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93122" w14:textId="26E71FE0" w:rsidR="00827C2D" w:rsidRDefault="00827C2D" w:rsidP="00827C2D"/>
    <w:p w14:paraId="41441B86" w14:textId="42192056" w:rsidR="00827C2D" w:rsidRDefault="00827C2D" w:rsidP="00827C2D"/>
    <w:p w14:paraId="58FA665F" w14:textId="790F4E26" w:rsidR="00827C2D" w:rsidRDefault="00827C2D" w:rsidP="00827C2D"/>
    <w:p w14:paraId="5B361199" w14:textId="77777777" w:rsidR="00827C2D" w:rsidRPr="007B029E" w:rsidRDefault="00827C2D" w:rsidP="000E6371">
      <w:pPr>
        <w:pStyle w:val="StyleYellowBarCoverPageLeft1"/>
      </w:pPr>
    </w:p>
    <w:p w14:paraId="4E3EC077" w14:textId="2827E6D3" w:rsidR="00827C2D" w:rsidRPr="00425B9E" w:rsidRDefault="001977F4" w:rsidP="00827C2D">
      <w:pPr>
        <w:pStyle w:val="FrontCoverHeading2"/>
      </w:pPr>
      <w:fldSimple w:instr="DOCPROPERTY  Company  \* MERGEFORMAT">
        <w:r>
          <w:t>Market Manual 12: Capacity Auctions</w:t>
        </w:r>
      </w:fldSimple>
    </w:p>
    <w:p w14:paraId="211BA6AA" w14:textId="294BC998" w:rsidR="00827C2D" w:rsidRDefault="001977F4" w:rsidP="007008EF">
      <w:pPr>
        <w:pStyle w:val="Heading1"/>
      </w:pPr>
      <w:fldSimple w:instr="DOCPROPERTY  Title  \* MERGEFORMAT">
        <w:r>
          <w:t>Part 12.0: Capacity Auctions</w:t>
        </w:r>
      </w:fldSimple>
    </w:p>
    <w:p w14:paraId="48837492" w14:textId="042879C0" w:rsidR="00827C2D" w:rsidRDefault="001977F4" w:rsidP="00551482">
      <w:pPr>
        <w:pStyle w:val="Issue"/>
      </w:pPr>
      <w:fldSimple w:instr="DOCPROPERTY  Category  \* MERGEFORMAT">
        <w:r>
          <w:t xml:space="preserve">Issue </w:t>
        </w:r>
        <w:r w:rsidR="00011A8E">
          <w:t>6</w:t>
        </w:r>
        <w:r w:rsidR="003C16A4">
          <w:t>.</w:t>
        </w:r>
        <w:ins w:id="0" w:author="Author">
          <w:r w:rsidR="00DA6827">
            <w:t>1</w:t>
          </w:r>
        </w:ins>
      </w:fldSimple>
    </w:p>
    <w:p w14:paraId="5843FC57" w14:textId="5DDC04F8" w:rsidR="00551482" w:rsidRDefault="00B55FA9" w:rsidP="00551482">
      <w:pPr>
        <w:pStyle w:val="Issue"/>
      </w:pPr>
      <w:ins w:id="1" w:author="Author">
        <w:r>
          <w:t>MMM</w:t>
        </w:r>
        <w:r w:rsidR="00A95486">
          <w:t xml:space="preserve"> </w:t>
        </w:r>
        <w:r>
          <w:t>DD</w:t>
        </w:r>
        <w:r w:rsidR="00A95486">
          <w:t>, 2026</w:t>
        </w:r>
      </w:ins>
    </w:p>
    <w:p w14:paraId="62F08289" w14:textId="77777777" w:rsidR="00827C2D" w:rsidRDefault="00827C2D" w:rsidP="00827C2D">
      <w:pPr>
        <w:pStyle w:val="DocumentControlHeading"/>
        <w:ind w:right="-900"/>
        <w:jc w:val="center"/>
      </w:pPr>
    </w:p>
    <w:p w14:paraId="5E62E214" w14:textId="78FAA56F" w:rsidR="00827C2D" w:rsidRDefault="003C73A1" w:rsidP="00827C2D">
      <w:pPr>
        <w:pStyle w:val="DocumentControlHeading"/>
        <w:ind w:right="-900"/>
        <w:jc w:val="center"/>
        <w:sectPr w:rsidR="00827C2D">
          <w:headerReference w:type="even" r:id="rId8"/>
          <w:headerReference w:type="default" r:id="rId9"/>
          <w:headerReference w:type="first" r:id="rId10"/>
          <w:pgSz w:w="12240" w:h="15840" w:code="1"/>
          <w:pgMar w:top="1440" w:right="1440" w:bottom="1440" w:left="1800" w:header="720" w:footer="720" w:gutter="0"/>
          <w:cols w:space="720"/>
          <w:titlePg/>
        </w:sectPr>
      </w:pPr>
      <w:r>
        <w:rPr>
          <w:rFonts w:ascii="Times New Roman" w:hAnsi="Times New Roman"/>
          <w:color w:val="2B579A"/>
          <w:szCs w:val="24"/>
          <w:shd w:val="clear" w:color="auto" w:fill="E6E6E6"/>
        </w:rPr>
        <mc:AlternateContent>
          <mc:Choice Requires="wps">
            <w:drawing>
              <wp:anchor distT="45720" distB="45720" distL="114300" distR="114300" simplePos="0" relativeHeight="251658244" behindDoc="0" locked="0" layoutInCell="1" allowOverlap="1" wp14:anchorId="42A9885D" wp14:editId="49AD768C">
                <wp:simplePos x="0" y="0"/>
                <wp:positionH relativeFrom="margin">
                  <wp:align>right</wp:align>
                </wp:positionH>
                <wp:positionV relativeFrom="paragraph">
                  <wp:posOffset>362585</wp:posOffset>
                </wp:positionV>
                <wp:extent cx="4323080" cy="1638300"/>
                <wp:effectExtent l="0" t="0" r="20320" b="19050"/>
                <wp:wrapTopAndBottom/>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1638300"/>
                        </a:xfrm>
                        <a:prstGeom prst="rect">
                          <a:avLst/>
                        </a:prstGeom>
                        <a:solidFill>
                          <a:srgbClr val="FFFFFF"/>
                        </a:solidFill>
                        <a:ln w="9525">
                          <a:solidFill>
                            <a:srgbClr val="000000"/>
                          </a:solidFill>
                          <a:miter lim="800000"/>
                          <a:headEnd/>
                          <a:tailEnd/>
                        </a:ln>
                      </wps:spPr>
                      <wps:txbx>
                        <w:txbxContent>
                          <w:p w14:paraId="3C9BACD5" w14:textId="479DA4BF" w:rsidR="007C6C1E" w:rsidRDefault="007C6C1E" w:rsidP="007C6C1E">
                            <w:pPr>
                              <w:rPr>
                                <w:color w:val="FF0000"/>
                              </w:rPr>
                            </w:pPr>
                            <w:r>
                              <w:rPr>
                                <w:color w:val="FF0000"/>
                              </w:rPr>
                              <w:t xml:space="preserve">This </w:t>
                            </w:r>
                            <w:r>
                              <w:rPr>
                                <w:i/>
                                <w:iCs/>
                                <w:color w:val="FF0000"/>
                              </w:rPr>
                              <w:t>market manual</w:t>
                            </w:r>
                            <w:r>
                              <w:rPr>
                                <w:color w:val="FF0000"/>
                              </w:rPr>
                              <w:t xml:space="preserve"> is provided for stakeholder engagement purposes. Proposed changes, to be effective for the 202</w:t>
                            </w:r>
                            <w:r w:rsidR="00364D76">
                              <w:rPr>
                                <w:color w:val="FF0000"/>
                              </w:rPr>
                              <w:t>6</w:t>
                            </w:r>
                            <w:r>
                              <w:rPr>
                                <w:color w:val="FF0000"/>
                              </w:rPr>
                              <w:t xml:space="preserve"> </w:t>
                            </w:r>
                            <w:r>
                              <w:rPr>
                                <w:i/>
                                <w:iCs/>
                                <w:color w:val="FF0000"/>
                              </w:rPr>
                              <w:t>capacity auction</w:t>
                            </w:r>
                            <w:r>
                              <w:rPr>
                                <w:color w:val="FF0000"/>
                              </w:rPr>
                              <w:t xml:space="preserve">, are indicated based on the current version of the </w:t>
                            </w:r>
                            <w:r>
                              <w:rPr>
                                <w:i/>
                                <w:iCs/>
                                <w:color w:val="FF0000"/>
                              </w:rPr>
                              <w:t>market manual</w:t>
                            </w:r>
                            <w:r>
                              <w:rPr>
                                <w:color w:val="FF0000"/>
                              </w:rPr>
                              <w:t xml:space="preserve">. Please note that additional changes to this document may be incorporated as part of future engagement on design enhancements to the </w:t>
                            </w:r>
                            <w:r>
                              <w:rPr>
                                <w:i/>
                                <w:iCs/>
                                <w:color w:val="FF0000"/>
                              </w:rPr>
                              <w:t>capacity auction</w:t>
                            </w:r>
                            <w:r>
                              <w:rPr>
                                <w:color w:val="FF0000"/>
                              </w:rPr>
                              <w:t xml:space="preserve"> or other </w:t>
                            </w:r>
                            <w:r>
                              <w:rPr>
                                <w:i/>
                                <w:color w:val="FF0000"/>
                              </w:rPr>
                              <w:t>IESO</w:t>
                            </w:r>
                            <w:r>
                              <w:rPr>
                                <w:color w:val="FF0000"/>
                              </w:rPr>
                              <w:t xml:space="preserve"> activities prior to this </w:t>
                            </w:r>
                            <w:r>
                              <w:rPr>
                                <w:i/>
                                <w:iCs/>
                                <w:color w:val="FF0000"/>
                              </w:rPr>
                              <w:t>market manual</w:t>
                            </w:r>
                            <w:r>
                              <w:rPr>
                                <w:color w:val="FF0000"/>
                              </w:rPr>
                              <w:t xml:space="preserve"> taking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A9885D" id="_x0000_t202" coordsize="21600,21600" o:spt="202" path="m,l,21600r21600,l21600,xe">
                <v:stroke joinstyle="miter"/>
                <v:path gradientshapeok="t" o:connecttype="rect"/>
              </v:shapetype>
              <v:shape id="Text Box 217" o:spid="_x0000_s1026" type="#_x0000_t202" style="position:absolute;left:0;text-align:left;margin-left:289.2pt;margin-top:28.55pt;width:340.4pt;height:129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">
                <v:textbox>
                  <w:txbxContent>
                    <w:p w14:paraId="3C9BACD5" w14:textId="479DA4BF" w:rsidR="007C6C1E" w:rsidRDefault="007C6C1E" w:rsidP="007C6C1E">
                      <w:pPr>
                        <w:rPr>
                          <w:color w:val="FF0000"/>
                        </w:rPr>
                      </w:pPr>
                      <w:r>
                        <w:rPr>
                          <w:color w:val="FF0000"/>
                        </w:rPr>
                        <w:t xml:space="preserve">This </w:t>
                      </w:r>
                      <w:r>
                        <w:rPr>
                          <w:i/>
                          <w:iCs/>
                          <w:color w:val="FF0000"/>
                        </w:rPr>
                        <w:t>market manual</w:t>
                      </w:r>
                      <w:r>
                        <w:rPr>
                          <w:color w:val="FF0000"/>
                        </w:rPr>
                        <w:t xml:space="preserve"> is provided for stakeholder engagement purposes. Proposed changes, to be effective for the 202</w:t>
                      </w:r>
                      <w:r w:rsidR="00364D76">
                        <w:rPr>
                          <w:color w:val="FF0000"/>
                        </w:rPr>
                        <w:t>6</w:t>
                      </w:r>
                      <w:r>
                        <w:rPr>
                          <w:color w:val="FF0000"/>
                        </w:rPr>
                        <w:t xml:space="preserve"> </w:t>
                      </w:r>
                      <w:r>
                        <w:rPr>
                          <w:i/>
                          <w:iCs/>
                          <w:color w:val="FF0000"/>
                        </w:rPr>
                        <w:t>capacity auction</w:t>
                      </w:r>
                      <w:r>
                        <w:rPr>
                          <w:color w:val="FF0000"/>
                        </w:rPr>
                        <w:t xml:space="preserve">, are indicated based on the current version of the </w:t>
                      </w:r>
                      <w:r>
                        <w:rPr>
                          <w:i/>
                          <w:iCs/>
                          <w:color w:val="FF0000"/>
                        </w:rPr>
                        <w:t>market manual</w:t>
                      </w:r>
                      <w:r>
                        <w:rPr>
                          <w:color w:val="FF0000"/>
                        </w:rPr>
                        <w:t xml:space="preserve">. Please note that additional changes to this document may be incorporated as part of future engagement on design enhancements to the </w:t>
                      </w:r>
                      <w:r>
                        <w:rPr>
                          <w:i/>
                          <w:iCs/>
                          <w:color w:val="FF0000"/>
                        </w:rPr>
                        <w:t>capacity auction</w:t>
                      </w:r>
                      <w:r>
                        <w:rPr>
                          <w:color w:val="FF0000"/>
                        </w:rPr>
                        <w:t xml:space="preserve"> or other </w:t>
                      </w:r>
                      <w:r>
                        <w:rPr>
                          <w:i/>
                          <w:color w:val="FF0000"/>
                        </w:rPr>
                        <w:t>IESO</w:t>
                      </w:r>
                      <w:r>
                        <w:rPr>
                          <w:color w:val="FF0000"/>
                        </w:rPr>
                        <w:t xml:space="preserve"> activities prior to this </w:t>
                      </w:r>
                      <w:r>
                        <w:rPr>
                          <w:i/>
                          <w:iCs/>
                          <w:color w:val="FF0000"/>
                        </w:rPr>
                        <w:t>market manual</w:t>
                      </w:r>
                      <w:r>
                        <w:rPr>
                          <w:color w:val="FF0000"/>
                        </w:rPr>
                        <w:t xml:space="preserve"> taking effect.</w:t>
                      </w:r>
                    </w:p>
                  </w:txbxContent>
                </v:textbox>
                <w10:wrap type="topAndBottom" anchorx="margin"/>
              </v:shape>
            </w:pict>
          </mc:Fallback>
        </mc:AlternateContent>
      </w:r>
      <w:r w:rsidR="00551482">
        <mc:AlternateContent>
          <mc:Choice Requires="wps">
            <w:drawing>
              <wp:anchor distT="0" distB="0" distL="114300" distR="114300" simplePos="0" relativeHeight="251658242" behindDoc="0" locked="0" layoutInCell="0" allowOverlap="1" wp14:anchorId="4ADFC8B3" wp14:editId="02F71AE0">
                <wp:simplePos x="0" y="0"/>
                <wp:positionH relativeFrom="column">
                  <wp:posOffset>2786605</wp:posOffset>
                </wp:positionH>
                <wp:positionV relativeFrom="page">
                  <wp:posOffset>8142790</wp:posOffset>
                </wp:positionV>
                <wp:extent cx="3457358" cy="833377"/>
                <wp:effectExtent l="0" t="0" r="0" b="508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358" cy="83337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33001F6" w14:textId="77777777" w:rsidR="00035039" w:rsidRPr="003A4129" w:rsidRDefault="00035039" w:rsidP="00551482">
                            <w:pPr>
                              <w:pStyle w:val="Abstract"/>
                              <w:ind w:left="0" w:right="81"/>
                              <w:jc w:val="left"/>
                              <w:rPr>
                                <w:b w:val="0"/>
                                <w:bCs/>
                              </w:rPr>
                            </w:pPr>
                            <w:r w:rsidRPr="003A4129">
                              <w:rPr>
                                <w:b w:val="0"/>
                                <w:bCs/>
                              </w:rPr>
                              <w:t xml:space="preserve">This market manual provides guidance to </w:t>
                            </w:r>
                            <w:r w:rsidRPr="003A4129">
                              <w:rPr>
                                <w:b w:val="0"/>
                                <w:bCs/>
                                <w:i/>
                              </w:rPr>
                              <w:t>market participants</w:t>
                            </w:r>
                            <w:r w:rsidRPr="003A4129">
                              <w:rPr>
                                <w:b w:val="0"/>
                                <w:bCs/>
                              </w:rPr>
                              <w:t xml:space="preserve"> on the operation of the </w:t>
                            </w:r>
                            <w:r w:rsidRPr="003A4129">
                              <w:rPr>
                                <w:b w:val="0"/>
                                <w:bCs/>
                                <w:i/>
                              </w:rPr>
                              <w:t>capacity auction</w:t>
                            </w:r>
                            <w:r w:rsidRPr="003A4129">
                              <w:rPr>
                                <w:b w:val="0"/>
                                <w:bCs/>
                              </w:rPr>
                              <w:t xml:space="preserve"> process</w:t>
                            </w:r>
                          </w:p>
                          <w:p w14:paraId="53C81AF3" w14:textId="77777777" w:rsidR="00035039" w:rsidRPr="003A4129" w:rsidRDefault="00035039" w:rsidP="00551482">
                            <w:pPr>
                              <w:pStyle w:val="Abstract"/>
                              <w:ind w:left="0" w:right="81"/>
                              <w:rPr>
                                <w:b w:val="0"/>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FC8B3" id="Text Box 8" o:spid="_x0000_s1027" type="#_x0000_t202" style="position:absolute;left:0;text-align:left;margin-left:219.4pt;margin-top:641.15pt;width:272.25pt;height:65.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" o:allowincell="f" stroked="f">
                <v:shadow offset="6pt,6pt"/>
                <v:textbox>
                  <w:txbxContent>
                    <w:p w14:paraId="333001F6" w14:textId="77777777" w:rsidR="00035039" w:rsidRPr="003A4129" w:rsidRDefault="00035039" w:rsidP="00551482">
                      <w:pPr>
                        <w:pStyle w:val="Abstract"/>
                        <w:ind w:left="0" w:right="81"/>
                        <w:jc w:val="left"/>
                        <w:rPr>
                          <w:b w:val="0"/>
                          <w:bCs/>
                        </w:rPr>
                      </w:pPr>
                      <w:r w:rsidRPr="003A4129">
                        <w:rPr>
                          <w:b w:val="0"/>
                          <w:bCs/>
                        </w:rPr>
                        <w:t xml:space="preserve">This market manual provides guidance to </w:t>
                      </w:r>
                      <w:r w:rsidRPr="003A4129">
                        <w:rPr>
                          <w:b w:val="0"/>
                          <w:bCs/>
                          <w:i/>
                        </w:rPr>
                        <w:t>market participants</w:t>
                      </w:r>
                      <w:r w:rsidRPr="003A4129">
                        <w:rPr>
                          <w:b w:val="0"/>
                          <w:bCs/>
                        </w:rPr>
                        <w:t xml:space="preserve"> on the operation of the </w:t>
                      </w:r>
                      <w:r w:rsidRPr="003A4129">
                        <w:rPr>
                          <w:b w:val="0"/>
                          <w:bCs/>
                          <w:i/>
                        </w:rPr>
                        <w:t>capacity auction</w:t>
                      </w:r>
                      <w:r w:rsidRPr="003A4129">
                        <w:rPr>
                          <w:b w:val="0"/>
                          <w:bCs/>
                        </w:rPr>
                        <w:t xml:space="preserve"> process</w:t>
                      </w:r>
                    </w:p>
                    <w:p w14:paraId="53C81AF3" w14:textId="77777777" w:rsidR="00035039" w:rsidRPr="003A4129" w:rsidRDefault="00035039" w:rsidP="00551482">
                      <w:pPr>
                        <w:pStyle w:val="Abstract"/>
                        <w:ind w:left="0" w:right="81"/>
                        <w:rPr>
                          <w:b w:val="0"/>
                          <w:bCs/>
                        </w:rPr>
                      </w:pPr>
                    </w:p>
                  </w:txbxContent>
                </v:textbox>
                <w10:wrap anchory="page"/>
              </v:shape>
            </w:pict>
          </mc:Fallback>
        </mc:AlternateContent>
      </w:r>
      <w:r w:rsidR="001E4B93">
        <mc:AlternateContent>
          <mc:Choice Requires="wps">
            <w:drawing>
              <wp:anchor distT="0" distB="0" distL="114300" distR="114300" simplePos="0" relativeHeight="251658243" behindDoc="0" locked="0" layoutInCell="0" allowOverlap="1" wp14:anchorId="009B4D74" wp14:editId="053E4DCF">
                <wp:simplePos x="0" y="0"/>
                <wp:positionH relativeFrom="column">
                  <wp:posOffset>2331720</wp:posOffset>
                </wp:positionH>
                <wp:positionV relativeFrom="page">
                  <wp:posOffset>9407903</wp:posOffset>
                </wp:positionV>
                <wp:extent cx="1828800" cy="36576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9D82D" w14:textId="57B9D1E8" w:rsidR="00035039" w:rsidRPr="00AA5FE9" w:rsidRDefault="003A4129">
                            <w:pPr>
                              <w:pStyle w:val="Confidentiality"/>
                              <w:rPr>
                                <w:b/>
                              </w:rPr>
                            </w:pPr>
                            <w:r>
                              <w:rPr>
                                <w:b/>
                              </w:rPr>
                              <w:fldChar w:fldCharType="begin"/>
                            </w:r>
                            <w:r>
                              <w:rPr>
                                <w:b/>
                              </w:rPr>
                              <w:instrText xml:space="preserve"> DOCPROPERTY  Keywords  \* MERGEFORMAT </w:instrText>
                            </w:r>
                            <w:r>
                              <w:rPr>
                                <w:b/>
                              </w:rPr>
                              <w:fldChar w:fldCharType="separate"/>
                            </w:r>
                            <w:r>
                              <w:rPr>
                                <w:b/>
                              </w:rPr>
                              <w:t>MAN-125</w:t>
                            </w:r>
                            <w:r>
                              <w:rPr>
                                <w: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B4D74" id="Text Box 9" o:spid="_x0000_s1028" type="#_x0000_t202" style="position:absolute;left:0;text-align:left;margin-left:183.6pt;margin-top:740.8pt;width:2in;height:28.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" o:allowincell="f" filled="f" stroked="f">
                <v:textbox>
                  <w:txbxContent>
                    <w:p w14:paraId="7479D82D" w14:textId="57B9D1E8" w:rsidR="00035039" w:rsidRPr="00AA5FE9" w:rsidRDefault="003A4129">
                      <w:pPr>
                        <w:pStyle w:val="Confidentiality"/>
                        <w:rPr>
                          <w:b/>
                        </w:rPr>
                      </w:pPr>
                      <w:r>
                        <w:rPr>
                          <w:b/>
                        </w:rPr>
                        <w:fldChar w:fldCharType="begin"/>
                      </w:r>
                      <w:r>
                        <w:rPr>
                          <w:b/>
                        </w:rPr>
                        <w:instrText xml:space="preserve"> DOCPROPERTY  Keywords  \* MERGEFORMAT </w:instrText>
                      </w:r>
                      <w:r>
                        <w:rPr>
                          <w:b/>
                        </w:rPr>
                        <w:fldChar w:fldCharType="separate"/>
                      </w:r>
                      <w:r>
                        <w:rPr>
                          <w:b/>
                        </w:rPr>
                        <w:t>MAN-125</w:t>
                      </w:r>
                      <w:r>
                        <w:rPr>
                          <w:b/>
                        </w:rPr>
                        <w:fldChar w:fldCharType="end"/>
                      </w:r>
                    </w:p>
                  </w:txbxContent>
                </v:textbox>
                <w10:wrap anchory="page"/>
              </v:shape>
            </w:pict>
          </mc:Fallback>
        </mc:AlternateContent>
      </w:r>
      <w:r w:rsidR="007F4117">
        <mc:AlternateContent>
          <mc:Choice Requires="wps">
            <w:drawing>
              <wp:anchor distT="0" distB="0" distL="114300" distR="114300" simplePos="0" relativeHeight="251658241" behindDoc="0" locked="0" layoutInCell="1" allowOverlap="1" wp14:anchorId="4CF1A79D" wp14:editId="4B3FBEC9">
                <wp:simplePos x="0" y="0"/>
                <wp:positionH relativeFrom="column">
                  <wp:posOffset>-957805</wp:posOffset>
                </wp:positionH>
                <wp:positionV relativeFrom="page">
                  <wp:posOffset>69448</wp:posOffset>
                </wp:positionV>
                <wp:extent cx="1713053" cy="544010"/>
                <wp:effectExtent l="0" t="0" r="0" b="889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053" cy="54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7418" w14:textId="77777777" w:rsidR="00035039" w:rsidRDefault="00035039">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1A79D" id="Text Box 4" o:spid="_x0000_s1029" type="#_x0000_t202" style="position:absolute;left:0;text-align:left;margin-left:-75.4pt;margin-top:5.45pt;width:134.9pt;height:4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" filled="f" stroked="f">
                <v:textbox>
                  <w:txbxContent>
                    <w:p w14:paraId="2D497418" w14:textId="77777777" w:rsidR="00035039" w:rsidRDefault="00035039">
                      <w:pPr>
                        <w:pStyle w:val="Domain"/>
                      </w:pPr>
                      <w:r>
                        <w:t>PUBLIC</w:t>
                      </w:r>
                    </w:p>
                  </w:txbxContent>
                </v:textbox>
                <w10:wrap anchory="page"/>
              </v:shape>
            </w:pict>
          </mc:Fallback>
        </mc:AlternateContent>
      </w:r>
      <w:r w:rsidR="00017A22">
        <mc:AlternateContent>
          <mc:Choice Requires="wps">
            <w:drawing>
              <wp:anchor distT="0" distB="0" distL="114300" distR="114300" simplePos="0" relativeHeight="251658240" behindDoc="0" locked="0" layoutInCell="0" allowOverlap="1" wp14:anchorId="7E803185" wp14:editId="01A38CE3">
                <wp:simplePos x="0" y="0"/>
                <wp:positionH relativeFrom="column">
                  <wp:posOffset>-905510</wp:posOffset>
                </wp:positionH>
                <wp:positionV relativeFrom="page">
                  <wp:posOffset>612140</wp:posOffset>
                </wp:positionV>
                <wp:extent cx="1628775" cy="9232900"/>
                <wp:effectExtent l="0" t="0" r="28575" b="25400"/>
                <wp:wrapThrough wrapText="bothSides">
                  <wp:wrapPolygon edited="0">
                    <wp:start x="0" y="0"/>
                    <wp:lineTo x="0" y="21615"/>
                    <wp:lineTo x="21726" y="21615"/>
                    <wp:lineTo x="21726"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solidFill>
                          <a:srgbClr val="003366"/>
                        </a:solidFill>
                        <a:ln w="9525">
                          <a:solidFill>
                            <a:srgbClr val="000000"/>
                          </a:solidFill>
                          <a:miter lim="800000"/>
                          <a:headEnd/>
                          <a:tailEnd/>
                        </a:ln>
                      </wps:spPr>
                      <wps:txbx>
                        <w:txbxContent>
                          <w:p w14:paraId="6B9C9F52" w14:textId="47ECCC47" w:rsidR="00035039" w:rsidRPr="007F4117" w:rsidRDefault="000E6371" w:rsidP="007F4117">
                            <w:pPr>
                              <w:pStyle w:val="DocumentDivision"/>
                            </w:pPr>
                            <w:r>
                              <w:rPr>
                                <w:lang w:val="en-US"/>
                              </w:rPr>
                              <w:t>Market Manual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03185" id="Text Box 2" o:spid="_x0000_s1030" type="#_x0000_t202" style="position:absolute;left:0;text-align:left;margin-left:-71.3pt;margin-top:48.2pt;width:128.25pt;height:7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" o:allowincell="f" fillcolor="#036">
                <v:textbox style="layout-flow:vertical;mso-layout-flow-alt:bottom-to-top">
                  <w:txbxContent>
                    <w:p w14:paraId="6B9C9F52" w14:textId="47ECCC47" w:rsidR="00035039" w:rsidRPr="007F4117" w:rsidRDefault="000E6371" w:rsidP="007F4117">
                      <w:pPr>
                        <w:pStyle w:val="DocumentDivision"/>
                      </w:pPr>
                      <w:r>
                        <w:rPr>
                          <w:lang w:val="en-US"/>
                        </w:rPr>
                        <w:t>Market Manual</w:t>
                      </w:r>
                    </w:p>
                  </w:txbxContent>
                </v:textbox>
                <w10:wrap type="through" anchory="page"/>
              </v:shape>
            </w:pict>
          </mc:Fallback>
        </mc:AlternateContent>
      </w:r>
    </w:p>
    <w:p w14:paraId="53B9F8E0" w14:textId="77777777" w:rsidR="00ED44D2" w:rsidRPr="000C4F2E" w:rsidRDefault="00ED44D2" w:rsidP="0021671B">
      <w:pPr>
        <w:pStyle w:val="DocumentControlHeading"/>
      </w:pPr>
      <w:r w:rsidRPr="000C4F2E">
        <w:lastRenderedPageBreak/>
        <w:t>Document Change History</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783"/>
        <w:gridCol w:w="2317"/>
      </w:tblGrid>
      <w:tr w:rsidR="00E20105" w:rsidRPr="007F7AF8" w14:paraId="29BBE919" w14:textId="77777777" w:rsidTr="00A1203A">
        <w:trPr>
          <w:tblHeader/>
        </w:trPr>
        <w:tc>
          <w:tcPr>
            <w:tcW w:w="985" w:type="dxa"/>
            <w:shd w:val="clear" w:color="auto" w:fill="8CD2F4" w:themeFill="accent3"/>
          </w:tcPr>
          <w:p w14:paraId="208D9CD7" w14:textId="77777777" w:rsidR="00E20105" w:rsidRPr="00007B9F" w:rsidRDefault="00E20105" w:rsidP="00007B9F">
            <w:pPr>
              <w:pStyle w:val="TableHead"/>
            </w:pPr>
            <w:r w:rsidRPr="00007B9F">
              <w:t>Issue</w:t>
            </w:r>
          </w:p>
        </w:tc>
        <w:tc>
          <w:tcPr>
            <w:tcW w:w="5783" w:type="dxa"/>
            <w:shd w:val="clear" w:color="auto" w:fill="8CD2F4" w:themeFill="accent3"/>
          </w:tcPr>
          <w:p w14:paraId="73C6BA6C" w14:textId="77777777" w:rsidR="00E20105" w:rsidRPr="00007B9F" w:rsidRDefault="00E20105" w:rsidP="00007B9F">
            <w:pPr>
              <w:pStyle w:val="TableHead"/>
            </w:pPr>
            <w:r w:rsidRPr="00007B9F">
              <w:t>Reason for Issue</w:t>
            </w:r>
          </w:p>
        </w:tc>
        <w:tc>
          <w:tcPr>
            <w:tcW w:w="2317" w:type="dxa"/>
            <w:shd w:val="clear" w:color="auto" w:fill="8CD2F4" w:themeFill="accent3"/>
          </w:tcPr>
          <w:p w14:paraId="29EAA4AA" w14:textId="77777777" w:rsidR="00E20105" w:rsidRPr="00007B9F" w:rsidRDefault="00E20105" w:rsidP="00007B9F">
            <w:pPr>
              <w:pStyle w:val="TableHead"/>
            </w:pPr>
            <w:r w:rsidRPr="00007B9F">
              <w:t>Date</w:t>
            </w:r>
          </w:p>
        </w:tc>
      </w:tr>
      <w:tr w:rsidR="00007B9F" w:rsidRPr="00E20105" w14:paraId="06D7EC08" w14:textId="77777777" w:rsidTr="00007B9F">
        <w:tc>
          <w:tcPr>
            <w:tcW w:w="9085" w:type="dxa"/>
            <w:gridSpan w:val="3"/>
          </w:tcPr>
          <w:p w14:paraId="25F36E37" w14:textId="52219CA4" w:rsidR="00007B9F" w:rsidRPr="00736BFB" w:rsidRDefault="00E212E6" w:rsidP="00007B9F">
            <w:pPr>
              <w:pStyle w:val="TableText"/>
            </w:pPr>
            <w:r>
              <w:rPr>
                <w:rFonts w:cs="Times New Roman"/>
              </w:rPr>
              <w:t>Refer to Issu17.0 (</w:t>
            </w:r>
            <w:r w:rsidRPr="00D07722">
              <w:rPr>
                <w:rFonts w:cs="Times New Roman"/>
              </w:rPr>
              <w:t>MDP_PRO_00</w:t>
            </w:r>
            <w:r>
              <w:rPr>
                <w:rFonts w:cs="Times New Roman"/>
              </w:rPr>
              <w:t>3</w:t>
            </w:r>
            <w:r w:rsidRPr="00D07722">
              <w:rPr>
                <w:rFonts w:cs="Times New Roman"/>
              </w:rPr>
              <w:t>5</w:t>
            </w:r>
            <w:r>
              <w:rPr>
                <w:rFonts w:cs="Times New Roman"/>
              </w:rPr>
              <w:t>) for changes prior to Market Transition.</w:t>
            </w:r>
          </w:p>
        </w:tc>
      </w:tr>
      <w:tr w:rsidR="0064781F" w:rsidRPr="00E20105" w14:paraId="581AA219" w14:textId="77777777" w:rsidTr="00007B9F">
        <w:tc>
          <w:tcPr>
            <w:tcW w:w="985" w:type="dxa"/>
          </w:tcPr>
          <w:p w14:paraId="4A0FC217" w14:textId="32F0081B" w:rsidR="0064781F" w:rsidRDefault="0064781F" w:rsidP="0064781F">
            <w:pPr>
              <w:pStyle w:val="TableText"/>
              <w:rPr>
                <w:rFonts w:ascii="Calibri" w:hAnsi="Calibri"/>
              </w:rPr>
            </w:pPr>
            <w:r w:rsidRPr="00E6004A">
              <w:t>1.</w:t>
            </w:r>
            <w:r w:rsidR="00E212E6">
              <w:t>0</w:t>
            </w:r>
          </w:p>
        </w:tc>
        <w:tc>
          <w:tcPr>
            <w:tcW w:w="5783" w:type="dxa"/>
          </w:tcPr>
          <w:p w14:paraId="5995C4D8" w14:textId="5D482490" w:rsidR="0064781F" w:rsidRDefault="00E212E6" w:rsidP="0064781F">
            <w:pPr>
              <w:pStyle w:val="TableText"/>
            </w:pPr>
            <w:r>
              <w:t>Market Transition</w:t>
            </w:r>
          </w:p>
        </w:tc>
        <w:tc>
          <w:tcPr>
            <w:tcW w:w="2317" w:type="dxa"/>
          </w:tcPr>
          <w:p w14:paraId="61AD8029" w14:textId="393F0DF1" w:rsidR="0064781F" w:rsidRDefault="00E212E6" w:rsidP="0064781F">
            <w:pPr>
              <w:pStyle w:val="TableText"/>
              <w:tabs>
                <w:tab w:val="center" w:pos="1050"/>
              </w:tabs>
            </w:pPr>
            <w:r>
              <w:t>November 11</w:t>
            </w:r>
            <w:r w:rsidR="0064781F">
              <w:t>, 2024</w:t>
            </w:r>
          </w:p>
        </w:tc>
      </w:tr>
      <w:tr w:rsidR="00C72230" w:rsidRPr="00E20105" w14:paraId="21D15E7D" w14:textId="77777777" w:rsidTr="00007B9F">
        <w:tc>
          <w:tcPr>
            <w:tcW w:w="985" w:type="dxa"/>
          </w:tcPr>
          <w:p w14:paraId="33A66B76" w14:textId="6A36E27F" w:rsidR="00C72230" w:rsidRPr="00E6004A" w:rsidRDefault="00C72230" w:rsidP="0064781F">
            <w:pPr>
              <w:pStyle w:val="TableText"/>
            </w:pPr>
            <w:r>
              <w:t>2.0</w:t>
            </w:r>
          </w:p>
        </w:tc>
        <w:tc>
          <w:tcPr>
            <w:tcW w:w="5783" w:type="dxa"/>
          </w:tcPr>
          <w:p w14:paraId="12756550" w14:textId="3CA6454D" w:rsidR="00C72230" w:rsidRDefault="00C72230" w:rsidP="0064781F">
            <w:pPr>
              <w:pStyle w:val="TableText"/>
            </w:pPr>
            <w:r>
              <w:t>Issued in advance of MRP Go Live – May 1, 2025</w:t>
            </w:r>
          </w:p>
        </w:tc>
        <w:tc>
          <w:tcPr>
            <w:tcW w:w="2317" w:type="dxa"/>
          </w:tcPr>
          <w:p w14:paraId="3CBC6091" w14:textId="18BBEB9B" w:rsidR="00C72230" w:rsidRDefault="00C72230" w:rsidP="0064781F">
            <w:pPr>
              <w:pStyle w:val="TableText"/>
              <w:tabs>
                <w:tab w:val="center" w:pos="1050"/>
              </w:tabs>
            </w:pPr>
            <w:r>
              <w:t>April 25, 2025</w:t>
            </w:r>
          </w:p>
        </w:tc>
      </w:tr>
      <w:tr w:rsidR="00066221" w:rsidRPr="00E20105" w14:paraId="6F6914FD" w14:textId="77777777" w:rsidTr="00007B9F">
        <w:tc>
          <w:tcPr>
            <w:tcW w:w="985" w:type="dxa"/>
          </w:tcPr>
          <w:p w14:paraId="2A15AE3F" w14:textId="6EC5FC23" w:rsidR="00066221" w:rsidRPr="00124F0F" w:rsidRDefault="004A3E00" w:rsidP="0064781F">
            <w:pPr>
              <w:pStyle w:val="TableText"/>
            </w:pPr>
            <w:r>
              <w:t>3.0</w:t>
            </w:r>
          </w:p>
        </w:tc>
        <w:tc>
          <w:tcPr>
            <w:tcW w:w="5783" w:type="dxa"/>
          </w:tcPr>
          <w:p w14:paraId="1CCA7F4E" w14:textId="51ED464C" w:rsidR="00066221" w:rsidRPr="00124F0F" w:rsidRDefault="00EE65FD" w:rsidP="0064781F">
            <w:pPr>
              <w:pStyle w:val="TableText"/>
            </w:pPr>
            <w:r w:rsidRPr="00124F0F">
              <w:t>Issued</w:t>
            </w:r>
            <w:r w:rsidR="00066221" w:rsidRPr="00124F0F">
              <w:t xml:space="preserve"> in advance of Baseline </w:t>
            </w:r>
            <w:r w:rsidRPr="00124F0F">
              <w:t>54</w:t>
            </w:r>
            <w:r w:rsidR="00066221" w:rsidRPr="00124F0F">
              <w:t>.</w:t>
            </w:r>
            <w:r w:rsidR="00E96A3C" w:rsidRPr="00124F0F">
              <w:t>0</w:t>
            </w:r>
          </w:p>
        </w:tc>
        <w:tc>
          <w:tcPr>
            <w:tcW w:w="2317" w:type="dxa"/>
          </w:tcPr>
          <w:p w14:paraId="1F8293B4" w14:textId="3F38930D" w:rsidR="00066221" w:rsidRPr="00124F0F" w:rsidRDefault="00E96A3C" w:rsidP="0064781F">
            <w:pPr>
              <w:pStyle w:val="TableText"/>
              <w:tabs>
                <w:tab w:val="center" w:pos="1050"/>
              </w:tabs>
            </w:pPr>
            <w:r w:rsidRPr="00124F0F">
              <w:t>August</w:t>
            </w:r>
            <w:r w:rsidR="00066221" w:rsidRPr="00124F0F">
              <w:t xml:space="preserve"> </w:t>
            </w:r>
            <w:r w:rsidRPr="00124F0F">
              <w:t>14</w:t>
            </w:r>
            <w:r w:rsidR="00066221" w:rsidRPr="00124F0F">
              <w:t>, 2025</w:t>
            </w:r>
          </w:p>
        </w:tc>
      </w:tr>
      <w:tr w:rsidR="00966B68" w:rsidRPr="00E20105" w14:paraId="71B17876" w14:textId="77777777" w:rsidTr="00007B9F">
        <w:tc>
          <w:tcPr>
            <w:tcW w:w="985" w:type="dxa"/>
          </w:tcPr>
          <w:p w14:paraId="60E745DF" w14:textId="18CF562E" w:rsidR="00966B68" w:rsidRDefault="007C0823" w:rsidP="0064781F">
            <w:pPr>
              <w:pStyle w:val="TableText"/>
            </w:pPr>
            <w:r>
              <w:t>4.0</w:t>
            </w:r>
          </w:p>
        </w:tc>
        <w:tc>
          <w:tcPr>
            <w:tcW w:w="5783" w:type="dxa"/>
          </w:tcPr>
          <w:p w14:paraId="23705E78" w14:textId="148AF90C" w:rsidR="00966B68" w:rsidRPr="00124F0F" w:rsidRDefault="00966B68" w:rsidP="0064781F">
            <w:pPr>
              <w:pStyle w:val="TableText"/>
            </w:pPr>
            <w:r>
              <w:t>Issued in advance of Baseline 54.1</w:t>
            </w:r>
          </w:p>
        </w:tc>
        <w:tc>
          <w:tcPr>
            <w:tcW w:w="2317" w:type="dxa"/>
          </w:tcPr>
          <w:p w14:paraId="28E4EEFF" w14:textId="11BFB41F" w:rsidR="00966B68" w:rsidRPr="00124F0F" w:rsidRDefault="00966B68" w:rsidP="0064781F">
            <w:pPr>
              <w:pStyle w:val="TableText"/>
              <w:tabs>
                <w:tab w:val="center" w:pos="1050"/>
              </w:tabs>
            </w:pPr>
            <w:r>
              <w:t xml:space="preserve">November </w:t>
            </w:r>
            <w:r w:rsidR="0046151A">
              <w:t>17</w:t>
            </w:r>
            <w:r>
              <w:t>, 2025</w:t>
            </w:r>
          </w:p>
        </w:tc>
      </w:tr>
      <w:tr w:rsidR="0001768F" w:rsidRPr="00E20105" w14:paraId="3FC8A8AE" w14:textId="77777777" w:rsidTr="00007B9F">
        <w:tc>
          <w:tcPr>
            <w:tcW w:w="985" w:type="dxa"/>
          </w:tcPr>
          <w:p w14:paraId="464636E9" w14:textId="5A0CCE30" w:rsidR="0001768F" w:rsidRDefault="0001768F" w:rsidP="0001768F">
            <w:pPr>
              <w:pStyle w:val="TableText"/>
            </w:pPr>
            <w:r>
              <w:t>5.0</w:t>
            </w:r>
          </w:p>
        </w:tc>
        <w:tc>
          <w:tcPr>
            <w:tcW w:w="5783" w:type="dxa"/>
          </w:tcPr>
          <w:p w14:paraId="0EB5755E" w14:textId="3077BCEC" w:rsidR="0001768F" w:rsidRDefault="003A6D15" w:rsidP="0001768F">
            <w:pPr>
              <w:pStyle w:val="TableText"/>
            </w:pPr>
            <w:r>
              <w:t>Per IMDC-93, i</w:t>
            </w:r>
            <w:r w:rsidR="0001768F">
              <w:t>ssued in advance of Baseline 54.1</w:t>
            </w:r>
          </w:p>
        </w:tc>
        <w:tc>
          <w:tcPr>
            <w:tcW w:w="2317" w:type="dxa"/>
          </w:tcPr>
          <w:p w14:paraId="62646020" w14:textId="1B2DF299" w:rsidR="0001768F" w:rsidRDefault="0001768F" w:rsidP="0001768F">
            <w:pPr>
              <w:pStyle w:val="TableText"/>
              <w:tabs>
                <w:tab w:val="center" w:pos="1050"/>
              </w:tabs>
            </w:pPr>
            <w:r>
              <w:t>November 25, 2025</w:t>
            </w:r>
          </w:p>
        </w:tc>
      </w:tr>
      <w:tr w:rsidR="00011A8E" w:rsidRPr="00E20105" w14:paraId="0B301698" w14:textId="77777777" w:rsidTr="00007B9F">
        <w:tc>
          <w:tcPr>
            <w:tcW w:w="985" w:type="dxa"/>
          </w:tcPr>
          <w:p w14:paraId="1962D21E" w14:textId="22A1714F" w:rsidR="00011A8E" w:rsidRDefault="00011A8E" w:rsidP="0001768F">
            <w:pPr>
              <w:pStyle w:val="TableText"/>
            </w:pPr>
            <w:r>
              <w:t>6.0</w:t>
            </w:r>
          </w:p>
        </w:tc>
        <w:tc>
          <w:tcPr>
            <w:tcW w:w="5783" w:type="dxa"/>
          </w:tcPr>
          <w:p w14:paraId="7F237806" w14:textId="75B12E45" w:rsidR="00011A8E" w:rsidRDefault="00011A8E" w:rsidP="0001768F">
            <w:pPr>
              <w:pStyle w:val="TableText"/>
            </w:pPr>
            <w:r>
              <w:t>Baseline 54.1</w:t>
            </w:r>
          </w:p>
        </w:tc>
        <w:tc>
          <w:tcPr>
            <w:tcW w:w="2317" w:type="dxa"/>
          </w:tcPr>
          <w:p w14:paraId="0EC0880D" w14:textId="5B6FB157" w:rsidR="00011A8E" w:rsidRDefault="00011A8E" w:rsidP="0001768F">
            <w:pPr>
              <w:pStyle w:val="TableText"/>
              <w:tabs>
                <w:tab w:val="center" w:pos="1050"/>
              </w:tabs>
            </w:pPr>
            <w:r>
              <w:t>December 3, 2025</w:t>
            </w:r>
          </w:p>
        </w:tc>
      </w:tr>
      <w:tr w:rsidR="00DA6827" w:rsidRPr="00E20105" w14:paraId="394AC4AB" w14:textId="77777777" w:rsidTr="00007B9F">
        <w:trPr>
          <w:ins w:id="4" w:author="Author"/>
        </w:trPr>
        <w:tc>
          <w:tcPr>
            <w:tcW w:w="985" w:type="dxa"/>
          </w:tcPr>
          <w:p w14:paraId="6D5501DD" w14:textId="7248C1AA" w:rsidR="00DA6827" w:rsidRDefault="00DA6827" w:rsidP="0001768F">
            <w:pPr>
              <w:pStyle w:val="TableText"/>
              <w:rPr>
                <w:ins w:id="5" w:author="Author"/>
              </w:rPr>
            </w:pPr>
            <w:ins w:id="6" w:author="Author">
              <w:r>
                <w:t>6.1</w:t>
              </w:r>
            </w:ins>
          </w:p>
        </w:tc>
        <w:tc>
          <w:tcPr>
            <w:tcW w:w="5783" w:type="dxa"/>
          </w:tcPr>
          <w:p w14:paraId="71355C2A" w14:textId="39AEDF92" w:rsidR="00DA6827" w:rsidRDefault="00DA6827" w:rsidP="0001768F">
            <w:pPr>
              <w:pStyle w:val="TableText"/>
              <w:rPr>
                <w:ins w:id="7" w:author="Author"/>
              </w:rPr>
            </w:pPr>
            <w:ins w:id="8" w:author="Author">
              <w:r>
                <w:t xml:space="preserve">Issued in advance of Baseline </w:t>
              </w:r>
              <w:r w:rsidR="00400671">
                <w:t>XX</w:t>
              </w:r>
              <w:r>
                <w:t>.</w:t>
              </w:r>
              <w:r w:rsidR="00400671">
                <w:t>X</w:t>
              </w:r>
            </w:ins>
          </w:p>
        </w:tc>
        <w:tc>
          <w:tcPr>
            <w:tcW w:w="2317" w:type="dxa"/>
          </w:tcPr>
          <w:p w14:paraId="271DB238" w14:textId="3026F224" w:rsidR="00DA6827" w:rsidRDefault="00B55FA9" w:rsidP="0001768F">
            <w:pPr>
              <w:pStyle w:val="TableText"/>
              <w:tabs>
                <w:tab w:val="center" w:pos="1050"/>
              </w:tabs>
              <w:rPr>
                <w:ins w:id="9" w:author="Author"/>
              </w:rPr>
            </w:pPr>
            <w:ins w:id="10" w:author="Author">
              <w:r>
                <w:t>MMM</w:t>
              </w:r>
              <w:r w:rsidR="00DA6827">
                <w:t xml:space="preserve"> </w:t>
              </w:r>
              <w:r>
                <w:t>DD</w:t>
              </w:r>
              <w:r w:rsidR="00DA6827">
                <w:t>, 2026</w:t>
              </w:r>
            </w:ins>
          </w:p>
        </w:tc>
      </w:tr>
    </w:tbl>
    <w:p w14:paraId="739A4D46" w14:textId="77777777" w:rsidR="004777C8" w:rsidRDefault="004777C8">
      <w:pPr>
        <w:pStyle w:val="DocumentControlHeading"/>
      </w:pPr>
    </w:p>
    <w:p w14:paraId="11FB8E03" w14:textId="77777777" w:rsidR="0053228B" w:rsidRPr="0010043F" w:rsidRDefault="0053228B" w:rsidP="0053228B">
      <w:pPr>
        <w:pStyle w:val="DocumentControlHeading"/>
      </w:pPr>
      <w:r w:rsidRPr="0010043F">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E20105" w:rsidRPr="007B2F50" w14:paraId="581D9158" w14:textId="77777777" w:rsidTr="00007B9F">
        <w:tc>
          <w:tcPr>
            <w:tcW w:w="2304" w:type="dxa"/>
            <w:tcBorders>
              <w:top w:val="single" w:sz="4" w:space="0" w:color="auto"/>
              <w:left w:val="single" w:sz="4" w:space="0" w:color="auto"/>
              <w:bottom w:val="single" w:sz="4" w:space="0" w:color="auto"/>
              <w:right w:val="single" w:sz="4" w:space="0" w:color="auto"/>
            </w:tcBorders>
            <w:shd w:val="clear" w:color="auto" w:fill="8CD2F4" w:themeFill="accent3"/>
          </w:tcPr>
          <w:p w14:paraId="7A83C27C" w14:textId="77777777" w:rsidR="00E20105" w:rsidRPr="007B2F50" w:rsidRDefault="00E20105" w:rsidP="00007B9F">
            <w:pPr>
              <w:pStyle w:val="TableHead"/>
            </w:pPr>
            <w:r w:rsidRPr="007B2F50">
              <w:t>Document ID</w:t>
            </w:r>
          </w:p>
        </w:tc>
        <w:tc>
          <w:tcPr>
            <w:tcW w:w="6624" w:type="dxa"/>
            <w:tcBorders>
              <w:top w:val="single" w:sz="4" w:space="0" w:color="auto"/>
              <w:left w:val="single" w:sz="4" w:space="0" w:color="auto"/>
              <w:bottom w:val="single" w:sz="4" w:space="0" w:color="auto"/>
              <w:right w:val="single" w:sz="4" w:space="0" w:color="auto"/>
            </w:tcBorders>
            <w:shd w:val="clear" w:color="auto" w:fill="8CD2F4" w:themeFill="accent3"/>
          </w:tcPr>
          <w:p w14:paraId="2BC8F9A2" w14:textId="77777777" w:rsidR="00E20105" w:rsidRPr="007B2F50" w:rsidRDefault="00E20105" w:rsidP="00A1203A">
            <w:pPr>
              <w:pStyle w:val="TableHead"/>
              <w:keepNext/>
            </w:pPr>
            <w:r w:rsidRPr="007B2F50">
              <w:t>Document Title</w:t>
            </w:r>
          </w:p>
        </w:tc>
      </w:tr>
      <w:tr w:rsidR="00E20105" w:rsidRPr="007B2F50" w14:paraId="194C444D" w14:textId="77777777" w:rsidTr="00736BFB">
        <w:tc>
          <w:tcPr>
            <w:tcW w:w="2304" w:type="dxa"/>
            <w:tcBorders>
              <w:top w:val="single" w:sz="4" w:space="0" w:color="auto"/>
              <w:left w:val="single" w:sz="4" w:space="0" w:color="auto"/>
              <w:bottom w:val="single" w:sz="4" w:space="0" w:color="auto"/>
              <w:right w:val="single" w:sz="4" w:space="0" w:color="auto"/>
            </w:tcBorders>
          </w:tcPr>
          <w:p w14:paraId="015DC07A" w14:textId="77777777" w:rsidR="00E20105" w:rsidRPr="00EA76D0" w:rsidRDefault="00E20105" w:rsidP="00007B9F">
            <w:pPr>
              <w:pStyle w:val="TableText"/>
              <w:rPr>
                <w:b/>
              </w:rPr>
            </w:pPr>
            <w:r w:rsidRPr="00EA76D0">
              <w:t>N/A</w:t>
            </w:r>
          </w:p>
        </w:tc>
        <w:tc>
          <w:tcPr>
            <w:tcW w:w="6624" w:type="dxa"/>
            <w:tcBorders>
              <w:top w:val="single" w:sz="4" w:space="0" w:color="auto"/>
              <w:left w:val="single" w:sz="4" w:space="0" w:color="auto"/>
              <w:bottom w:val="single" w:sz="4" w:space="0" w:color="auto"/>
              <w:right w:val="single" w:sz="4" w:space="0" w:color="auto"/>
            </w:tcBorders>
          </w:tcPr>
          <w:p w14:paraId="04ADC431" w14:textId="77777777" w:rsidR="00E20105" w:rsidRPr="007B2F50" w:rsidRDefault="00E20105" w:rsidP="00007B9F">
            <w:pPr>
              <w:pStyle w:val="TableText"/>
            </w:pPr>
          </w:p>
        </w:tc>
      </w:tr>
    </w:tbl>
    <w:p w14:paraId="4D233820" w14:textId="77777777" w:rsidR="000C4F2E" w:rsidRDefault="000C4F2E" w:rsidP="00007B9F">
      <w:pPr>
        <w:sectPr w:rsidR="000C4F2E" w:rsidSect="00435B4D">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800" w:header="720" w:footer="720" w:gutter="0"/>
          <w:pgNumType w:fmt="lowerRoman" w:start="1"/>
          <w:cols w:space="720"/>
        </w:sectPr>
      </w:pPr>
      <w:bookmarkStart w:id="15" w:name="_Toc20316124"/>
      <w:bookmarkStart w:id="16" w:name="_Toc36125431"/>
      <w:bookmarkStart w:id="17" w:name="_Toc35261648"/>
    </w:p>
    <w:p w14:paraId="64F4F216" w14:textId="77777777" w:rsidR="008B6DC9" w:rsidRDefault="008B6DC9" w:rsidP="000E6371">
      <w:pPr>
        <w:pStyle w:val="YellowBarHeading2"/>
      </w:pPr>
    </w:p>
    <w:p w14:paraId="3CC7AB94" w14:textId="1427A35D" w:rsidR="00ED44D2" w:rsidRPr="007B2F50" w:rsidRDefault="00ED44D2" w:rsidP="00EC2560">
      <w:pPr>
        <w:pStyle w:val="TableofContents"/>
        <w:numPr>
          <w:ilvl w:val="6"/>
          <w:numId w:val="13"/>
        </w:numPr>
      </w:pPr>
      <w:bookmarkStart w:id="18" w:name="_Toc215475381"/>
      <w:r w:rsidRPr="007B2F50">
        <w:t>Table of Contents</w:t>
      </w:r>
      <w:bookmarkEnd w:id="15"/>
      <w:bookmarkEnd w:id="16"/>
      <w:bookmarkEnd w:id="17"/>
      <w:bookmarkEnd w:id="18"/>
    </w:p>
    <w:bookmarkStart w:id="19" w:name="_Toc431557100"/>
    <w:bookmarkStart w:id="20" w:name="_Toc429649383"/>
    <w:p w14:paraId="137996B3" w14:textId="5F1629B6" w:rsidR="00011A8E" w:rsidRDefault="00953B29">
      <w:pPr>
        <w:pStyle w:val="TOC1"/>
        <w:rPr>
          <w:rFonts w:asciiTheme="minorHAnsi" w:eastAsiaTheme="minorEastAsia" w:hAnsiTheme="minorHAnsi"/>
          <w:b w:val="0"/>
          <w:bCs w:val="0"/>
          <w:iCs w:val="0"/>
          <w:noProof/>
          <w:spacing w:val="0"/>
          <w:kern w:val="2"/>
          <w:sz w:val="24"/>
          <w:lang w:eastAsia="en-CA"/>
          <w14:ligatures w14:val="standardContextual"/>
        </w:rPr>
      </w:pPr>
      <w:r>
        <w:rPr>
          <w:b w:val="0"/>
          <w:bCs w:val="0"/>
          <w:iCs w:val="0"/>
          <w:noProof/>
        </w:rPr>
        <w:fldChar w:fldCharType="begin"/>
      </w:r>
      <w:r>
        <w:rPr>
          <w:b w:val="0"/>
          <w:bCs w:val="0"/>
          <w:iCs w:val="0"/>
          <w:noProof/>
        </w:rPr>
        <w:instrText xml:space="preserve"> TOC \h \z \t "Heading 2,1,Heading 3,2,Heading 4,3,TableofContents,1" </w:instrText>
      </w:r>
      <w:r>
        <w:rPr>
          <w:b w:val="0"/>
          <w:bCs w:val="0"/>
          <w:iCs w:val="0"/>
          <w:noProof/>
        </w:rPr>
        <w:fldChar w:fldCharType="separate"/>
      </w:r>
      <w:hyperlink w:anchor="_Toc215475381" w:history="1">
        <w:r w:rsidR="00011A8E" w:rsidRPr="00E20F46">
          <w:rPr>
            <w:rStyle w:val="Hyperlink"/>
          </w:rPr>
          <w:t>Table of Contents</w:t>
        </w:r>
        <w:r w:rsidR="00011A8E">
          <w:rPr>
            <w:noProof/>
            <w:webHidden/>
          </w:rPr>
          <w:tab/>
        </w:r>
        <w:r w:rsidR="00011A8E">
          <w:rPr>
            <w:noProof/>
            <w:webHidden/>
          </w:rPr>
          <w:fldChar w:fldCharType="begin"/>
        </w:r>
        <w:r w:rsidR="00011A8E">
          <w:rPr>
            <w:noProof/>
            <w:webHidden/>
          </w:rPr>
          <w:instrText xml:space="preserve"> PAGEREF _Toc215475381 \h </w:instrText>
        </w:r>
        <w:r w:rsidR="00011A8E">
          <w:rPr>
            <w:noProof/>
            <w:webHidden/>
          </w:rPr>
        </w:r>
        <w:r w:rsidR="00011A8E">
          <w:rPr>
            <w:noProof/>
            <w:webHidden/>
          </w:rPr>
          <w:fldChar w:fldCharType="separate"/>
        </w:r>
        <w:r w:rsidR="00011A8E">
          <w:rPr>
            <w:noProof/>
            <w:webHidden/>
          </w:rPr>
          <w:t>i</w:t>
        </w:r>
        <w:r w:rsidR="00011A8E">
          <w:rPr>
            <w:noProof/>
            <w:webHidden/>
          </w:rPr>
          <w:fldChar w:fldCharType="end"/>
        </w:r>
      </w:hyperlink>
    </w:p>
    <w:p w14:paraId="3A970E9E" w14:textId="09129C4B" w:rsidR="00011A8E" w:rsidRDefault="00011A8E">
      <w:pPr>
        <w:pStyle w:val="TOC1"/>
        <w:rPr>
          <w:rFonts w:asciiTheme="minorHAnsi" w:eastAsiaTheme="minorEastAsia" w:hAnsiTheme="minorHAnsi"/>
          <w:b w:val="0"/>
          <w:bCs w:val="0"/>
          <w:iCs w:val="0"/>
          <w:noProof/>
          <w:spacing w:val="0"/>
          <w:kern w:val="2"/>
          <w:sz w:val="24"/>
          <w:lang w:eastAsia="en-CA"/>
          <w14:ligatures w14:val="standardContextual"/>
        </w:rPr>
      </w:pPr>
      <w:hyperlink w:anchor="_Toc215475382" w:history="1">
        <w:r w:rsidRPr="00E20F46">
          <w:rPr>
            <w:rStyle w:val="Hyperlink"/>
          </w:rPr>
          <w:t>List of Figures</w:t>
        </w:r>
        <w:r>
          <w:rPr>
            <w:noProof/>
            <w:webHidden/>
          </w:rPr>
          <w:tab/>
        </w:r>
        <w:r>
          <w:rPr>
            <w:noProof/>
            <w:webHidden/>
          </w:rPr>
          <w:fldChar w:fldCharType="begin"/>
        </w:r>
        <w:r>
          <w:rPr>
            <w:noProof/>
            <w:webHidden/>
          </w:rPr>
          <w:instrText xml:space="preserve"> PAGEREF _Toc215475382 \h </w:instrText>
        </w:r>
        <w:r>
          <w:rPr>
            <w:noProof/>
            <w:webHidden/>
          </w:rPr>
        </w:r>
        <w:r>
          <w:rPr>
            <w:noProof/>
            <w:webHidden/>
          </w:rPr>
          <w:fldChar w:fldCharType="separate"/>
        </w:r>
        <w:r>
          <w:rPr>
            <w:noProof/>
            <w:webHidden/>
          </w:rPr>
          <w:t>iv</w:t>
        </w:r>
        <w:r>
          <w:rPr>
            <w:noProof/>
            <w:webHidden/>
          </w:rPr>
          <w:fldChar w:fldCharType="end"/>
        </w:r>
      </w:hyperlink>
    </w:p>
    <w:p w14:paraId="5018A913" w14:textId="3F5A8CDD" w:rsidR="00011A8E" w:rsidRDefault="00011A8E">
      <w:pPr>
        <w:pStyle w:val="TOC1"/>
        <w:rPr>
          <w:rFonts w:asciiTheme="minorHAnsi" w:eastAsiaTheme="minorEastAsia" w:hAnsiTheme="minorHAnsi"/>
          <w:b w:val="0"/>
          <w:bCs w:val="0"/>
          <w:iCs w:val="0"/>
          <w:noProof/>
          <w:spacing w:val="0"/>
          <w:kern w:val="2"/>
          <w:sz w:val="24"/>
          <w:lang w:eastAsia="en-CA"/>
          <w14:ligatures w14:val="standardContextual"/>
        </w:rPr>
      </w:pPr>
      <w:hyperlink w:anchor="_Toc215475383" w:history="1">
        <w:r w:rsidRPr="00E20F46">
          <w:rPr>
            <w:rStyle w:val="Hyperlink"/>
          </w:rPr>
          <w:t>List of Tables</w:t>
        </w:r>
        <w:r>
          <w:rPr>
            <w:noProof/>
            <w:webHidden/>
          </w:rPr>
          <w:tab/>
        </w:r>
        <w:r>
          <w:rPr>
            <w:noProof/>
            <w:webHidden/>
          </w:rPr>
          <w:fldChar w:fldCharType="begin"/>
        </w:r>
        <w:r>
          <w:rPr>
            <w:noProof/>
            <w:webHidden/>
          </w:rPr>
          <w:instrText xml:space="preserve"> PAGEREF _Toc215475383 \h </w:instrText>
        </w:r>
        <w:r>
          <w:rPr>
            <w:noProof/>
            <w:webHidden/>
          </w:rPr>
        </w:r>
        <w:r>
          <w:rPr>
            <w:noProof/>
            <w:webHidden/>
          </w:rPr>
          <w:fldChar w:fldCharType="separate"/>
        </w:r>
        <w:r>
          <w:rPr>
            <w:noProof/>
            <w:webHidden/>
          </w:rPr>
          <w:t>v</w:t>
        </w:r>
        <w:r>
          <w:rPr>
            <w:noProof/>
            <w:webHidden/>
          </w:rPr>
          <w:fldChar w:fldCharType="end"/>
        </w:r>
      </w:hyperlink>
    </w:p>
    <w:p w14:paraId="5D1B2A66" w14:textId="5A7890BE" w:rsidR="00011A8E" w:rsidRDefault="00011A8E">
      <w:pPr>
        <w:pStyle w:val="TOC1"/>
        <w:rPr>
          <w:rFonts w:asciiTheme="minorHAnsi" w:eastAsiaTheme="minorEastAsia" w:hAnsiTheme="minorHAnsi"/>
          <w:b w:val="0"/>
          <w:bCs w:val="0"/>
          <w:iCs w:val="0"/>
          <w:noProof/>
          <w:spacing w:val="0"/>
          <w:kern w:val="2"/>
          <w:sz w:val="24"/>
          <w:lang w:eastAsia="en-CA"/>
          <w14:ligatures w14:val="standardContextual"/>
        </w:rPr>
      </w:pPr>
      <w:hyperlink w:anchor="_Toc215475384" w:history="1">
        <w:r w:rsidRPr="00E20F46">
          <w:rPr>
            <w:rStyle w:val="Hyperlink"/>
          </w:rPr>
          <w:t>Table of Changes</w:t>
        </w:r>
        <w:r>
          <w:rPr>
            <w:noProof/>
            <w:webHidden/>
          </w:rPr>
          <w:tab/>
        </w:r>
        <w:r>
          <w:rPr>
            <w:noProof/>
            <w:webHidden/>
          </w:rPr>
          <w:fldChar w:fldCharType="begin"/>
        </w:r>
        <w:r>
          <w:rPr>
            <w:noProof/>
            <w:webHidden/>
          </w:rPr>
          <w:instrText xml:space="preserve"> PAGEREF _Toc215475384 \h </w:instrText>
        </w:r>
        <w:r>
          <w:rPr>
            <w:noProof/>
            <w:webHidden/>
          </w:rPr>
        </w:r>
        <w:r>
          <w:rPr>
            <w:noProof/>
            <w:webHidden/>
          </w:rPr>
          <w:fldChar w:fldCharType="separate"/>
        </w:r>
        <w:r>
          <w:rPr>
            <w:noProof/>
            <w:webHidden/>
          </w:rPr>
          <w:t>vi</w:t>
        </w:r>
        <w:r>
          <w:rPr>
            <w:noProof/>
            <w:webHidden/>
          </w:rPr>
          <w:fldChar w:fldCharType="end"/>
        </w:r>
      </w:hyperlink>
    </w:p>
    <w:p w14:paraId="7636657D" w14:textId="17B47A2F" w:rsidR="00011A8E" w:rsidRDefault="00011A8E">
      <w:pPr>
        <w:pStyle w:val="TOC1"/>
        <w:rPr>
          <w:rFonts w:asciiTheme="minorHAnsi" w:eastAsiaTheme="minorEastAsia" w:hAnsiTheme="minorHAnsi"/>
          <w:b w:val="0"/>
          <w:bCs w:val="0"/>
          <w:iCs w:val="0"/>
          <w:noProof/>
          <w:spacing w:val="0"/>
          <w:kern w:val="2"/>
          <w:sz w:val="24"/>
          <w:lang w:eastAsia="en-CA"/>
          <w14:ligatures w14:val="standardContextual"/>
        </w:rPr>
      </w:pPr>
      <w:hyperlink w:anchor="_Toc215475385" w:history="1">
        <w:r w:rsidRPr="00E20F46">
          <w:rPr>
            <w:rStyle w:val="Hyperlink"/>
          </w:rPr>
          <w:t>Market Manual Conventions</w:t>
        </w:r>
        <w:r>
          <w:rPr>
            <w:noProof/>
            <w:webHidden/>
          </w:rPr>
          <w:tab/>
        </w:r>
        <w:r>
          <w:rPr>
            <w:noProof/>
            <w:webHidden/>
          </w:rPr>
          <w:fldChar w:fldCharType="begin"/>
        </w:r>
        <w:r>
          <w:rPr>
            <w:noProof/>
            <w:webHidden/>
          </w:rPr>
          <w:instrText xml:space="preserve"> PAGEREF _Toc215475385 \h </w:instrText>
        </w:r>
        <w:r>
          <w:rPr>
            <w:noProof/>
            <w:webHidden/>
          </w:rPr>
        </w:r>
        <w:r>
          <w:rPr>
            <w:noProof/>
            <w:webHidden/>
          </w:rPr>
          <w:fldChar w:fldCharType="separate"/>
        </w:r>
        <w:r>
          <w:rPr>
            <w:noProof/>
            <w:webHidden/>
          </w:rPr>
          <w:t>vii</w:t>
        </w:r>
        <w:r>
          <w:rPr>
            <w:noProof/>
            <w:webHidden/>
          </w:rPr>
          <w:fldChar w:fldCharType="end"/>
        </w:r>
      </w:hyperlink>
    </w:p>
    <w:p w14:paraId="1FE075D5" w14:textId="3F9B4AA8" w:rsidR="00011A8E" w:rsidRDefault="00011A8E">
      <w:pPr>
        <w:pStyle w:val="TOC1"/>
        <w:rPr>
          <w:rFonts w:asciiTheme="minorHAnsi" w:eastAsiaTheme="minorEastAsia" w:hAnsiTheme="minorHAnsi"/>
          <w:b w:val="0"/>
          <w:bCs w:val="0"/>
          <w:iCs w:val="0"/>
          <w:noProof/>
          <w:spacing w:val="0"/>
          <w:kern w:val="2"/>
          <w:sz w:val="24"/>
          <w:lang w:eastAsia="en-CA"/>
          <w14:ligatures w14:val="standardContextual"/>
        </w:rPr>
      </w:pPr>
      <w:hyperlink w:anchor="_Toc215475386" w:history="1">
        <w:r w:rsidRPr="00E20F46">
          <w:rPr>
            <w:rStyle w:val="Hyperlink"/>
          </w:rPr>
          <w:t>1</w:t>
        </w:r>
        <w:r>
          <w:rPr>
            <w:rFonts w:asciiTheme="minorHAnsi" w:eastAsiaTheme="minorEastAsia" w:hAnsiTheme="minorHAnsi"/>
            <w:b w:val="0"/>
            <w:bCs w:val="0"/>
            <w:iCs w:val="0"/>
            <w:noProof/>
            <w:spacing w:val="0"/>
            <w:kern w:val="2"/>
            <w:sz w:val="24"/>
            <w:lang w:eastAsia="en-CA"/>
            <w14:ligatures w14:val="standardContextual"/>
          </w:rPr>
          <w:tab/>
        </w:r>
        <w:r w:rsidRPr="00E20F46">
          <w:rPr>
            <w:rStyle w:val="Hyperlink"/>
          </w:rPr>
          <w:t>Introduction</w:t>
        </w:r>
        <w:r>
          <w:rPr>
            <w:noProof/>
            <w:webHidden/>
          </w:rPr>
          <w:tab/>
        </w:r>
        <w:r>
          <w:rPr>
            <w:noProof/>
            <w:webHidden/>
          </w:rPr>
          <w:fldChar w:fldCharType="begin"/>
        </w:r>
        <w:r>
          <w:rPr>
            <w:noProof/>
            <w:webHidden/>
          </w:rPr>
          <w:instrText xml:space="preserve"> PAGEREF _Toc215475386 \h </w:instrText>
        </w:r>
        <w:r>
          <w:rPr>
            <w:noProof/>
            <w:webHidden/>
          </w:rPr>
        </w:r>
        <w:r>
          <w:rPr>
            <w:noProof/>
            <w:webHidden/>
          </w:rPr>
          <w:fldChar w:fldCharType="separate"/>
        </w:r>
        <w:r>
          <w:rPr>
            <w:noProof/>
            <w:webHidden/>
          </w:rPr>
          <w:t>1</w:t>
        </w:r>
        <w:r>
          <w:rPr>
            <w:noProof/>
            <w:webHidden/>
          </w:rPr>
          <w:fldChar w:fldCharType="end"/>
        </w:r>
      </w:hyperlink>
    </w:p>
    <w:p w14:paraId="011524F4" w14:textId="66300130"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387" w:history="1">
        <w:r w:rsidRPr="00E20F46">
          <w:rPr>
            <w:rStyle w:val="Hyperlink"/>
            <w:rFonts w:cs="Tahoma"/>
          </w:rPr>
          <w:t>1.1</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Purpose</w:t>
        </w:r>
        <w:r>
          <w:rPr>
            <w:noProof/>
            <w:webHidden/>
          </w:rPr>
          <w:tab/>
        </w:r>
        <w:r>
          <w:rPr>
            <w:noProof/>
            <w:webHidden/>
          </w:rPr>
          <w:fldChar w:fldCharType="begin"/>
        </w:r>
        <w:r>
          <w:rPr>
            <w:noProof/>
            <w:webHidden/>
          </w:rPr>
          <w:instrText xml:space="preserve"> PAGEREF _Toc215475387 \h </w:instrText>
        </w:r>
        <w:r>
          <w:rPr>
            <w:noProof/>
            <w:webHidden/>
          </w:rPr>
        </w:r>
        <w:r>
          <w:rPr>
            <w:noProof/>
            <w:webHidden/>
          </w:rPr>
          <w:fldChar w:fldCharType="separate"/>
        </w:r>
        <w:r>
          <w:rPr>
            <w:noProof/>
            <w:webHidden/>
          </w:rPr>
          <w:t>1</w:t>
        </w:r>
        <w:r>
          <w:rPr>
            <w:noProof/>
            <w:webHidden/>
          </w:rPr>
          <w:fldChar w:fldCharType="end"/>
        </w:r>
      </w:hyperlink>
    </w:p>
    <w:p w14:paraId="23375D70" w14:textId="5BA22196"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388" w:history="1">
        <w:r w:rsidRPr="00E20F46">
          <w:rPr>
            <w:rStyle w:val="Hyperlink"/>
            <w:rFonts w:cs="Tahoma"/>
          </w:rPr>
          <w:t>1.2</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Scope</w:t>
        </w:r>
        <w:r>
          <w:rPr>
            <w:noProof/>
            <w:webHidden/>
          </w:rPr>
          <w:tab/>
        </w:r>
        <w:r>
          <w:rPr>
            <w:noProof/>
            <w:webHidden/>
          </w:rPr>
          <w:fldChar w:fldCharType="begin"/>
        </w:r>
        <w:r>
          <w:rPr>
            <w:noProof/>
            <w:webHidden/>
          </w:rPr>
          <w:instrText xml:space="preserve"> PAGEREF _Toc215475388 \h </w:instrText>
        </w:r>
        <w:r>
          <w:rPr>
            <w:noProof/>
            <w:webHidden/>
          </w:rPr>
        </w:r>
        <w:r>
          <w:rPr>
            <w:noProof/>
            <w:webHidden/>
          </w:rPr>
          <w:fldChar w:fldCharType="separate"/>
        </w:r>
        <w:r>
          <w:rPr>
            <w:noProof/>
            <w:webHidden/>
          </w:rPr>
          <w:t>2</w:t>
        </w:r>
        <w:r>
          <w:rPr>
            <w:noProof/>
            <w:webHidden/>
          </w:rPr>
          <w:fldChar w:fldCharType="end"/>
        </w:r>
      </w:hyperlink>
    </w:p>
    <w:p w14:paraId="1E085F64" w14:textId="7A82CADD"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389" w:history="1">
        <w:r w:rsidRPr="00E20F46">
          <w:rPr>
            <w:rStyle w:val="Hyperlink"/>
            <w:rFonts w:cs="Tahoma"/>
          </w:rPr>
          <w:t>1.3</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Who Should Use this Market Manual</w:t>
        </w:r>
        <w:r>
          <w:rPr>
            <w:noProof/>
            <w:webHidden/>
          </w:rPr>
          <w:tab/>
        </w:r>
        <w:r>
          <w:rPr>
            <w:noProof/>
            <w:webHidden/>
          </w:rPr>
          <w:fldChar w:fldCharType="begin"/>
        </w:r>
        <w:r>
          <w:rPr>
            <w:noProof/>
            <w:webHidden/>
          </w:rPr>
          <w:instrText xml:space="preserve"> PAGEREF _Toc215475389 \h </w:instrText>
        </w:r>
        <w:r>
          <w:rPr>
            <w:noProof/>
            <w:webHidden/>
          </w:rPr>
        </w:r>
        <w:r>
          <w:rPr>
            <w:noProof/>
            <w:webHidden/>
          </w:rPr>
          <w:fldChar w:fldCharType="separate"/>
        </w:r>
        <w:r>
          <w:rPr>
            <w:noProof/>
            <w:webHidden/>
          </w:rPr>
          <w:t>2</w:t>
        </w:r>
        <w:r>
          <w:rPr>
            <w:noProof/>
            <w:webHidden/>
          </w:rPr>
          <w:fldChar w:fldCharType="end"/>
        </w:r>
      </w:hyperlink>
    </w:p>
    <w:p w14:paraId="42404C2B" w14:textId="49EA845D"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390" w:history="1">
        <w:r w:rsidRPr="00E20F46">
          <w:rPr>
            <w:rStyle w:val="Hyperlink"/>
            <w:rFonts w:cs="Tahoma"/>
          </w:rPr>
          <w:t>1.4</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Applicability</w:t>
        </w:r>
        <w:r>
          <w:rPr>
            <w:noProof/>
            <w:webHidden/>
          </w:rPr>
          <w:tab/>
        </w:r>
        <w:r>
          <w:rPr>
            <w:noProof/>
            <w:webHidden/>
          </w:rPr>
          <w:fldChar w:fldCharType="begin"/>
        </w:r>
        <w:r>
          <w:rPr>
            <w:noProof/>
            <w:webHidden/>
          </w:rPr>
          <w:instrText xml:space="preserve"> PAGEREF _Toc215475390 \h </w:instrText>
        </w:r>
        <w:r>
          <w:rPr>
            <w:noProof/>
            <w:webHidden/>
          </w:rPr>
        </w:r>
        <w:r>
          <w:rPr>
            <w:noProof/>
            <w:webHidden/>
          </w:rPr>
          <w:fldChar w:fldCharType="separate"/>
        </w:r>
        <w:r>
          <w:rPr>
            <w:noProof/>
            <w:webHidden/>
          </w:rPr>
          <w:t>2</w:t>
        </w:r>
        <w:r>
          <w:rPr>
            <w:noProof/>
            <w:webHidden/>
          </w:rPr>
          <w:fldChar w:fldCharType="end"/>
        </w:r>
      </w:hyperlink>
    </w:p>
    <w:p w14:paraId="37B6DEBB" w14:textId="15851DB9"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391" w:history="1">
        <w:r w:rsidRPr="00E20F46">
          <w:rPr>
            <w:rStyle w:val="Hyperlink"/>
            <w:rFonts w:cs="Tahoma"/>
          </w:rPr>
          <w:t>1.5</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Contact Information</w:t>
        </w:r>
        <w:r>
          <w:rPr>
            <w:noProof/>
            <w:webHidden/>
          </w:rPr>
          <w:tab/>
        </w:r>
        <w:r>
          <w:rPr>
            <w:noProof/>
            <w:webHidden/>
          </w:rPr>
          <w:fldChar w:fldCharType="begin"/>
        </w:r>
        <w:r>
          <w:rPr>
            <w:noProof/>
            <w:webHidden/>
          </w:rPr>
          <w:instrText xml:space="preserve"> PAGEREF _Toc215475391 \h </w:instrText>
        </w:r>
        <w:r>
          <w:rPr>
            <w:noProof/>
            <w:webHidden/>
          </w:rPr>
        </w:r>
        <w:r>
          <w:rPr>
            <w:noProof/>
            <w:webHidden/>
          </w:rPr>
          <w:fldChar w:fldCharType="separate"/>
        </w:r>
        <w:r>
          <w:rPr>
            <w:noProof/>
            <w:webHidden/>
          </w:rPr>
          <w:t>3</w:t>
        </w:r>
        <w:r>
          <w:rPr>
            <w:noProof/>
            <w:webHidden/>
          </w:rPr>
          <w:fldChar w:fldCharType="end"/>
        </w:r>
      </w:hyperlink>
    </w:p>
    <w:p w14:paraId="7D8B8AA4" w14:textId="4A1851BC" w:rsidR="00011A8E" w:rsidRDefault="00011A8E">
      <w:pPr>
        <w:pStyle w:val="TOC1"/>
        <w:rPr>
          <w:rFonts w:asciiTheme="minorHAnsi" w:eastAsiaTheme="minorEastAsia" w:hAnsiTheme="minorHAnsi"/>
          <w:b w:val="0"/>
          <w:bCs w:val="0"/>
          <w:iCs w:val="0"/>
          <w:noProof/>
          <w:spacing w:val="0"/>
          <w:kern w:val="2"/>
          <w:sz w:val="24"/>
          <w:lang w:eastAsia="en-CA"/>
          <w14:ligatures w14:val="standardContextual"/>
        </w:rPr>
      </w:pPr>
      <w:hyperlink w:anchor="_Toc215475392" w:history="1">
        <w:r w:rsidRPr="00E20F46">
          <w:rPr>
            <w:rStyle w:val="Hyperlink"/>
          </w:rPr>
          <w:t>2</w:t>
        </w:r>
        <w:r>
          <w:rPr>
            <w:rFonts w:asciiTheme="minorHAnsi" w:eastAsiaTheme="minorEastAsia" w:hAnsiTheme="minorHAnsi"/>
            <w:b w:val="0"/>
            <w:bCs w:val="0"/>
            <w:iCs w:val="0"/>
            <w:noProof/>
            <w:spacing w:val="0"/>
            <w:kern w:val="2"/>
            <w:sz w:val="24"/>
            <w:lang w:eastAsia="en-CA"/>
            <w14:ligatures w14:val="standardContextual"/>
          </w:rPr>
          <w:tab/>
        </w:r>
        <w:r w:rsidRPr="00E20F46">
          <w:rPr>
            <w:rStyle w:val="Hyperlink"/>
          </w:rPr>
          <w:t>Capacity Auction Overview</w:t>
        </w:r>
        <w:r>
          <w:rPr>
            <w:noProof/>
            <w:webHidden/>
          </w:rPr>
          <w:tab/>
        </w:r>
        <w:r>
          <w:rPr>
            <w:noProof/>
            <w:webHidden/>
          </w:rPr>
          <w:fldChar w:fldCharType="begin"/>
        </w:r>
        <w:r>
          <w:rPr>
            <w:noProof/>
            <w:webHidden/>
          </w:rPr>
          <w:instrText xml:space="preserve"> PAGEREF _Toc215475392 \h </w:instrText>
        </w:r>
        <w:r>
          <w:rPr>
            <w:noProof/>
            <w:webHidden/>
          </w:rPr>
        </w:r>
        <w:r>
          <w:rPr>
            <w:noProof/>
            <w:webHidden/>
          </w:rPr>
          <w:fldChar w:fldCharType="separate"/>
        </w:r>
        <w:r>
          <w:rPr>
            <w:noProof/>
            <w:webHidden/>
          </w:rPr>
          <w:t>4</w:t>
        </w:r>
        <w:r>
          <w:rPr>
            <w:noProof/>
            <w:webHidden/>
          </w:rPr>
          <w:fldChar w:fldCharType="end"/>
        </w:r>
      </w:hyperlink>
    </w:p>
    <w:p w14:paraId="6D52A631" w14:textId="1F90F996"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393" w:history="1">
        <w:r w:rsidRPr="00E20F46">
          <w:rPr>
            <w:rStyle w:val="Hyperlink"/>
          </w:rPr>
          <w:t>2.1</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Capacity Auction Process</w:t>
        </w:r>
        <w:r>
          <w:rPr>
            <w:noProof/>
            <w:webHidden/>
          </w:rPr>
          <w:tab/>
        </w:r>
        <w:r>
          <w:rPr>
            <w:noProof/>
            <w:webHidden/>
          </w:rPr>
          <w:fldChar w:fldCharType="begin"/>
        </w:r>
        <w:r>
          <w:rPr>
            <w:noProof/>
            <w:webHidden/>
          </w:rPr>
          <w:instrText xml:space="preserve"> PAGEREF _Toc215475393 \h </w:instrText>
        </w:r>
        <w:r>
          <w:rPr>
            <w:noProof/>
            <w:webHidden/>
          </w:rPr>
        </w:r>
        <w:r>
          <w:rPr>
            <w:noProof/>
            <w:webHidden/>
          </w:rPr>
          <w:fldChar w:fldCharType="separate"/>
        </w:r>
        <w:r>
          <w:rPr>
            <w:noProof/>
            <w:webHidden/>
          </w:rPr>
          <w:t>4</w:t>
        </w:r>
        <w:r>
          <w:rPr>
            <w:noProof/>
            <w:webHidden/>
          </w:rPr>
          <w:fldChar w:fldCharType="end"/>
        </w:r>
      </w:hyperlink>
    </w:p>
    <w:p w14:paraId="16BEA64E" w14:textId="4BFE7FD6"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394" w:history="1">
        <w:r w:rsidRPr="00E20F46">
          <w:rPr>
            <w:rStyle w:val="Hyperlink"/>
          </w:rPr>
          <w:t>2.2</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Capacity Auction Timelines</w:t>
        </w:r>
        <w:r>
          <w:rPr>
            <w:noProof/>
            <w:webHidden/>
          </w:rPr>
          <w:tab/>
        </w:r>
        <w:r>
          <w:rPr>
            <w:noProof/>
            <w:webHidden/>
          </w:rPr>
          <w:fldChar w:fldCharType="begin"/>
        </w:r>
        <w:r>
          <w:rPr>
            <w:noProof/>
            <w:webHidden/>
          </w:rPr>
          <w:instrText xml:space="preserve"> PAGEREF _Toc215475394 \h </w:instrText>
        </w:r>
        <w:r>
          <w:rPr>
            <w:noProof/>
            <w:webHidden/>
          </w:rPr>
        </w:r>
        <w:r>
          <w:rPr>
            <w:noProof/>
            <w:webHidden/>
          </w:rPr>
          <w:fldChar w:fldCharType="separate"/>
        </w:r>
        <w:r>
          <w:rPr>
            <w:noProof/>
            <w:webHidden/>
          </w:rPr>
          <w:t>4</w:t>
        </w:r>
        <w:r>
          <w:rPr>
            <w:noProof/>
            <w:webHidden/>
          </w:rPr>
          <w:fldChar w:fldCharType="end"/>
        </w:r>
      </w:hyperlink>
    </w:p>
    <w:p w14:paraId="2AFEC598" w14:textId="7607CEFF"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395" w:history="1">
        <w:r w:rsidRPr="00E20F46">
          <w:rPr>
            <w:rStyle w:val="Hyperlink"/>
          </w:rPr>
          <w:t>2.3</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Commitment Periods and Obligation Periods</w:t>
        </w:r>
        <w:r>
          <w:rPr>
            <w:noProof/>
            <w:webHidden/>
          </w:rPr>
          <w:tab/>
        </w:r>
        <w:r>
          <w:rPr>
            <w:noProof/>
            <w:webHidden/>
          </w:rPr>
          <w:fldChar w:fldCharType="begin"/>
        </w:r>
        <w:r>
          <w:rPr>
            <w:noProof/>
            <w:webHidden/>
          </w:rPr>
          <w:instrText xml:space="preserve"> PAGEREF _Toc215475395 \h </w:instrText>
        </w:r>
        <w:r>
          <w:rPr>
            <w:noProof/>
            <w:webHidden/>
          </w:rPr>
        </w:r>
        <w:r>
          <w:rPr>
            <w:noProof/>
            <w:webHidden/>
          </w:rPr>
          <w:fldChar w:fldCharType="separate"/>
        </w:r>
        <w:r>
          <w:rPr>
            <w:noProof/>
            <w:webHidden/>
          </w:rPr>
          <w:t>5</w:t>
        </w:r>
        <w:r>
          <w:rPr>
            <w:noProof/>
            <w:webHidden/>
          </w:rPr>
          <w:fldChar w:fldCharType="end"/>
        </w:r>
      </w:hyperlink>
    </w:p>
    <w:p w14:paraId="0AEF2819" w14:textId="344DD088"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396" w:history="1">
        <w:r w:rsidRPr="00E20F46">
          <w:rPr>
            <w:rStyle w:val="Hyperlink"/>
          </w:rPr>
          <w:t>2.4</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Availability Window</w:t>
        </w:r>
        <w:r>
          <w:rPr>
            <w:noProof/>
            <w:webHidden/>
          </w:rPr>
          <w:tab/>
        </w:r>
        <w:r>
          <w:rPr>
            <w:noProof/>
            <w:webHidden/>
          </w:rPr>
          <w:fldChar w:fldCharType="begin"/>
        </w:r>
        <w:r>
          <w:rPr>
            <w:noProof/>
            <w:webHidden/>
          </w:rPr>
          <w:instrText xml:space="preserve"> PAGEREF _Toc215475396 \h </w:instrText>
        </w:r>
        <w:r>
          <w:rPr>
            <w:noProof/>
            <w:webHidden/>
          </w:rPr>
        </w:r>
        <w:r>
          <w:rPr>
            <w:noProof/>
            <w:webHidden/>
          </w:rPr>
          <w:fldChar w:fldCharType="separate"/>
        </w:r>
        <w:r>
          <w:rPr>
            <w:noProof/>
            <w:webHidden/>
          </w:rPr>
          <w:t>6</w:t>
        </w:r>
        <w:r>
          <w:rPr>
            <w:noProof/>
            <w:webHidden/>
          </w:rPr>
          <w:fldChar w:fldCharType="end"/>
        </w:r>
      </w:hyperlink>
    </w:p>
    <w:p w14:paraId="13E1EC53" w14:textId="16627AC8"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397" w:history="1">
        <w:r w:rsidRPr="00E20F46">
          <w:rPr>
            <w:rStyle w:val="Hyperlink"/>
          </w:rPr>
          <w:t>2.5</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Demand Curve Elements</w:t>
        </w:r>
        <w:r>
          <w:rPr>
            <w:noProof/>
            <w:webHidden/>
          </w:rPr>
          <w:tab/>
        </w:r>
        <w:r>
          <w:rPr>
            <w:noProof/>
            <w:webHidden/>
          </w:rPr>
          <w:fldChar w:fldCharType="begin"/>
        </w:r>
        <w:r>
          <w:rPr>
            <w:noProof/>
            <w:webHidden/>
          </w:rPr>
          <w:instrText xml:space="preserve"> PAGEREF _Toc215475397 \h </w:instrText>
        </w:r>
        <w:r>
          <w:rPr>
            <w:noProof/>
            <w:webHidden/>
          </w:rPr>
        </w:r>
        <w:r>
          <w:rPr>
            <w:noProof/>
            <w:webHidden/>
          </w:rPr>
          <w:fldChar w:fldCharType="separate"/>
        </w:r>
        <w:r>
          <w:rPr>
            <w:noProof/>
            <w:webHidden/>
          </w:rPr>
          <w:t>6</w:t>
        </w:r>
        <w:r>
          <w:rPr>
            <w:noProof/>
            <w:webHidden/>
          </w:rPr>
          <w:fldChar w:fldCharType="end"/>
        </w:r>
      </w:hyperlink>
    </w:p>
    <w:p w14:paraId="5D33EA31" w14:textId="1C1F544B"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398" w:history="1">
        <w:r w:rsidRPr="00E20F46">
          <w:rPr>
            <w:rStyle w:val="Hyperlink"/>
          </w:rPr>
          <w:t>2.5.1</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Target Capacity</w:t>
        </w:r>
        <w:r>
          <w:rPr>
            <w:noProof/>
            <w:webHidden/>
          </w:rPr>
          <w:tab/>
        </w:r>
        <w:r>
          <w:rPr>
            <w:noProof/>
            <w:webHidden/>
          </w:rPr>
          <w:fldChar w:fldCharType="begin"/>
        </w:r>
        <w:r>
          <w:rPr>
            <w:noProof/>
            <w:webHidden/>
          </w:rPr>
          <w:instrText xml:space="preserve"> PAGEREF _Toc215475398 \h </w:instrText>
        </w:r>
        <w:r>
          <w:rPr>
            <w:noProof/>
            <w:webHidden/>
          </w:rPr>
        </w:r>
        <w:r>
          <w:rPr>
            <w:noProof/>
            <w:webHidden/>
          </w:rPr>
          <w:fldChar w:fldCharType="separate"/>
        </w:r>
        <w:r>
          <w:rPr>
            <w:noProof/>
            <w:webHidden/>
          </w:rPr>
          <w:t>7</w:t>
        </w:r>
        <w:r>
          <w:rPr>
            <w:noProof/>
            <w:webHidden/>
          </w:rPr>
          <w:fldChar w:fldCharType="end"/>
        </w:r>
      </w:hyperlink>
    </w:p>
    <w:p w14:paraId="2BAC42ED" w14:textId="65286B92"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399" w:history="1">
        <w:r w:rsidRPr="00E20F46">
          <w:rPr>
            <w:rStyle w:val="Hyperlink"/>
          </w:rPr>
          <w:t>2.5.2</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Capacity Auction Reference Price</w:t>
        </w:r>
        <w:r>
          <w:rPr>
            <w:noProof/>
            <w:webHidden/>
          </w:rPr>
          <w:tab/>
        </w:r>
        <w:r>
          <w:rPr>
            <w:noProof/>
            <w:webHidden/>
          </w:rPr>
          <w:fldChar w:fldCharType="begin"/>
        </w:r>
        <w:r>
          <w:rPr>
            <w:noProof/>
            <w:webHidden/>
          </w:rPr>
          <w:instrText xml:space="preserve"> PAGEREF _Toc215475399 \h </w:instrText>
        </w:r>
        <w:r>
          <w:rPr>
            <w:noProof/>
            <w:webHidden/>
          </w:rPr>
        </w:r>
        <w:r>
          <w:rPr>
            <w:noProof/>
            <w:webHidden/>
          </w:rPr>
          <w:fldChar w:fldCharType="separate"/>
        </w:r>
        <w:r>
          <w:rPr>
            <w:noProof/>
            <w:webHidden/>
          </w:rPr>
          <w:t>7</w:t>
        </w:r>
        <w:r>
          <w:rPr>
            <w:noProof/>
            <w:webHidden/>
          </w:rPr>
          <w:fldChar w:fldCharType="end"/>
        </w:r>
      </w:hyperlink>
    </w:p>
    <w:p w14:paraId="0A9051DF" w14:textId="3AF47271"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00" w:history="1">
        <w:r w:rsidRPr="00E20F46">
          <w:rPr>
            <w:rStyle w:val="Hyperlink"/>
          </w:rPr>
          <w:t>2.5.3</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Maximum and Minimum Auction Clearing Price</w:t>
        </w:r>
        <w:r>
          <w:rPr>
            <w:noProof/>
            <w:webHidden/>
          </w:rPr>
          <w:tab/>
        </w:r>
        <w:r>
          <w:rPr>
            <w:noProof/>
            <w:webHidden/>
          </w:rPr>
          <w:fldChar w:fldCharType="begin"/>
        </w:r>
        <w:r>
          <w:rPr>
            <w:noProof/>
            <w:webHidden/>
          </w:rPr>
          <w:instrText xml:space="preserve"> PAGEREF _Toc215475400 \h </w:instrText>
        </w:r>
        <w:r>
          <w:rPr>
            <w:noProof/>
            <w:webHidden/>
          </w:rPr>
        </w:r>
        <w:r>
          <w:rPr>
            <w:noProof/>
            <w:webHidden/>
          </w:rPr>
          <w:fldChar w:fldCharType="separate"/>
        </w:r>
        <w:r>
          <w:rPr>
            <w:noProof/>
            <w:webHidden/>
          </w:rPr>
          <w:t>7</w:t>
        </w:r>
        <w:r>
          <w:rPr>
            <w:noProof/>
            <w:webHidden/>
          </w:rPr>
          <w:fldChar w:fldCharType="end"/>
        </w:r>
      </w:hyperlink>
    </w:p>
    <w:p w14:paraId="5DA18E55" w14:textId="2DB489F0"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01" w:history="1">
        <w:r w:rsidRPr="00E20F46">
          <w:rPr>
            <w:rStyle w:val="Hyperlink"/>
          </w:rPr>
          <w:t>2.5.4</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Capacity Limits</w:t>
        </w:r>
        <w:r>
          <w:rPr>
            <w:noProof/>
            <w:webHidden/>
          </w:rPr>
          <w:tab/>
        </w:r>
        <w:r>
          <w:rPr>
            <w:noProof/>
            <w:webHidden/>
          </w:rPr>
          <w:fldChar w:fldCharType="begin"/>
        </w:r>
        <w:r>
          <w:rPr>
            <w:noProof/>
            <w:webHidden/>
          </w:rPr>
          <w:instrText xml:space="preserve"> PAGEREF _Toc215475401 \h </w:instrText>
        </w:r>
        <w:r>
          <w:rPr>
            <w:noProof/>
            <w:webHidden/>
          </w:rPr>
        </w:r>
        <w:r>
          <w:rPr>
            <w:noProof/>
            <w:webHidden/>
          </w:rPr>
          <w:fldChar w:fldCharType="separate"/>
        </w:r>
        <w:r>
          <w:rPr>
            <w:noProof/>
            <w:webHidden/>
          </w:rPr>
          <w:t>8</w:t>
        </w:r>
        <w:r>
          <w:rPr>
            <w:noProof/>
            <w:webHidden/>
          </w:rPr>
          <w:fldChar w:fldCharType="end"/>
        </w:r>
      </w:hyperlink>
    </w:p>
    <w:p w14:paraId="19DE472C" w14:textId="1A61827F"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402" w:history="1">
        <w:r w:rsidRPr="00E20F46">
          <w:rPr>
            <w:rStyle w:val="Hyperlink"/>
          </w:rPr>
          <w:t>2.6</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Zonal Constraints</w:t>
        </w:r>
        <w:r>
          <w:rPr>
            <w:noProof/>
            <w:webHidden/>
          </w:rPr>
          <w:tab/>
        </w:r>
        <w:r>
          <w:rPr>
            <w:noProof/>
            <w:webHidden/>
          </w:rPr>
          <w:fldChar w:fldCharType="begin"/>
        </w:r>
        <w:r>
          <w:rPr>
            <w:noProof/>
            <w:webHidden/>
          </w:rPr>
          <w:instrText xml:space="preserve"> PAGEREF _Toc215475402 \h </w:instrText>
        </w:r>
        <w:r>
          <w:rPr>
            <w:noProof/>
            <w:webHidden/>
          </w:rPr>
        </w:r>
        <w:r>
          <w:rPr>
            <w:noProof/>
            <w:webHidden/>
          </w:rPr>
          <w:fldChar w:fldCharType="separate"/>
        </w:r>
        <w:r>
          <w:rPr>
            <w:noProof/>
            <w:webHidden/>
          </w:rPr>
          <w:t>8</w:t>
        </w:r>
        <w:r>
          <w:rPr>
            <w:noProof/>
            <w:webHidden/>
          </w:rPr>
          <w:fldChar w:fldCharType="end"/>
        </w:r>
      </w:hyperlink>
    </w:p>
    <w:p w14:paraId="7F5D12DC" w14:textId="6179FCB8"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403" w:history="1">
        <w:r w:rsidRPr="00E20F46">
          <w:rPr>
            <w:rStyle w:val="Hyperlink"/>
          </w:rPr>
          <w:t>2.7</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Capacity Import Constraints</w:t>
        </w:r>
        <w:r>
          <w:rPr>
            <w:noProof/>
            <w:webHidden/>
          </w:rPr>
          <w:tab/>
        </w:r>
        <w:r>
          <w:rPr>
            <w:noProof/>
            <w:webHidden/>
          </w:rPr>
          <w:fldChar w:fldCharType="begin"/>
        </w:r>
        <w:r>
          <w:rPr>
            <w:noProof/>
            <w:webHidden/>
          </w:rPr>
          <w:instrText xml:space="preserve"> PAGEREF _Toc215475403 \h </w:instrText>
        </w:r>
        <w:r>
          <w:rPr>
            <w:noProof/>
            <w:webHidden/>
          </w:rPr>
        </w:r>
        <w:r>
          <w:rPr>
            <w:noProof/>
            <w:webHidden/>
          </w:rPr>
          <w:fldChar w:fldCharType="separate"/>
        </w:r>
        <w:r>
          <w:rPr>
            <w:noProof/>
            <w:webHidden/>
          </w:rPr>
          <w:t>9</w:t>
        </w:r>
        <w:r>
          <w:rPr>
            <w:noProof/>
            <w:webHidden/>
          </w:rPr>
          <w:fldChar w:fldCharType="end"/>
        </w:r>
      </w:hyperlink>
    </w:p>
    <w:p w14:paraId="30A984BF" w14:textId="17F59D9D" w:rsidR="00011A8E" w:rsidRDefault="00011A8E">
      <w:pPr>
        <w:pStyle w:val="TOC1"/>
        <w:rPr>
          <w:rFonts w:asciiTheme="minorHAnsi" w:eastAsiaTheme="minorEastAsia" w:hAnsiTheme="minorHAnsi"/>
          <w:b w:val="0"/>
          <w:bCs w:val="0"/>
          <w:iCs w:val="0"/>
          <w:noProof/>
          <w:spacing w:val="0"/>
          <w:kern w:val="2"/>
          <w:sz w:val="24"/>
          <w:lang w:eastAsia="en-CA"/>
          <w14:ligatures w14:val="standardContextual"/>
        </w:rPr>
      </w:pPr>
      <w:hyperlink w:anchor="_Toc215475404" w:history="1">
        <w:r w:rsidRPr="00E20F46">
          <w:rPr>
            <w:rStyle w:val="Hyperlink"/>
          </w:rPr>
          <w:t>3</w:t>
        </w:r>
        <w:r>
          <w:rPr>
            <w:rFonts w:asciiTheme="minorHAnsi" w:eastAsiaTheme="minorEastAsia" w:hAnsiTheme="minorHAnsi"/>
            <w:b w:val="0"/>
            <w:bCs w:val="0"/>
            <w:iCs w:val="0"/>
            <w:noProof/>
            <w:spacing w:val="0"/>
            <w:kern w:val="2"/>
            <w:sz w:val="24"/>
            <w:lang w:eastAsia="en-CA"/>
            <w14:ligatures w14:val="standardContextual"/>
          </w:rPr>
          <w:tab/>
        </w:r>
        <w:r w:rsidRPr="00E20F46">
          <w:rPr>
            <w:rStyle w:val="Hyperlink"/>
          </w:rPr>
          <w:t>Pre-Auction Requirements</w:t>
        </w:r>
        <w:r>
          <w:rPr>
            <w:noProof/>
            <w:webHidden/>
          </w:rPr>
          <w:tab/>
        </w:r>
        <w:r>
          <w:rPr>
            <w:noProof/>
            <w:webHidden/>
          </w:rPr>
          <w:fldChar w:fldCharType="begin"/>
        </w:r>
        <w:r>
          <w:rPr>
            <w:noProof/>
            <w:webHidden/>
          </w:rPr>
          <w:instrText xml:space="preserve"> PAGEREF _Toc215475404 \h </w:instrText>
        </w:r>
        <w:r>
          <w:rPr>
            <w:noProof/>
            <w:webHidden/>
          </w:rPr>
        </w:r>
        <w:r>
          <w:rPr>
            <w:noProof/>
            <w:webHidden/>
          </w:rPr>
          <w:fldChar w:fldCharType="separate"/>
        </w:r>
        <w:r>
          <w:rPr>
            <w:noProof/>
            <w:webHidden/>
          </w:rPr>
          <w:t>11</w:t>
        </w:r>
        <w:r>
          <w:rPr>
            <w:noProof/>
            <w:webHidden/>
          </w:rPr>
          <w:fldChar w:fldCharType="end"/>
        </w:r>
      </w:hyperlink>
    </w:p>
    <w:p w14:paraId="725672EB" w14:textId="23D6FA06"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405" w:history="1">
        <w:r w:rsidRPr="00E20F46">
          <w:rPr>
            <w:rStyle w:val="Hyperlink"/>
          </w:rPr>
          <w:t>3.1</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Pre-Auction Reporting Obligations</w:t>
        </w:r>
        <w:r>
          <w:rPr>
            <w:noProof/>
            <w:webHidden/>
          </w:rPr>
          <w:tab/>
        </w:r>
        <w:r>
          <w:rPr>
            <w:noProof/>
            <w:webHidden/>
          </w:rPr>
          <w:fldChar w:fldCharType="begin"/>
        </w:r>
        <w:r>
          <w:rPr>
            <w:noProof/>
            <w:webHidden/>
          </w:rPr>
          <w:instrText xml:space="preserve"> PAGEREF _Toc215475405 \h </w:instrText>
        </w:r>
        <w:r>
          <w:rPr>
            <w:noProof/>
            <w:webHidden/>
          </w:rPr>
        </w:r>
        <w:r>
          <w:rPr>
            <w:noProof/>
            <w:webHidden/>
          </w:rPr>
          <w:fldChar w:fldCharType="separate"/>
        </w:r>
        <w:r>
          <w:rPr>
            <w:noProof/>
            <w:webHidden/>
          </w:rPr>
          <w:t>11</w:t>
        </w:r>
        <w:r>
          <w:rPr>
            <w:noProof/>
            <w:webHidden/>
          </w:rPr>
          <w:fldChar w:fldCharType="end"/>
        </w:r>
      </w:hyperlink>
    </w:p>
    <w:p w14:paraId="798391E9" w14:textId="5972C0CA"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406" w:history="1">
        <w:r w:rsidRPr="00E20F46">
          <w:rPr>
            <w:rStyle w:val="Hyperlink"/>
          </w:rPr>
          <w:t>3.2</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Pre-Auction Authorization Process</w:t>
        </w:r>
        <w:r>
          <w:rPr>
            <w:noProof/>
            <w:webHidden/>
          </w:rPr>
          <w:tab/>
        </w:r>
        <w:r>
          <w:rPr>
            <w:noProof/>
            <w:webHidden/>
          </w:rPr>
          <w:fldChar w:fldCharType="begin"/>
        </w:r>
        <w:r>
          <w:rPr>
            <w:noProof/>
            <w:webHidden/>
          </w:rPr>
          <w:instrText xml:space="preserve"> PAGEREF _Toc215475406 \h </w:instrText>
        </w:r>
        <w:r>
          <w:rPr>
            <w:noProof/>
            <w:webHidden/>
          </w:rPr>
        </w:r>
        <w:r>
          <w:rPr>
            <w:noProof/>
            <w:webHidden/>
          </w:rPr>
          <w:fldChar w:fldCharType="separate"/>
        </w:r>
        <w:r>
          <w:rPr>
            <w:noProof/>
            <w:webHidden/>
          </w:rPr>
          <w:t>12</w:t>
        </w:r>
        <w:r>
          <w:rPr>
            <w:noProof/>
            <w:webHidden/>
          </w:rPr>
          <w:fldChar w:fldCharType="end"/>
        </w:r>
      </w:hyperlink>
    </w:p>
    <w:p w14:paraId="47819141" w14:textId="15742563"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407" w:history="1">
        <w:r w:rsidRPr="00E20F46">
          <w:rPr>
            <w:rStyle w:val="Hyperlink"/>
          </w:rPr>
          <w:t>3.3</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Capacity Qualification</w:t>
        </w:r>
        <w:r>
          <w:rPr>
            <w:noProof/>
            <w:webHidden/>
          </w:rPr>
          <w:tab/>
        </w:r>
        <w:r>
          <w:rPr>
            <w:noProof/>
            <w:webHidden/>
          </w:rPr>
          <w:fldChar w:fldCharType="begin"/>
        </w:r>
        <w:r>
          <w:rPr>
            <w:noProof/>
            <w:webHidden/>
          </w:rPr>
          <w:instrText xml:space="preserve"> PAGEREF _Toc215475407 \h </w:instrText>
        </w:r>
        <w:r>
          <w:rPr>
            <w:noProof/>
            <w:webHidden/>
          </w:rPr>
        </w:r>
        <w:r>
          <w:rPr>
            <w:noProof/>
            <w:webHidden/>
          </w:rPr>
          <w:fldChar w:fldCharType="separate"/>
        </w:r>
        <w:r>
          <w:rPr>
            <w:noProof/>
            <w:webHidden/>
          </w:rPr>
          <w:t>12</w:t>
        </w:r>
        <w:r>
          <w:rPr>
            <w:noProof/>
            <w:webHidden/>
          </w:rPr>
          <w:fldChar w:fldCharType="end"/>
        </w:r>
      </w:hyperlink>
    </w:p>
    <w:p w14:paraId="50AE3CF5" w14:textId="3F3E1878"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08" w:history="1">
        <w:r w:rsidRPr="00E20F46">
          <w:rPr>
            <w:rStyle w:val="Hyperlink"/>
          </w:rPr>
          <w:t>3.3.1</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Capacity Qualification Request Submission</w:t>
        </w:r>
        <w:r>
          <w:rPr>
            <w:noProof/>
            <w:webHidden/>
          </w:rPr>
          <w:tab/>
        </w:r>
        <w:r>
          <w:rPr>
            <w:noProof/>
            <w:webHidden/>
          </w:rPr>
          <w:fldChar w:fldCharType="begin"/>
        </w:r>
        <w:r>
          <w:rPr>
            <w:noProof/>
            <w:webHidden/>
          </w:rPr>
          <w:instrText xml:space="preserve"> PAGEREF _Toc215475408 \h </w:instrText>
        </w:r>
        <w:r>
          <w:rPr>
            <w:noProof/>
            <w:webHidden/>
          </w:rPr>
        </w:r>
        <w:r>
          <w:rPr>
            <w:noProof/>
            <w:webHidden/>
          </w:rPr>
          <w:fldChar w:fldCharType="separate"/>
        </w:r>
        <w:r>
          <w:rPr>
            <w:noProof/>
            <w:webHidden/>
          </w:rPr>
          <w:t>13</w:t>
        </w:r>
        <w:r>
          <w:rPr>
            <w:noProof/>
            <w:webHidden/>
          </w:rPr>
          <w:fldChar w:fldCharType="end"/>
        </w:r>
      </w:hyperlink>
    </w:p>
    <w:p w14:paraId="476574BF" w14:textId="717300F7"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09" w:history="1">
        <w:r w:rsidRPr="00E20F46">
          <w:rPr>
            <w:rStyle w:val="Hyperlink"/>
          </w:rPr>
          <w:t>3.3.2</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Capacity Qualification Assessment</w:t>
        </w:r>
        <w:r>
          <w:rPr>
            <w:noProof/>
            <w:webHidden/>
          </w:rPr>
          <w:tab/>
        </w:r>
        <w:r>
          <w:rPr>
            <w:noProof/>
            <w:webHidden/>
          </w:rPr>
          <w:fldChar w:fldCharType="begin"/>
        </w:r>
        <w:r>
          <w:rPr>
            <w:noProof/>
            <w:webHidden/>
          </w:rPr>
          <w:instrText xml:space="preserve"> PAGEREF _Toc215475409 \h </w:instrText>
        </w:r>
        <w:r>
          <w:rPr>
            <w:noProof/>
            <w:webHidden/>
          </w:rPr>
        </w:r>
        <w:r>
          <w:rPr>
            <w:noProof/>
            <w:webHidden/>
          </w:rPr>
          <w:fldChar w:fldCharType="separate"/>
        </w:r>
        <w:r>
          <w:rPr>
            <w:noProof/>
            <w:webHidden/>
          </w:rPr>
          <w:t>16</w:t>
        </w:r>
        <w:r>
          <w:rPr>
            <w:noProof/>
            <w:webHidden/>
          </w:rPr>
          <w:fldChar w:fldCharType="end"/>
        </w:r>
      </w:hyperlink>
    </w:p>
    <w:p w14:paraId="1A3C92E3" w14:textId="6315D9C6"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410" w:history="1">
        <w:r w:rsidRPr="00E20F46">
          <w:rPr>
            <w:rStyle w:val="Hyperlink"/>
          </w:rPr>
          <w:t>3.4</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Capacity Auction Deposit</w:t>
        </w:r>
        <w:r>
          <w:rPr>
            <w:noProof/>
            <w:webHidden/>
          </w:rPr>
          <w:tab/>
        </w:r>
        <w:r>
          <w:rPr>
            <w:noProof/>
            <w:webHidden/>
          </w:rPr>
          <w:fldChar w:fldCharType="begin"/>
        </w:r>
        <w:r>
          <w:rPr>
            <w:noProof/>
            <w:webHidden/>
          </w:rPr>
          <w:instrText xml:space="preserve"> PAGEREF _Toc215475410 \h </w:instrText>
        </w:r>
        <w:r>
          <w:rPr>
            <w:noProof/>
            <w:webHidden/>
          </w:rPr>
        </w:r>
        <w:r>
          <w:rPr>
            <w:noProof/>
            <w:webHidden/>
          </w:rPr>
          <w:fldChar w:fldCharType="separate"/>
        </w:r>
        <w:r>
          <w:rPr>
            <w:noProof/>
            <w:webHidden/>
          </w:rPr>
          <w:t>20</w:t>
        </w:r>
        <w:r>
          <w:rPr>
            <w:noProof/>
            <w:webHidden/>
          </w:rPr>
          <w:fldChar w:fldCharType="end"/>
        </w:r>
      </w:hyperlink>
    </w:p>
    <w:p w14:paraId="20DBDD97" w14:textId="205A8AD9"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11" w:history="1">
        <w:r w:rsidRPr="00E20F46">
          <w:rPr>
            <w:rStyle w:val="Hyperlink"/>
          </w:rPr>
          <w:t>3.4.1</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Capacity Auction Deposit Payment</w:t>
        </w:r>
        <w:r>
          <w:rPr>
            <w:noProof/>
            <w:webHidden/>
          </w:rPr>
          <w:tab/>
        </w:r>
        <w:r>
          <w:rPr>
            <w:noProof/>
            <w:webHidden/>
          </w:rPr>
          <w:fldChar w:fldCharType="begin"/>
        </w:r>
        <w:r>
          <w:rPr>
            <w:noProof/>
            <w:webHidden/>
          </w:rPr>
          <w:instrText xml:space="preserve"> PAGEREF _Toc215475411 \h </w:instrText>
        </w:r>
        <w:r>
          <w:rPr>
            <w:noProof/>
            <w:webHidden/>
          </w:rPr>
        </w:r>
        <w:r>
          <w:rPr>
            <w:noProof/>
            <w:webHidden/>
          </w:rPr>
          <w:fldChar w:fldCharType="separate"/>
        </w:r>
        <w:r>
          <w:rPr>
            <w:noProof/>
            <w:webHidden/>
          </w:rPr>
          <w:t>21</w:t>
        </w:r>
        <w:r>
          <w:rPr>
            <w:noProof/>
            <w:webHidden/>
          </w:rPr>
          <w:fldChar w:fldCharType="end"/>
        </w:r>
      </w:hyperlink>
    </w:p>
    <w:p w14:paraId="2DD0BC81" w14:textId="6A158918"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12" w:history="1">
        <w:r w:rsidRPr="00E20F46">
          <w:rPr>
            <w:rStyle w:val="Hyperlink"/>
          </w:rPr>
          <w:t>3.4.2</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Releasing Capacity Auction Deposits</w:t>
        </w:r>
        <w:r>
          <w:rPr>
            <w:noProof/>
            <w:webHidden/>
          </w:rPr>
          <w:tab/>
        </w:r>
        <w:r>
          <w:rPr>
            <w:noProof/>
            <w:webHidden/>
          </w:rPr>
          <w:fldChar w:fldCharType="begin"/>
        </w:r>
        <w:r>
          <w:rPr>
            <w:noProof/>
            <w:webHidden/>
          </w:rPr>
          <w:instrText xml:space="preserve"> PAGEREF _Toc215475412 \h </w:instrText>
        </w:r>
        <w:r>
          <w:rPr>
            <w:noProof/>
            <w:webHidden/>
          </w:rPr>
        </w:r>
        <w:r>
          <w:rPr>
            <w:noProof/>
            <w:webHidden/>
          </w:rPr>
          <w:fldChar w:fldCharType="separate"/>
        </w:r>
        <w:r>
          <w:rPr>
            <w:noProof/>
            <w:webHidden/>
          </w:rPr>
          <w:t>21</w:t>
        </w:r>
        <w:r>
          <w:rPr>
            <w:noProof/>
            <w:webHidden/>
          </w:rPr>
          <w:fldChar w:fldCharType="end"/>
        </w:r>
      </w:hyperlink>
    </w:p>
    <w:p w14:paraId="3BDC61C0" w14:textId="4F2E1466" w:rsidR="00011A8E" w:rsidRDefault="00011A8E">
      <w:pPr>
        <w:pStyle w:val="TOC1"/>
        <w:rPr>
          <w:rFonts w:asciiTheme="minorHAnsi" w:eastAsiaTheme="minorEastAsia" w:hAnsiTheme="minorHAnsi"/>
          <w:b w:val="0"/>
          <w:bCs w:val="0"/>
          <w:iCs w:val="0"/>
          <w:noProof/>
          <w:spacing w:val="0"/>
          <w:kern w:val="2"/>
          <w:sz w:val="24"/>
          <w:lang w:eastAsia="en-CA"/>
          <w14:ligatures w14:val="standardContextual"/>
        </w:rPr>
      </w:pPr>
      <w:hyperlink w:anchor="_Toc215475413" w:history="1">
        <w:r w:rsidRPr="00E20F46">
          <w:rPr>
            <w:rStyle w:val="Hyperlink"/>
          </w:rPr>
          <w:t>4</w:t>
        </w:r>
        <w:r>
          <w:rPr>
            <w:rFonts w:asciiTheme="minorHAnsi" w:eastAsiaTheme="minorEastAsia" w:hAnsiTheme="minorHAnsi"/>
            <w:b w:val="0"/>
            <w:bCs w:val="0"/>
            <w:iCs w:val="0"/>
            <w:noProof/>
            <w:spacing w:val="0"/>
            <w:kern w:val="2"/>
            <w:sz w:val="24"/>
            <w:lang w:eastAsia="en-CA"/>
            <w14:ligatures w14:val="standardContextual"/>
          </w:rPr>
          <w:tab/>
        </w:r>
        <w:r w:rsidRPr="00E20F46">
          <w:rPr>
            <w:rStyle w:val="Hyperlink"/>
          </w:rPr>
          <w:t>Auction Mechanics</w:t>
        </w:r>
        <w:r>
          <w:rPr>
            <w:noProof/>
            <w:webHidden/>
          </w:rPr>
          <w:tab/>
        </w:r>
        <w:r>
          <w:rPr>
            <w:noProof/>
            <w:webHidden/>
          </w:rPr>
          <w:fldChar w:fldCharType="begin"/>
        </w:r>
        <w:r>
          <w:rPr>
            <w:noProof/>
            <w:webHidden/>
          </w:rPr>
          <w:instrText xml:space="preserve"> PAGEREF _Toc215475413 \h </w:instrText>
        </w:r>
        <w:r>
          <w:rPr>
            <w:noProof/>
            <w:webHidden/>
          </w:rPr>
        </w:r>
        <w:r>
          <w:rPr>
            <w:noProof/>
            <w:webHidden/>
          </w:rPr>
          <w:fldChar w:fldCharType="separate"/>
        </w:r>
        <w:r>
          <w:rPr>
            <w:noProof/>
            <w:webHidden/>
          </w:rPr>
          <w:t>23</w:t>
        </w:r>
        <w:r>
          <w:rPr>
            <w:noProof/>
            <w:webHidden/>
          </w:rPr>
          <w:fldChar w:fldCharType="end"/>
        </w:r>
      </w:hyperlink>
    </w:p>
    <w:p w14:paraId="109EE822" w14:textId="3B6E277F"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414" w:history="1">
        <w:r w:rsidRPr="00E20F46">
          <w:rPr>
            <w:rStyle w:val="Hyperlink"/>
          </w:rPr>
          <w:t>4.1</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Stage 1: Offer Submission and Validation</w:t>
        </w:r>
        <w:r>
          <w:rPr>
            <w:noProof/>
            <w:webHidden/>
          </w:rPr>
          <w:tab/>
        </w:r>
        <w:r>
          <w:rPr>
            <w:noProof/>
            <w:webHidden/>
          </w:rPr>
          <w:fldChar w:fldCharType="begin"/>
        </w:r>
        <w:r>
          <w:rPr>
            <w:noProof/>
            <w:webHidden/>
          </w:rPr>
          <w:instrText xml:space="preserve"> PAGEREF _Toc215475414 \h </w:instrText>
        </w:r>
        <w:r>
          <w:rPr>
            <w:noProof/>
            <w:webHidden/>
          </w:rPr>
        </w:r>
        <w:r>
          <w:rPr>
            <w:noProof/>
            <w:webHidden/>
          </w:rPr>
          <w:fldChar w:fldCharType="separate"/>
        </w:r>
        <w:r>
          <w:rPr>
            <w:noProof/>
            <w:webHidden/>
          </w:rPr>
          <w:t>23</w:t>
        </w:r>
        <w:r>
          <w:rPr>
            <w:noProof/>
            <w:webHidden/>
          </w:rPr>
          <w:fldChar w:fldCharType="end"/>
        </w:r>
      </w:hyperlink>
    </w:p>
    <w:p w14:paraId="3B3C0A9D" w14:textId="453B5297"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415" w:history="1">
        <w:r w:rsidRPr="00E20F46">
          <w:rPr>
            <w:rStyle w:val="Hyperlink"/>
          </w:rPr>
          <w:t>4.2</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Stage 2: Auction Clearing</w:t>
        </w:r>
        <w:r>
          <w:rPr>
            <w:noProof/>
            <w:webHidden/>
          </w:rPr>
          <w:tab/>
        </w:r>
        <w:r>
          <w:rPr>
            <w:noProof/>
            <w:webHidden/>
          </w:rPr>
          <w:fldChar w:fldCharType="begin"/>
        </w:r>
        <w:r>
          <w:rPr>
            <w:noProof/>
            <w:webHidden/>
          </w:rPr>
          <w:instrText xml:space="preserve"> PAGEREF _Toc215475415 \h </w:instrText>
        </w:r>
        <w:r>
          <w:rPr>
            <w:noProof/>
            <w:webHidden/>
          </w:rPr>
        </w:r>
        <w:r>
          <w:rPr>
            <w:noProof/>
            <w:webHidden/>
          </w:rPr>
          <w:fldChar w:fldCharType="separate"/>
        </w:r>
        <w:r>
          <w:rPr>
            <w:noProof/>
            <w:webHidden/>
          </w:rPr>
          <w:t>24</w:t>
        </w:r>
        <w:r>
          <w:rPr>
            <w:noProof/>
            <w:webHidden/>
          </w:rPr>
          <w:fldChar w:fldCharType="end"/>
        </w:r>
      </w:hyperlink>
    </w:p>
    <w:p w14:paraId="096FED99" w14:textId="0E86A662"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416" w:history="1">
        <w:r w:rsidRPr="00E20F46">
          <w:rPr>
            <w:rStyle w:val="Hyperlink"/>
          </w:rPr>
          <w:t>4.3</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Stage 3: Post-Auction Reporting Obligations</w:t>
        </w:r>
        <w:r>
          <w:rPr>
            <w:noProof/>
            <w:webHidden/>
          </w:rPr>
          <w:tab/>
        </w:r>
        <w:r>
          <w:rPr>
            <w:noProof/>
            <w:webHidden/>
          </w:rPr>
          <w:fldChar w:fldCharType="begin"/>
        </w:r>
        <w:r>
          <w:rPr>
            <w:noProof/>
            <w:webHidden/>
          </w:rPr>
          <w:instrText xml:space="preserve"> PAGEREF _Toc215475416 \h </w:instrText>
        </w:r>
        <w:r>
          <w:rPr>
            <w:noProof/>
            <w:webHidden/>
          </w:rPr>
        </w:r>
        <w:r>
          <w:rPr>
            <w:noProof/>
            <w:webHidden/>
          </w:rPr>
          <w:fldChar w:fldCharType="separate"/>
        </w:r>
        <w:r>
          <w:rPr>
            <w:noProof/>
            <w:webHidden/>
          </w:rPr>
          <w:t>26</w:t>
        </w:r>
        <w:r>
          <w:rPr>
            <w:noProof/>
            <w:webHidden/>
          </w:rPr>
          <w:fldChar w:fldCharType="end"/>
        </w:r>
      </w:hyperlink>
    </w:p>
    <w:p w14:paraId="25FAC1C7" w14:textId="32A713A6" w:rsidR="00011A8E" w:rsidRDefault="00011A8E">
      <w:pPr>
        <w:pStyle w:val="TOC1"/>
        <w:rPr>
          <w:rFonts w:asciiTheme="minorHAnsi" w:eastAsiaTheme="minorEastAsia" w:hAnsiTheme="minorHAnsi"/>
          <w:b w:val="0"/>
          <w:bCs w:val="0"/>
          <w:iCs w:val="0"/>
          <w:noProof/>
          <w:spacing w:val="0"/>
          <w:kern w:val="2"/>
          <w:sz w:val="24"/>
          <w:lang w:eastAsia="en-CA"/>
          <w14:ligatures w14:val="standardContextual"/>
        </w:rPr>
      </w:pPr>
      <w:hyperlink w:anchor="_Toc215475417" w:history="1">
        <w:r w:rsidRPr="00E20F46">
          <w:rPr>
            <w:rStyle w:val="Hyperlink"/>
          </w:rPr>
          <w:t>5</w:t>
        </w:r>
        <w:r>
          <w:rPr>
            <w:rFonts w:asciiTheme="minorHAnsi" w:eastAsiaTheme="minorEastAsia" w:hAnsiTheme="minorHAnsi"/>
            <w:b w:val="0"/>
            <w:bCs w:val="0"/>
            <w:iCs w:val="0"/>
            <w:noProof/>
            <w:spacing w:val="0"/>
            <w:kern w:val="2"/>
            <w:sz w:val="24"/>
            <w:lang w:eastAsia="en-CA"/>
            <w14:ligatures w14:val="standardContextual"/>
          </w:rPr>
          <w:tab/>
        </w:r>
        <w:r w:rsidRPr="00E20F46">
          <w:rPr>
            <w:rStyle w:val="Hyperlink"/>
          </w:rPr>
          <w:t>Post-Auction Requirements</w:t>
        </w:r>
        <w:r>
          <w:rPr>
            <w:noProof/>
            <w:webHidden/>
          </w:rPr>
          <w:tab/>
        </w:r>
        <w:r>
          <w:rPr>
            <w:noProof/>
            <w:webHidden/>
          </w:rPr>
          <w:fldChar w:fldCharType="begin"/>
        </w:r>
        <w:r>
          <w:rPr>
            <w:noProof/>
            <w:webHidden/>
          </w:rPr>
          <w:instrText xml:space="preserve"> PAGEREF _Toc215475417 \h </w:instrText>
        </w:r>
        <w:r>
          <w:rPr>
            <w:noProof/>
            <w:webHidden/>
          </w:rPr>
        </w:r>
        <w:r>
          <w:rPr>
            <w:noProof/>
            <w:webHidden/>
          </w:rPr>
          <w:fldChar w:fldCharType="separate"/>
        </w:r>
        <w:r>
          <w:rPr>
            <w:noProof/>
            <w:webHidden/>
          </w:rPr>
          <w:t>28</w:t>
        </w:r>
        <w:r>
          <w:rPr>
            <w:noProof/>
            <w:webHidden/>
          </w:rPr>
          <w:fldChar w:fldCharType="end"/>
        </w:r>
      </w:hyperlink>
    </w:p>
    <w:p w14:paraId="1FE8B5CE" w14:textId="5BCBC34B"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418" w:history="1">
        <w:r w:rsidRPr="00E20F46">
          <w:rPr>
            <w:rStyle w:val="Hyperlink"/>
          </w:rPr>
          <w:t>5.1</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Participant Authorization</w:t>
        </w:r>
        <w:r>
          <w:rPr>
            <w:noProof/>
            <w:webHidden/>
          </w:rPr>
          <w:tab/>
        </w:r>
        <w:r>
          <w:rPr>
            <w:noProof/>
            <w:webHidden/>
          </w:rPr>
          <w:fldChar w:fldCharType="begin"/>
        </w:r>
        <w:r>
          <w:rPr>
            <w:noProof/>
            <w:webHidden/>
          </w:rPr>
          <w:instrText xml:space="preserve"> PAGEREF _Toc215475418 \h </w:instrText>
        </w:r>
        <w:r>
          <w:rPr>
            <w:noProof/>
            <w:webHidden/>
          </w:rPr>
        </w:r>
        <w:r>
          <w:rPr>
            <w:noProof/>
            <w:webHidden/>
          </w:rPr>
          <w:fldChar w:fldCharType="separate"/>
        </w:r>
        <w:r>
          <w:rPr>
            <w:noProof/>
            <w:webHidden/>
          </w:rPr>
          <w:t>28</w:t>
        </w:r>
        <w:r>
          <w:rPr>
            <w:noProof/>
            <w:webHidden/>
          </w:rPr>
          <w:fldChar w:fldCharType="end"/>
        </w:r>
      </w:hyperlink>
    </w:p>
    <w:p w14:paraId="3D935064" w14:textId="08B70AEE"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19" w:history="1">
        <w:r w:rsidRPr="00E20F46">
          <w:rPr>
            <w:rStyle w:val="Hyperlink"/>
          </w:rPr>
          <w:t>5.1.1</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Prudential Support</w:t>
        </w:r>
        <w:r>
          <w:rPr>
            <w:noProof/>
            <w:webHidden/>
          </w:rPr>
          <w:tab/>
        </w:r>
        <w:r>
          <w:rPr>
            <w:noProof/>
            <w:webHidden/>
          </w:rPr>
          <w:fldChar w:fldCharType="begin"/>
        </w:r>
        <w:r>
          <w:rPr>
            <w:noProof/>
            <w:webHidden/>
          </w:rPr>
          <w:instrText xml:space="preserve"> PAGEREF _Toc215475419 \h </w:instrText>
        </w:r>
        <w:r>
          <w:rPr>
            <w:noProof/>
            <w:webHidden/>
          </w:rPr>
        </w:r>
        <w:r>
          <w:rPr>
            <w:noProof/>
            <w:webHidden/>
          </w:rPr>
          <w:fldChar w:fldCharType="separate"/>
        </w:r>
        <w:r>
          <w:rPr>
            <w:noProof/>
            <w:webHidden/>
          </w:rPr>
          <w:t>28</w:t>
        </w:r>
        <w:r>
          <w:rPr>
            <w:noProof/>
            <w:webHidden/>
          </w:rPr>
          <w:fldChar w:fldCharType="end"/>
        </w:r>
      </w:hyperlink>
    </w:p>
    <w:p w14:paraId="577FDAC7" w14:textId="1A86C1E7"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420" w:history="1">
        <w:r w:rsidRPr="00E20F46">
          <w:rPr>
            <w:rStyle w:val="Hyperlink"/>
          </w:rPr>
          <w:t>5.2</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Registration Requirements</w:t>
        </w:r>
        <w:r>
          <w:rPr>
            <w:noProof/>
            <w:webHidden/>
          </w:rPr>
          <w:tab/>
        </w:r>
        <w:r>
          <w:rPr>
            <w:noProof/>
            <w:webHidden/>
          </w:rPr>
          <w:fldChar w:fldCharType="begin"/>
        </w:r>
        <w:r>
          <w:rPr>
            <w:noProof/>
            <w:webHidden/>
          </w:rPr>
          <w:instrText xml:space="preserve"> PAGEREF _Toc215475420 \h </w:instrText>
        </w:r>
        <w:r>
          <w:rPr>
            <w:noProof/>
            <w:webHidden/>
          </w:rPr>
        </w:r>
        <w:r>
          <w:rPr>
            <w:noProof/>
            <w:webHidden/>
          </w:rPr>
          <w:fldChar w:fldCharType="separate"/>
        </w:r>
        <w:r>
          <w:rPr>
            <w:noProof/>
            <w:webHidden/>
          </w:rPr>
          <w:t>28</w:t>
        </w:r>
        <w:r>
          <w:rPr>
            <w:noProof/>
            <w:webHidden/>
          </w:rPr>
          <w:fldChar w:fldCharType="end"/>
        </w:r>
      </w:hyperlink>
    </w:p>
    <w:p w14:paraId="5EF8E4F3" w14:textId="54BEBAC5"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21" w:history="1">
        <w:r w:rsidRPr="00E20F46">
          <w:rPr>
            <w:rStyle w:val="Hyperlink"/>
          </w:rPr>
          <w:t>5.2.1</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Physical Demand Response Resource</w:t>
        </w:r>
        <w:r>
          <w:rPr>
            <w:noProof/>
            <w:webHidden/>
          </w:rPr>
          <w:tab/>
        </w:r>
        <w:r>
          <w:rPr>
            <w:noProof/>
            <w:webHidden/>
          </w:rPr>
          <w:fldChar w:fldCharType="begin"/>
        </w:r>
        <w:r>
          <w:rPr>
            <w:noProof/>
            <w:webHidden/>
          </w:rPr>
          <w:instrText xml:space="preserve"> PAGEREF _Toc215475421 \h </w:instrText>
        </w:r>
        <w:r>
          <w:rPr>
            <w:noProof/>
            <w:webHidden/>
          </w:rPr>
        </w:r>
        <w:r>
          <w:rPr>
            <w:noProof/>
            <w:webHidden/>
          </w:rPr>
          <w:fldChar w:fldCharType="separate"/>
        </w:r>
        <w:r>
          <w:rPr>
            <w:noProof/>
            <w:webHidden/>
          </w:rPr>
          <w:t>30</w:t>
        </w:r>
        <w:r>
          <w:rPr>
            <w:noProof/>
            <w:webHidden/>
          </w:rPr>
          <w:fldChar w:fldCharType="end"/>
        </w:r>
      </w:hyperlink>
    </w:p>
    <w:p w14:paraId="0D742442" w14:textId="654D9630"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22" w:history="1">
        <w:r w:rsidRPr="00E20F46">
          <w:rPr>
            <w:rStyle w:val="Hyperlink"/>
          </w:rPr>
          <w:t>5.2.2</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Virtual Demand Response Resource</w:t>
        </w:r>
        <w:r>
          <w:rPr>
            <w:noProof/>
            <w:webHidden/>
          </w:rPr>
          <w:tab/>
        </w:r>
        <w:r>
          <w:rPr>
            <w:noProof/>
            <w:webHidden/>
          </w:rPr>
          <w:fldChar w:fldCharType="begin"/>
        </w:r>
        <w:r>
          <w:rPr>
            <w:noProof/>
            <w:webHidden/>
          </w:rPr>
          <w:instrText xml:space="preserve"> PAGEREF _Toc215475422 \h </w:instrText>
        </w:r>
        <w:r>
          <w:rPr>
            <w:noProof/>
            <w:webHidden/>
          </w:rPr>
        </w:r>
        <w:r>
          <w:rPr>
            <w:noProof/>
            <w:webHidden/>
          </w:rPr>
          <w:fldChar w:fldCharType="separate"/>
        </w:r>
        <w:r>
          <w:rPr>
            <w:noProof/>
            <w:webHidden/>
          </w:rPr>
          <w:t>30</w:t>
        </w:r>
        <w:r>
          <w:rPr>
            <w:noProof/>
            <w:webHidden/>
          </w:rPr>
          <w:fldChar w:fldCharType="end"/>
        </w:r>
      </w:hyperlink>
    </w:p>
    <w:p w14:paraId="3B9FB39F" w14:textId="2B8F8215"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23" w:history="1">
        <w:r w:rsidRPr="00E20F46">
          <w:rPr>
            <w:rStyle w:val="Hyperlink"/>
          </w:rPr>
          <w:t>5.2.3</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Contributor Management</w:t>
        </w:r>
        <w:r>
          <w:rPr>
            <w:noProof/>
            <w:webHidden/>
          </w:rPr>
          <w:tab/>
        </w:r>
        <w:r>
          <w:rPr>
            <w:noProof/>
            <w:webHidden/>
          </w:rPr>
          <w:fldChar w:fldCharType="begin"/>
        </w:r>
        <w:r>
          <w:rPr>
            <w:noProof/>
            <w:webHidden/>
          </w:rPr>
          <w:instrText xml:space="preserve"> PAGEREF _Toc215475423 \h </w:instrText>
        </w:r>
        <w:r>
          <w:rPr>
            <w:noProof/>
            <w:webHidden/>
          </w:rPr>
        </w:r>
        <w:r>
          <w:rPr>
            <w:noProof/>
            <w:webHidden/>
          </w:rPr>
          <w:fldChar w:fldCharType="separate"/>
        </w:r>
        <w:r>
          <w:rPr>
            <w:noProof/>
            <w:webHidden/>
          </w:rPr>
          <w:t>31</w:t>
        </w:r>
        <w:r>
          <w:rPr>
            <w:noProof/>
            <w:webHidden/>
          </w:rPr>
          <w:fldChar w:fldCharType="end"/>
        </w:r>
      </w:hyperlink>
    </w:p>
    <w:p w14:paraId="78BAA4B6" w14:textId="6F95BA22"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424" w:history="1">
        <w:r w:rsidRPr="00E20F46">
          <w:rPr>
            <w:rStyle w:val="Hyperlink"/>
          </w:rPr>
          <w:t>5.3</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Energy Market Participation</w:t>
        </w:r>
        <w:r>
          <w:rPr>
            <w:noProof/>
            <w:webHidden/>
          </w:rPr>
          <w:tab/>
        </w:r>
        <w:r>
          <w:rPr>
            <w:noProof/>
            <w:webHidden/>
          </w:rPr>
          <w:fldChar w:fldCharType="begin"/>
        </w:r>
        <w:r>
          <w:rPr>
            <w:noProof/>
            <w:webHidden/>
          </w:rPr>
          <w:instrText xml:space="preserve"> PAGEREF _Toc215475424 \h </w:instrText>
        </w:r>
        <w:r>
          <w:rPr>
            <w:noProof/>
            <w:webHidden/>
          </w:rPr>
        </w:r>
        <w:r>
          <w:rPr>
            <w:noProof/>
            <w:webHidden/>
          </w:rPr>
          <w:fldChar w:fldCharType="separate"/>
        </w:r>
        <w:r>
          <w:rPr>
            <w:noProof/>
            <w:webHidden/>
          </w:rPr>
          <w:t>36</w:t>
        </w:r>
        <w:r>
          <w:rPr>
            <w:noProof/>
            <w:webHidden/>
          </w:rPr>
          <w:fldChar w:fldCharType="end"/>
        </w:r>
      </w:hyperlink>
    </w:p>
    <w:p w14:paraId="2B4DE509" w14:textId="09AAC36D"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25" w:history="1">
        <w:r w:rsidRPr="00E20F46">
          <w:rPr>
            <w:rStyle w:val="Hyperlink"/>
          </w:rPr>
          <w:t>5.3.1</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Outage Management / Non-Performance Events</w:t>
        </w:r>
        <w:r>
          <w:rPr>
            <w:noProof/>
            <w:webHidden/>
          </w:rPr>
          <w:tab/>
        </w:r>
        <w:r>
          <w:rPr>
            <w:noProof/>
            <w:webHidden/>
          </w:rPr>
          <w:fldChar w:fldCharType="begin"/>
        </w:r>
        <w:r>
          <w:rPr>
            <w:noProof/>
            <w:webHidden/>
          </w:rPr>
          <w:instrText xml:space="preserve"> PAGEREF _Toc215475425 \h </w:instrText>
        </w:r>
        <w:r>
          <w:rPr>
            <w:noProof/>
            <w:webHidden/>
          </w:rPr>
        </w:r>
        <w:r>
          <w:rPr>
            <w:noProof/>
            <w:webHidden/>
          </w:rPr>
          <w:fldChar w:fldCharType="separate"/>
        </w:r>
        <w:r>
          <w:rPr>
            <w:noProof/>
            <w:webHidden/>
          </w:rPr>
          <w:t>36</w:t>
        </w:r>
        <w:r>
          <w:rPr>
            <w:noProof/>
            <w:webHidden/>
          </w:rPr>
          <w:fldChar w:fldCharType="end"/>
        </w:r>
      </w:hyperlink>
    </w:p>
    <w:p w14:paraId="66585B1D" w14:textId="6CB0CB67"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26" w:history="1">
        <w:r w:rsidRPr="00E20F46">
          <w:rPr>
            <w:rStyle w:val="Hyperlink"/>
          </w:rPr>
          <w:t>5.3.2</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Demand Response Contributor Outages</w:t>
        </w:r>
        <w:r>
          <w:rPr>
            <w:noProof/>
            <w:webHidden/>
          </w:rPr>
          <w:tab/>
        </w:r>
        <w:r>
          <w:rPr>
            <w:noProof/>
            <w:webHidden/>
          </w:rPr>
          <w:fldChar w:fldCharType="begin"/>
        </w:r>
        <w:r>
          <w:rPr>
            <w:noProof/>
            <w:webHidden/>
          </w:rPr>
          <w:instrText xml:space="preserve"> PAGEREF _Toc215475426 \h </w:instrText>
        </w:r>
        <w:r>
          <w:rPr>
            <w:noProof/>
            <w:webHidden/>
          </w:rPr>
        </w:r>
        <w:r>
          <w:rPr>
            <w:noProof/>
            <w:webHidden/>
          </w:rPr>
          <w:fldChar w:fldCharType="separate"/>
        </w:r>
        <w:r>
          <w:rPr>
            <w:noProof/>
            <w:webHidden/>
          </w:rPr>
          <w:t>36</w:t>
        </w:r>
        <w:r>
          <w:rPr>
            <w:noProof/>
            <w:webHidden/>
          </w:rPr>
          <w:fldChar w:fldCharType="end"/>
        </w:r>
      </w:hyperlink>
    </w:p>
    <w:p w14:paraId="66AC675C" w14:textId="7F36D4C8"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27" w:history="1">
        <w:r w:rsidRPr="00E20F46">
          <w:rPr>
            <w:rStyle w:val="Hyperlink"/>
          </w:rPr>
          <w:t>5.3.3</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Measurement Data Submissions for Virtual C&amp;I Hourly Demand Response Resources</w:t>
        </w:r>
        <w:r>
          <w:rPr>
            <w:noProof/>
            <w:webHidden/>
          </w:rPr>
          <w:tab/>
        </w:r>
        <w:r>
          <w:rPr>
            <w:noProof/>
            <w:webHidden/>
          </w:rPr>
          <w:fldChar w:fldCharType="begin"/>
        </w:r>
        <w:r>
          <w:rPr>
            <w:noProof/>
            <w:webHidden/>
          </w:rPr>
          <w:instrText xml:space="preserve"> PAGEREF _Toc215475427 \h </w:instrText>
        </w:r>
        <w:r>
          <w:rPr>
            <w:noProof/>
            <w:webHidden/>
          </w:rPr>
        </w:r>
        <w:r>
          <w:rPr>
            <w:noProof/>
            <w:webHidden/>
          </w:rPr>
          <w:fldChar w:fldCharType="separate"/>
        </w:r>
        <w:r>
          <w:rPr>
            <w:noProof/>
            <w:webHidden/>
          </w:rPr>
          <w:t>37</w:t>
        </w:r>
        <w:r>
          <w:rPr>
            <w:noProof/>
            <w:webHidden/>
          </w:rPr>
          <w:fldChar w:fldCharType="end"/>
        </w:r>
      </w:hyperlink>
    </w:p>
    <w:p w14:paraId="7F062FFA" w14:textId="60C6114A"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28" w:history="1">
        <w:r w:rsidRPr="00E20F46">
          <w:rPr>
            <w:rStyle w:val="Hyperlink"/>
          </w:rPr>
          <w:t>5.3.4</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Measurement Data Submissions for Virtual Residential hourly demand response Resources</w:t>
        </w:r>
        <w:r>
          <w:rPr>
            <w:noProof/>
            <w:webHidden/>
          </w:rPr>
          <w:tab/>
        </w:r>
        <w:r>
          <w:rPr>
            <w:noProof/>
            <w:webHidden/>
          </w:rPr>
          <w:fldChar w:fldCharType="begin"/>
        </w:r>
        <w:r>
          <w:rPr>
            <w:noProof/>
            <w:webHidden/>
          </w:rPr>
          <w:instrText xml:space="preserve"> PAGEREF _Toc215475428 \h </w:instrText>
        </w:r>
        <w:r>
          <w:rPr>
            <w:noProof/>
            <w:webHidden/>
          </w:rPr>
        </w:r>
        <w:r>
          <w:rPr>
            <w:noProof/>
            <w:webHidden/>
          </w:rPr>
          <w:fldChar w:fldCharType="separate"/>
        </w:r>
        <w:r>
          <w:rPr>
            <w:noProof/>
            <w:webHidden/>
          </w:rPr>
          <w:t>39</w:t>
        </w:r>
        <w:r>
          <w:rPr>
            <w:noProof/>
            <w:webHidden/>
          </w:rPr>
          <w:fldChar w:fldCharType="end"/>
        </w:r>
      </w:hyperlink>
    </w:p>
    <w:p w14:paraId="2B6B77D1" w14:textId="66E4045C"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29" w:history="1">
        <w:r w:rsidRPr="00E20F46">
          <w:rPr>
            <w:rStyle w:val="Hyperlink"/>
          </w:rPr>
          <w:t>5.3.5</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Testing of Capacity Auction Resources</w:t>
        </w:r>
        <w:r>
          <w:rPr>
            <w:noProof/>
            <w:webHidden/>
          </w:rPr>
          <w:tab/>
        </w:r>
        <w:r>
          <w:rPr>
            <w:noProof/>
            <w:webHidden/>
          </w:rPr>
          <w:fldChar w:fldCharType="begin"/>
        </w:r>
        <w:r>
          <w:rPr>
            <w:noProof/>
            <w:webHidden/>
          </w:rPr>
          <w:instrText xml:space="preserve"> PAGEREF _Toc215475429 \h </w:instrText>
        </w:r>
        <w:r>
          <w:rPr>
            <w:noProof/>
            <w:webHidden/>
          </w:rPr>
        </w:r>
        <w:r>
          <w:rPr>
            <w:noProof/>
            <w:webHidden/>
          </w:rPr>
          <w:fldChar w:fldCharType="separate"/>
        </w:r>
        <w:r>
          <w:rPr>
            <w:noProof/>
            <w:webHidden/>
          </w:rPr>
          <w:t>42</w:t>
        </w:r>
        <w:r>
          <w:rPr>
            <w:noProof/>
            <w:webHidden/>
          </w:rPr>
          <w:fldChar w:fldCharType="end"/>
        </w:r>
      </w:hyperlink>
    </w:p>
    <w:p w14:paraId="54E05947" w14:textId="0480F08D"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430" w:history="1">
        <w:r w:rsidRPr="00E20F46">
          <w:rPr>
            <w:rStyle w:val="Hyperlink"/>
          </w:rPr>
          <w:t>5.4</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Measurement Data Audit</w:t>
        </w:r>
        <w:r>
          <w:rPr>
            <w:noProof/>
            <w:webHidden/>
          </w:rPr>
          <w:tab/>
        </w:r>
        <w:r>
          <w:rPr>
            <w:noProof/>
            <w:webHidden/>
          </w:rPr>
          <w:fldChar w:fldCharType="begin"/>
        </w:r>
        <w:r>
          <w:rPr>
            <w:noProof/>
            <w:webHidden/>
          </w:rPr>
          <w:instrText xml:space="preserve"> PAGEREF _Toc215475430 \h </w:instrText>
        </w:r>
        <w:r>
          <w:rPr>
            <w:noProof/>
            <w:webHidden/>
          </w:rPr>
        </w:r>
        <w:r>
          <w:rPr>
            <w:noProof/>
            <w:webHidden/>
          </w:rPr>
          <w:fldChar w:fldCharType="separate"/>
        </w:r>
        <w:r>
          <w:rPr>
            <w:noProof/>
            <w:webHidden/>
          </w:rPr>
          <w:t>55</w:t>
        </w:r>
        <w:r>
          <w:rPr>
            <w:noProof/>
            <w:webHidden/>
          </w:rPr>
          <w:fldChar w:fldCharType="end"/>
        </w:r>
      </w:hyperlink>
    </w:p>
    <w:p w14:paraId="3DCDD627" w14:textId="4422B20C"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31" w:history="1">
        <w:r w:rsidRPr="00E20F46">
          <w:rPr>
            <w:rStyle w:val="Hyperlink"/>
          </w:rPr>
          <w:t>5.4.1</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Capacity Market Participant’s Responsibilities</w:t>
        </w:r>
        <w:r>
          <w:rPr>
            <w:noProof/>
            <w:webHidden/>
          </w:rPr>
          <w:tab/>
        </w:r>
        <w:r>
          <w:rPr>
            <w:noProof/>
            <w:webHidden/>
          </w:rPr>
          <w:fldChar w:fldCharType="begin"/>
        </w:r>
        <w:r>
          <w:rPr>
            <w:noProof/>
            <w:webHidden/>
          </w:rPr>
          <w:instrText xml:space="preserve"> PAGEREF _Toc215475431 \h </w:instrText>
        </w:r>
        <w:r>
          <w:rPr>
            <w:noProof/>
            <w:webHidden/>
          </w:rPr>
        </w:r>
        <w:r>
          <w:rPr>
            <w:noProof/>
            <w:webHidden/>
          </w:rPr>
          <w:fldChar w:fldCharType="separate"/>
        </w:r>
        <w:r>
          <w:rPr>
            <w:noProof/>
            <w:webHidden/>
          </w:rPr>
          <w:t>56</w:t>
        </w:r>
        <w:r>
          <w:rPr>
            <w:noProof/>
            <w:webHidden/>
          </w:rPr>
          <w:fldChar w:fldCharType="end"/>
        </w:r>
      </w:hyperlink>
    </w:p>
    <w:p w14:paraId="1C9D7C73" w14:textId="06F1C35C"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32" w:history="1">
        <w:r w:rsidRPr="00E20F46">
          <w:rPr>
            <w:rStyle w:val="Hyperlink"/>
          </w:rPr>
          <w:t>5.4.2</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Virtual C&amp;I Hourly Demand Response Resource Audit</w:t>
        </w:r>
        <w:r>
          <w:rPr>
            <w:noProof/>
            <w:webHidden/>
          </w:rPr>
          <w:tab/>
        </w:r>
        <w:r>
          <w:rPr>
            <w:noProof/>
            <w:webHidden/>
          </w:rPr>
          <w:fldChar w:fldCharType="begin"/>
        </w:r>
        <w:r>
          <w:rPr>
            <w:noProof/>
            <w:webHidden/>
          </w:rPr>
          <w:instrText xml:space="preserve"> PAGEREF _Toc215475432 \h </w:instrText>
        </w:r>
        <w:r>
          <w:rPr>
            <w:noProof/>
            <w:webHidden/>
          </w:rPr>
        </w:r>
        <w:r>
          <w:rPr>
            <w:noProof/>
            <w:webHidden/>
          </w:rPr>
          <w:fldChar w:fldCharType="separate"/>
        </w:r>
        <w:r>
          <w:rPr>
            <w:noProof/>
            <w:webHidden/>
          </w:rPr>
          <w:t>56</w:t>
        </w:r>
        <w:r>
          <w:rPr>
            <w:noProof/>
            <w:webHidden/>
          </w:rPr>
          <w:fldChar w:fldCharType="end"/>
        </w:r>
      </w:hyperlink>
    </w:p>
    <w:p w14:paraId="60BBF8EE" w14:textId="4DD7A00D"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33" w:history="1">
        <w:r w:rsidRPr="00E20F46">
          <w:rPr>
            <w:rStyle w:val="Hyperlink"/>
          </w:rPr>
          <w:t>5.4.3</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Audit Scheduling and Submission of Supporting Documents</w:t>
        </w:r>
        <w:r>
          <w:rPr>
            <w:noProof/>
            <w:webHidden/>
          </w:rPr>
          <w:tab/>
        </w:r>
        <w:r>
          <w:rPr>
            <w:noProof/>
            <w:webHidden/>
          </w:rPr>
          <w:fldChar w:fldCharType="begin"/>
        </w:r>
        <w:r>
          <w:rPr>
            <w:noProof/>
            <w:webHidden/>
          </w:rPr>
          <w:instrText xml:space="preserve"> PAGEREF _Toc215475433 \h </w:instrText>
        </w:r>
        <w:r>
          <w:rPr>
            <w:noProof/>
            <w:webHidden/>
          </w:rPr>
        </w:r>
        <w:r>
          <w:rPr>
            <w:noProof/>
            <w:webHidden/>
          </w:rPr>
          <w:fldChar w:fldCharType="separate"/>
        </w:r>
        <w:r>
          <w:rPr>
            <w:noProof/>
            <w:webHidden/>
          </w:rPr>
          <w:t>56</w:t>
        </w:r>
        <w:r>
          <w:rPr>
            <w:noProof/>
            <w:webHidden/>
          </w:rPr>
          <w:fldChar w:fldCharType="end"/>
        </w:r>
      </w:hyperlink>
    </w:p>
    <w:p w14:paraId="2649A24C" w14:textId="5118975E"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34" w:history="1">
        <w:r w:rsidRPr="00E20F46">
          <w:rPr>
            <w:rStyle w:val="Hyperlink"/>
          </w:rPr>
          <w:t>5.4.4</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Procedure to Conduct a Virtual C&amp;I Hourly Demand Response Resource Audit</w:t>
        </w:r>
        <w:r>
          <w:rPr>
            <w:noProof/>
            <w:webHidden/>
          </w:rPr>
          <w:tab/>
        </w:r>
        <w:r>
          <w:rPr>
            <w:noProof/>
            <w:webHidden/>
          </w:rPr>
          <w:fldChar w:fldCharType="begin"/>
        </w:r>
        <w:r>
          <w:rPr>
            <w:noProof/>
            <w:webHidden/>
          </w:rPr>
          <w:instrText xml:space="preserve"> PAGEREF _Toc215475434 \h </w:instrText>
        </w:r>
        <w:r>
          <w:rPr>
            <w:noProof/>
            <w:webHidden/>
          </w:rPr>
        </w:r>
        <w:r>
          <w:rPr>
            <w:noProof/>
            <w:webHidden/>
          </w:rPr>
          <w:fldChar w:fldCharType="separate"/>
        </w:r>
        <w:r>
          <w:rPr>
            <w:noProof/>
            <w:webHidden/>
          </w:rPr>
          <w:t>57</w:t>
        </w:r>
        <w:r>
          <w:rPr>
            <w:noProof/>
            <w:webHidden/>
          </w:rPr>
          <w:fldChar w:fldCharType="end"/>
        </w:r>
      </w:hyperlink>
    </w:p>
    <w:p w14:paraId="71E3FD4C" w14:textId="711F537E"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35" w:history="1">
        <w:r w:rsidRPr="00E20F46">
          <w:rPr>
            <w:rStyle w:val="Hyperlink"/>
          </w:rPr>
          <w:t>5.4.5</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Audit Review and Remedial Actions</w:t>
        </w:r>
        <w:r>
          <w:rPr>
            <w:noProof/>
            <w:webHidden/>
          </w:rPr>
          <w:tab/>
        </w:r>
        <w:r>
          <w:rPr>
            <w:noProof/>
            <w:webHidden/>
          </w:rPr>
          <w:fldChar w:fldCharType="begin"/>
        </w:r>
        <w:r>
          <w:rPr>
            <w:noProof/>
            <w:webHidden/>
          </w:rPr>
          <w:instrText xml:space="preserve"> PAGEREF _Toc215475435 \h </w:instrText>
        </w:r>
        <w:r>
          <w:rPr>
            <w:noProof/>
            <w:webHidden/>
          </w:rPr>
        </w:r>
        <w:r>
          <w:rPr>
            <w:noProof/>
            <w:webHidden/>
          </w:rPr>
          <w:fldChar w:fldCharType="separate"/>
        </w:r>
        <w:r>
          <w:rPr>
            <w:noProof/>
            <w:webHidden/>
          </w:rPr>
          <w:t>59</w:t>
        </w:r>
        <w:r>
          <w:rPr>
            <w:noProof/>
            <w:webHidden/>
          </w:rPr>
          <w:fldChar w:fldCharType="end"/>
        </w:r>
      </w:hyperlink>
    </w:p>
    <w:p w14:paraId="52793595" w14:textId="0DCD4A70" w:rsidR="00011A8E" w:rsidRDefault="00011A8E">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15475436" w:history="1">
        <w:r w:rsidRPr="00E20F46">
          <w:rPr>
            <w:rStyle w:val="Hyperlink"/>
          </w:rPr>
          <w:t>5.4.6</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Closure of Audit</w:t>
        </w:r>
        <w:r>
          <w:rPr>
            <w:noProof/>
            <w:webHidden/>
          </w:rPr>
          <w:tab/>
        </w:r>
        <w:r>
          <w:rPr>
            <w:noProof/>
            <w:webHidden/>
          </w:rPr>
          <w:fldChar w:fldCharType="begin"/>
        </w:r>
        <w:r>
          <w:rPr>
            <w:noProof/>
            <w:webHidden/>
          </w:rPr>
          <w:instrText xml:space="preserve"> PAGEREF _Toc215475436 \h </w:instrText>
        </w:r>
        <w:r>
          <w:rPr>
            <w:noProof/>
            <w:webHidden/>
          </w:rPr>
        </w:r>
        <w:r>
          <w:rPr>
            <w:noProof/>
            <w:webHidden/>
          </w:rPr>
          <w:fldChar w:fldCharType="separate"/>
        </w:r>
        <w:r>
          <w:rPr>
            <w:noProof/>
            <w:webHidden/>
          </w:rPr>
          <w:t>59</w:t>
        </w:r>
        <w:r>
          <w:rPr>
            <w:noProof/>
            <w:webHidden/>
          </w:rPr>
          <w:fldChar w:fldCharType="end"/>
        </w:r>
      </w:hyperlink>
    </w:p>
    <w:p w14:paraId="0F098167" w14:textId="6F0579D1" w:rsidR="00011A8E" w:rsidRDefault="00011A8E">
      <w:pPr>
        <w:pStyle w:val="TOC1"/>
        <w:rPr>
          <w:rFonts w:asciiTheme="minorHAnsi" w:eastAsiaTheme="minorEastAsia" w:hAnsiTheme="minorHAnsi"/>
          <w:b w:val="0"/>
          <w:bCs w:val="0"/>
          <w:iCs w:val="0"/>
          <w:noProof/>
          <w:spacing w:val="0"/>
          <w:kern w:val="2"/>
          <w:sz w:val="24"/>
          <w:lang w:eastAsia="en-CA"/>
          <w14:ligatures w14:val="standardContextual"/>
        </w:rPr>
      </w:pPr>
      <w:hyperlink w:anchor="_Toc215475437" w:history="1">
        <w:r w:rsidRPr="00E20F46">
          <w:rPr>
            <w:rStyle w:val="Hyperlink"/>
          </w:rPr>
          <w:t>6</w:t>
        </w:r>
        <w:r>
          <w:rPr>
            <w:rFonts w:asciiTheme="minorHAnsi" w:eastAsiaTheme="minorEastAsia" w:hAnsiTheme="minorHAnsi"/>
            <w:b w:val="0"/>
            <w:bCs w:val="0"/>
            <w:iCs w:val="0"/>
            <w:noProof/>
            <w:spacing w:val="0"/>
            <w:kern w:val="2"/>
            <w:sz w:val="24"/>
            <w:lang w:eastAsia="en-CA"/>
            <w14:ligatures w14:val="standardContextual"/>
          </w:rPr>
          <w:tab/>
        </w:r>
        <w:r w:rsidRPr="00E20F46">
          <w:rPr>
            <w:rStyle w:val="Hyperlink"/>
          </w:rPr>
          <w:t>Settlements</w:t>
        </w:r>
        <w:r>
          <w:rPr>
            <w:noProof/>
            <w:webHidden/>
          </w:rPr>
          <w:tab/>
        </w:r>
        <w:r>
          <w:rPr>
            <w:noProof/>
            <w:webHidden/>
          </w:rPr>
          <w:fldChar w:fldCharType="begin"/>
        </w:r>
        <w:r>
          <w:rPr>
            <w:noProof/>
            <w:webHidden/>
          </w:rPr>
          <w:instrText xml:space="preserve"> PAGEREF _Toc215475437 \h </w:instrText>
        </w:r>
        <w:r>
          <w:rPr>
            <w:noProof/>
            <w:webHidden/>
          </w:rPr>
        </w:r>
        <w:r>
          <w:rPr>
            <w:noProof/>
            <w:webHidden/>
          </w:rPr>
          <w:fldChar w:fldCharType="separate"/>
        </w:r>
        <w:r>
          <w:rPr>
            <w:noProof/>
            <w:webHidden/>
          </w:rPr>
          <w:t>60</w:t>
        </w:r>
        <w:r>
          <w:rPr>
            <w:noProof/>
            <w:webHidden/>
          </w:rPr>
          <w:fldChar w:fldCharType="end"/>
        </w:r>
      </w:hyperlink>
    </w:p>
    <w:p w14:paraId="7AB611F3" w14:textId="0AFB6E89" w:rsidR="00011A8E" w:rsidRDefault="00011A8E">
      <w:pPr>
        <w:pStyle w:val="TOC2"/>
        <w:rPr>
          <w:rFonts w:asciiTheme="minorHAnsi" w:eastAsiaTheme="minorEastAsia" w:hAnsiTheme="minorHAnsi"/>
          <w:bCs w:val="0"/>
          <w:noProof/>
          <w:spacing w:val="0"/>
          <w:kern w:val="2"/>
          <w:sz w:val="24"/>
          <w:szCs w:val="24"/>
          <w:lang w:eastAsia="en-CA"/>
          <w14:ligatures w14:val="standardContextual"/>
        </w:rPr>
      </w:pPr>
      <w:hyperlink w:anchor="_Toc215475438" w:history="1">
        <w:r w:rsidRPr="00E20F46">
          <w:rPr>
            <w:rStyle w:val="Hyperlink"/>
          </w:rPr>
          <w:t>6.1</w:t>
        </w:r>
        <w:r>
          <w:rPr>
            <w:rFonts w:asciiTheme="minorHAnsi" w:eastAsiaTheme="minorEastAsia" w:hAnsiTheme="minorHAnsi"/>
            <w:bCs w:val="0"/>
            <w:noProof/>
            <w:spacing w:val="0"/>
            <w:kern w:val="2"/>
            <w:sz w:val="24"/>
            <w:szCs w:val="24"/>
            <w:lang w:eastAsia="en-CA"/>
            <w14:ligatures w14:val="standardContextual"/>
          </w:rPr>
          <w:tab/>
        </w:r>
        <w:r w:rsidRPr="00E20F46">
          <w:rPr>
            <w:rStyle w:val="Hyperlink"/>
          </w:rPr>
          <w:t>Non-Performance Factors</w:t>
        </w:r>
        <w:r>
          <w:rPr>
            <w:noProof/>
            <w:webHidden/>
          </w:rPr>
          <w:tab/>
        </w:r>
        <w:r>
          <w:rPr>
            <w:noProof/>
            <w:webHidden/>
          </w:rPr>
          <w:fldChar w:fldCharType="begin"/>
        </w:r>
        <w:r>
          <w:rPr>
            <w:noProof/>
            <w:webHidden/>
          </w:rPr>
          <w:instrText xml:space="preserve"> PAGEREF _Toc215475438 \h </w:instrText>
        </w:r>
        <w:r>
          <w:rPr>
            <w:noProof/>
            <w:webHidden/>
          </w:rPr>
        </w:r>
        <w:r>
          <w:rPr>
            <w:noProof/>
            <w:webHidden/>
          </w:rPr>
          <w:fldChar w:fldCharType="separate"/>
        </w:r>
        <w:r>
          <w:rPr>
            <w:noProof/>
            <w:webHidden/>
          </w:rPr>
          <w:t>60</w:t>
        </w:r>
        <w:r>
          <w:rPr>
            <w:noProof/>
            <w:webHidden/>
          </w:rPr>
          <w:fldChar w:fldCharType="end"/>
        </w:r>
      </w:hyperlink>
    </w:p>
    <w:p w14:paraId="35DB86B2" w14:textId="35DAB773" w:rsidR="00011A8E" w:rsidRDefault="00011A8E">
      <w:pPr>
        <w:pStyle w:val="TOC1"/>
        <w:rPr>
          <w:rFonts w:asciiTheme="minorHAnsi" w:eastAsiaTheme="minorEastAsia" w:hAnsiTheme="minorHAnsi"/>
          <w:b w:val="0"/>
          <w:bCs w:val="0"/>
          <w:iCs w:val="0"/>
          <w:noProof/>
          <w:spacing w:val="0"/>
          <w:kern w:val="2"/>
          <w:sz w:val="24"/>
          <w:lang w:eastAsia="en-CA"/>
          <w14:ligatures w14:val="standardContextual"/>
        </w:rPr>
      </w:pPr>
      <w:hyperlink w:anchor="_Toc215475439" w:history="1">
        <w:r w:rsidRPr="00E20F46">
          <w:rPr>
            <w:rStyle w:val="Hyperlink"/>
          </w:rPr>
          <w:t>7</w:t>
        </w:r>
        <w:r>
          <w:rPr>
            <w:rFonts w:asciiTheme="minorHAnsi" w:eastAsiaTheme="minorEastAsia" w:hAnsiTheme="minorHAnsi"/>
            <w:b w:val="0"/>
            <w:bCs w:val="0"/>
            <w:iCs w:val="0"/>
            <w:noProof/>
            <w:spacing w:val="0"/>
            <w:kern w:val="2"/>
            <w:sz w:val="24"/>
            <w:lang w:eastAsia="en-CA"/>
            <w14:ligatures w14:val="standardContextual"/>
          </w:rPr>
          <w:tab/>
        </w:r>
        <w:r w:rsidRPr="00E20F46">
          <w:rPr>
            <w:rStyle w:val="Hyperlink"/>
          </w:rPr>
          <w:t>Buy-out Process</w:t>
        </w:r>
        <w:r>
          <w:rPr>
            <w:noProof/>
            <w:webHidden/>
          </w:rPr>
          <w:tab/>
        </w:r>
        <w:r>
          <w:rPr>
            <w:noProof/>
            <w:webHidden/>
          </w:rPr>
          <w:fldChar w:fldCharType="begin"/>
        </w:r>
        <w:r>
          <w:rPr>
            <w:noProof/>
            <w:webHidden/>
          </w:rPr>
          <w:instrText xml:space="preserve"> PAGEREF _Toc215475439 \h </w:instrText>
        </w:r>
        <w:r>
          <w:rPr>
            <w:noProof/>
            <w:webHidden/>
          </w:rPr>
        </w:r>
        <w:r>
          <w:rPr>
            <w:noProof/>
            <w:webHidden/>
          </w:rPr>
          <w:fldChar w:fldCharType="separate"/>
        </w:r>
        <w:r>
          <w:rPr>
            <w:noProof/>
            <w:webHidden/>
          </w:rPr>
          <w:t>62</w:t>
        </w:r>
        <w:r>
          <w:rPr>
            <w:noProof/>
            <w:webHidden/>
          </w:rPr>
          <w:fldChar w:fldCharType="end"/>
        </w:r>
      </w:hyperlink>
    </w:p>
    <w:p w14:paraId="41CB3866" w14:textId="34642D55" w:rsidR="00011A8E" w:rsidRDefault="00011A8E">
      <w:pPr>
        <w:pStyle w:val="TOC1"/>
        <w:rPr>
          <w:rFonts w:asciiTheme="minorHAnsi" w:eastAsiaTheme="minorEastAsia" w:hAnsiTheme="minorHAnsi"/>
          <w:b w:val="0"/>
          <w:bCs w:val="0"/>
          <w:iCs w:val="0"/>
          <w:noProof/>
          <w:spacing w:val="0"/>
          <w:kern w:val="2"/>
          <w:sz w:val="24"/>
          <w:lang w:eastAsia="en-CA"/>
          <w14:ligatures w14:val="standardContextual"/>
        </w:rPr>
      </w:pPr>
      <w:hyperlink w:anchor="_Toc215475440" w:history="1">
        <w:r w:rsidRPr="00E20F46">
          <w:rPr>
            <w:rStyle w:val="Hyperlink"/>
          </w:rPr>
          <w:t>8</w:t>
        </w:r>
        <w:r>
          <w:rPr>
            <w:rFonts w:asciiTheme="minorHAnsi" w:eastAsiaTheme="minorEastAsia" w:hAnsiTheme="minorHAnsi"/>
            <w:b w:val="0"/>
            <w:bCs w:val="0"/>
            <w:iCs w:val="0"/>
            <w:noProof/>
            <w:spacing w:val="0"/>
            <w:kern w:val="2"/>
            <w:sz w:val="24"/>
            <w:lang w:eastAsia="en-CA"/>
            <w14:ligatures w14:val="standardContextual"/>
          </w:rPr>
          <w:tab/>
        </w:r>
        <w:r w:rsidRPr="00E20F46">
          <w:rPr>
            <w:rStyle w:val="Hyperlink"/>
          </w:rPr>
          <w:t>Capacity Obligation Transfer</w:t>
        </w:r>
        <w:r>
          <w:rPr>
            <w:noProof/>
            <w:webHidden/>
          </w:rPr>
          <w:tab/>
        </w:r>
        <w:r>
          <w:rPr>
            <w:noProof/>
            <w:webHidden/>
          </w:rPr>
          <w:fldChar w:fldCharType="begin"/>
        </w:r>
        <w:r>
          <w:rPr>
            <w:noProof/>
            <w:webHidden/>
          </w:rPr>
          <w:instrText xml:space="preserve"> PAGEREF _Toc215475440 \h </w:instrText>
        </w:r>
        <w:r>
          <w:rPr>
            <w:noProof/>
            <w:webHidden/>
          </w:rPr>
        </w:r>
        <w:r>
          <w:rPr>
            <w:noProof/>
            <w:webHidden/>
          </w:rPr>
          <w:fldChar w:fldCharType="separate"/>
        </w:r>
        <w:r>
          <w:rPr>
            <w:noProof/>
            <w:webHidden/>
          </w:rPr>
          <w:t>64</w:t>
        </w:r>
        <w:r>
          <w:rPr>
            <w:noProof/>
            <w:webHidden/>
          </w:rPr>
          <w:fldChar w:fldCharType="end"/>
        </w:r>
      </w:hyperlink>
    </w:p>
    <w:p w14:paraId="2C3F83D0" w14:textId="6B502F3D" w:rsidR="00011A8E" w:rsidRDefault="00011A8E">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215475441" w:history="1">
        <w:r w:rsidRPr="00E20F46">
          <w:rPr>
            <w:rStyle w:val="Hyperlink"/>
          </w:rPr>
          <w:t>Appendix A:</w:t>
        </w:r>
        <w:r>
          <w:rPr>
            <w:rFonts w:asciiTheme="minorHAnsi" w:eastAsiaTheme="minorEastAsia" w:hAnsiTheme="minorHAnsi"/>
            <w:b w:val="0"/>
            <w:bCs w:val="0"/>
            <w:iCs w:val="0"/>
            <w:noProof/>
            <w:spacing w:val="0"/>
            <w:kern w:val="2"/>
            <w:sz w:val="24"/>
            <w:lang w:eastAsia="en-CA"/>
            <w14:ligatures w14:val="standardContextual"/>
          </w:rPr>
          <w:tab/>
        </w:r>
        <w:r w:rsidRPr="00E20F46">
          <w:rPr>
            <w:rStyle w:val="Hyperlink"/>
          </w:rPr>
          <w:t>Template for Demand Response Residential Contributor Management Registration</w:t>
        </w:r>
        <w:r>
          <w:rPr>
            <w:noProof/>
            <w:webHidden/>
          </w:rPr>
          <w:tab/>
        </w:r>
        <w:r>
          <w:rPr>
            <w:noProof/>
            <w:webHidden/>
          </w:rPr>
          <w:fldChar w:fldCharType="begin"/>
        </w:r>
        <w:r>
          <w:rPr>
            <w:noProof/>
            <w:webHidden/>
          </w:rPr>
          <w:instrText xml:space="preserve"> PAGEREF _Toc215475441 \h </w:instrText>
        </w:r>
        <w:r>
          <w:rPr>
            <w:noProof/>
            <w:webHidden/>
          </w:rPr>
        </w:r>
        <w:r>
          <w:rPr>
            <w:noProof/>
            <w:webHidden/>
          </w:rPr>
          <w:fldChar w:fldCharType="separate"/>
        </w:r>
        <w:r>
          <w:rPr>
            <w:noProof/>
            <w:webHidden/>
          </w:rPr>
          <w:t>67</w:t>
        </w:r>
        <w:r>
          <w:rPr>
            <w:noProof/>
            <w:webHidden/>
          </w:rPr>
          <w:fldChar w:fldCharType="end"/>
        </w:r>
      </w:hyperlink>
    </w:p>
    <w:p w14:paraId="1BB0857A" w14:textId="3C0CCE2D" w:rsidR="00011A8E" w:rsidRDefault="00011A8E">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215475442" w:history="1">
        <w:r w:rsidRPr="00E20F46">
          <w:rPr>
            <w:rStyle w:val="Hyperlink"/>
          </w:rPr>
          <w:t>Appendix B:</w:t>
        </w:r>
        <w:r>
          <w:rPr>
            <w:rFonts w:asciiTheme="minorHAnsi" w:eastAsiaTheme="minorEastAsia" w:hAnsiTheme="minorHAnsi"/>
            <w:b w:val="0"/>
            <w:bCs w:val="0"/>
            <w:iCs w:val="0"/>
            <w:noProof/>
            <w:spacing w:val="0"/>
            <w:kern w:val="2"/>
            <w:sz w:val="24"/>
            <w:lang w:eastAsia="en-CA"/>
            <w14:ligatures w14:val="standardContextual"/>
          </w:rPr>
          <w:tab/>
        </w:r>
        <w:r w:rsidRPr="00E20F46">
          <w:rPr>
            <w:rStyle w:val="Hyperlink"/>
          </w:rPr>
          <w:t>Template for Measurement Data Control Sheet</w:t>
        </w:r>
        <w:r>
          <w:rPr>
            <w:noProof/>
            <w:webHidden/>
          </w:rPr>
          <w:tab/>
        </w:r>
        <w:r>
          <w:rPr>
            <w:noProof/>
            <w:webHidden/>
          </w:rPr>
          <w:fldChar w:fldCharType="begin"/>
        </w:r>
        <w:r>
          <w:rPr>
            <w:noProof/>
            <w:webHidden/>
          </w:rPr>
          <w:instrText xml:space="preserve"> PAGEREF _Toc215475442 \h </w:instrText>
        </w:r>
        <w:r>
          <w:rPr>
            <w:noProof/>
            <w:webHidden/>
          </w:rPr>
        </w:r>
        <w:r>
          <w:rPr>
            <w:noProof/>
            <w:webHidden/>
          </w:rPr>
          <w:fldChar w:fldCharType="separate"/>
        </w:r>
        <w:r>
          <w:rPr>
            <w:noProof/>
            <w:webHidden/>
          </w:rPr>
          <w:t>68</w:t>
        </w:r>
        <w:r>
          <w:rPr>
            <w:noProof/>
            <w:webHidden/>
          </w:rPr>
          <w:fldChar w:fldCharType="end"/>
        </w:r>
      </w:hyperlink>
    </w:p>
    <w:p w14:paraId="5DFD54A9" w14:textId="232898AB" w:rsidR="00011A8E" w:rsidRDefault="00011A8E">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215475443" w:history="1">
        <w:r w:rsidRPr="00E20F46">
          <w:rPr>
            <w:rStyle w:val="Hyperlink"/>
          </w:rPr>
          <w:t>Appendix C:</w:t>
        </w:r>
        <w:r>
          <w:rPr>
            <w:rFonts w:asciiTheme="minorHAnsi" w:eastAsiaTheme="minorEastAsia" w:hAnsiTheme="minorHAnsi"/>
            <w:b w:val="0"/>
            <w:bCs w:val="0"/>
            <w:iCs w:val="0"/>
            <w:noProof/>
            <w:spacing w:val="0"/>
            <w:kern w:val="2"/>
            <w:sz w:val="24"/>
            <w:lang w:eastAsia="en-CA"/>
            <w14:ligatures w14:val="standardContextual"/>
          </w:rPr>
          <w:tab/>
        </w:r>
        <w:r w:rsidRPr="00E20F46">
          <w:rPr>
            <w:rStyle w:val="Hyperlink"/>
          </w:rPr>
          <w:t>Template for Generator-Backed Capacity Import Resource Test Activation Data Submission</w:t>
        </w:r>
        <w:r>
          <w:rPr>
            <w:noProof/>
            <w:webHidden/>
          </w:rPr>
          <w:tab/>
        </w:r>
        <w:r>
          <w:rPr>
            <w:noProof/>
            <w:webHidden/>
          </w:rPr>
          <w:fldChar w:fldCharType="begin"/>
        </w:r>
        <w:r>
          <w:rPr>
            <w:noProof/>
            <w:webHidden/>
          </w:rPr>
          <w:instrText xml:space="preserve"> PAGEREF _Toc215475443 \h </w:instrText>
        </w:r>
        <w:r>
          <w:rPr>
            <w:noProof/>
            <w:webHidden/>
          </w:rPr>
        </w:r>
        <w:r>
          <w:rPr>
            <w:noProof/>
            <w:webHidden/>
          </w:rPr>
          <w:fldChar w:fldCharType="separate"/>
        </w:r>
        <w:r>
          <w:rPr>
            <w:noProof/>
            <w:webHidden/>
          </w:rPr>
          <w:t>69</w:t>
        </w:r>
        <w:r>
          <w:rPr>
            <w:noProof/>
            <w:webHidden/>
          </w:rPr>
          <w:fldChar w:fldCharType="end"/>
        </w:r>
      </w:hyperlink>
    </w:p>
    <w:p w14:paraId="5AA5D233" w14:textId="249E7111" w:rsidR="00011A8E" w:rsidRDefault="00011A8E">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215475444" w:history="1">
        <w:r w:rsidRPr="00E20F46">
          <w:rPr>
            <w:rStyle w:val="Hyperlink"/>
          </w:rPr>
          <w:t>Appendix D:</w:t>
        </w:r>
        <w:r>
          <w:rPr>
            <w:rFonts w:asciiTheme="minorHAnsi" w:eastAsiaTheme="minorEastAsia" w:hAnsiTheme="minorHAnsi"/>
            <w:b w:val="0"/>
            <w:bCs w:val="0"/>
            <w:iCs w:val="0"/>
            <w:noProof/>
            <w:spacing w:val="0"/>
            <w:kern w:val="2"/>
            <w:sz w:val="24"/>
            <w:lang w:eastAsia="en-CA"/>
            <w14:ligatures w14:val="standardContextual"/>
          </w:rPr>
          <w:tab/>
        </w:r>
        <w:r w:rsidRPr="00E20F46">
          <w:rPr>
            <w:rStyle w:val="Hyperlink"/>
          </w:rPr>
          <w:t>Attestation for Capacity Auction Eligible Generation Resource</w:t>
        </w:r>
        <w:r>
          <w:rPr>
            <w:noProof/>
            <w:webHidden/>
          </w:rPr>
          <w:tab/>
        </w:r>
        <w:r>
          <w:rPr>
            <w:noProof/>
            <w:webHidden/>
          </w:rPr>
          <w:fldChar w:fldCharType="begin"/>
        </w:r>
        <w:r>
          <w:rPr>
            <w:noProof/>
            <w:webHidden/>
          </w:rPr>
          <w:instrText xml:space="preserve"> PAGEREF _Toc215475444 \h </w:instrText>
        </w:r>
        <w:r>
          <w:rPr>
            <w:noProof/>
            <w:webHidden/>
          </w:rPr>
        </w:r>
        <w:r>
          <w:rPr>
            <w:noProof/>
            <w:webHidden/>
          </w:rPr>
          <w:fldChar w:fldCharType="separate"/>
        </w:r>
        <w:r>
          <w:rPr>
            <w:noProof/>
            <w:webHidden/>
          </w:rPr>
          <w:t>70</w:t>
        </w:r>
        <w:r>
          <w:rPr>
            <w:noProof/>
            <w:webHidden/>
          </w:rPr>
          <w:fldChar w:fldCharType="end"/>
        </w:r>
      </w:hyperlink>
    </w:p>
    <w:p w14:paraId="267DE391" w14:textId="3C0B7245" w:rsidR="00011A8E" w:rsidRDefault="00011A8E">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215475445" w:history="1">
        <w:r w:rsidRPr="00E20F46">
          <w:rPr>
            <w:rStyle w:val="Hyperlink"/>
          </w:rPr>
          <w:t>Appendix E:</w:t>
        </w:r>
        <w:r>
          <w:rPr>
            <w:rFonts w:asciiTheme="minorHAnsi" w:eastAsiaTheme="minorEastAsia" w:hAnsiTheme="minorHAnsi"/>
            <w:b w:val="0"/>
            <w:bCs w:val="0"/>
            <w:iCs w:val="0"/>
            <w:noProof/>
            <w:spacing w:val="0"/>
            <w:kern w:val="2"/>
            <w:sz w:val="24"/>
            <w:lang w:eastAsia="en-CA"/>
            <w14:ligatures w14:val="standardContextual"/>
          </w:rPr>
          <w:tab/>
        </w:r>
        <w:r w:rsidRPr="00E20F46">
          <w:rPr>
            <w:rStyle w:val="Hyperlink"/>
          </w:rPr>
          <w:t>Attestation for Capacity Auction Eligible Storage Resource</w:t>
        </w:r>
        <w:r>
          <w:rPr>
            <w:noProof/>
            <w:webHidden/>
          </w:rPr>
          <w:tab/>
        </w:r>
        <w:r>
          <w:rPr>
            <w:noProof/>
            <w:webHidden/>
          </w:rPr>
          <w:fldChar w:fldCharType="begin"/>
        </w:r>
        <w:r>
          <w:rPr>
            <w:noProof/>
            <w:webHidden/>
          </w:rPr>
          <w:instrText xml:space="preserve"> PAGEREF _Toc215475445 \h </w:instrText>
        </w:r>
        <w:r>
          <w:rPr>
            <w:noProof/>
            <w:webHidden/>
          </w:rPr>
        </w:r>
        <w:r>
          <w:rPr>
            <w:noProof/>
            <w:webHidden/>
          </w:rPr>
          <w:fldChar w:fldCharType="separate"/>
        </w:r>
        <w:r>
          <w:rPr>
            <w:noProof/>
            <w:webHidden/>
          </w:rPr>
          <w:t>71</w:t>
        </w:r>
        <w:r>
          <w:rPr>
            <w:noProof/>
            <w:webHidden/>
          </w:rPr>
          <w:fldChar w:fldCharType="end"/>
        </w:r>
      </w:hyperlink>
    </w:p>
    <w:p w14:paraId="469000E0" w14:textId="0B74F5DA" w:rsidR="00011A8E" w:rsidRDefault="00011A8E">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215475446" w:history="1">
        <w:r w:rsidRPr="00E20F46">
          <w:rPr>
            <w:rStyle w:val="Hyperlink"/>
          </w:rPr>
          <w:t>Appendix F:</w:t>
        </w:r>
        <w:r>
          <w:rPr>
            <w:rFonts w:asciiTheme="minorHAnsi" w:eastAsiaTheme="minorEastAsia" w:hAnsiTheme="minorHAnsi"/>
            <w:b w:val="0"/>
            <w:bCs w:val="0"/>
            <w:iCs w:val="0"/>
            <w:noProof/>
            <w:spacing w:val="0"/>
            <w:kern w:val="2"/>
            <w:sz w:val="24"/>
            <w:lang w:eastAsia="en-CA"/>
            <w14:ligatures w14:val="standardContextual"/>
          </w:rPr>
          <w:tab/>
        </w:r>
        <w:r w:rsidRPr="00E20F46">
          <w:rPr>
            <w:rStyle w:val="Hyperlink"/>
          </w:rPr>
          <w:t>Attestation for System-backed Capacity Auction Eligible Import Resource</w:t>
        </w:r>
        <w:r>
          <w:rPr>
            <w:noProof/>
            <w:webHidden/>
          </w:rPr>
          <w:tab/>
        </w:r>
        <w:r>
          <w:rPr>
            <w:noProof/>
            <w:webHidden/>
          </w:rPr>
          <w:fldChar w:fldCharType="begin"/>
        </w:r>
        <w:r>
          <w:rPr>
            <w:noProof/>
            <w:webHidden/>
          </w:rPr>
          <w:instrText xml:space="preserve"> PAGEREF _Toc215475446 \h </w:instrText>
        </w:r>
        <w:r>
          <w:rPr>
            <w:noProof/>
            <w:webHidden/>
          </w:rPr>
        </w:r>
        <w:r>
          <w:rPr>
            <w:noProof/>
            <w:webHidden/>
          </w:rPr>
          <w:fldChar w:fldCharType="separate"/>
        </w:r>
        <w:r>
          <w:rPr>
            <w:noProof/>
            <w:webHidden/>
          </w:rPr>
          <w:t>72</w:t>
        </w:r>
        <w:r>
          <w:rPr>
            <w:noProof/>
            <w:webHidden/>
          </w:rPr>
          <w:fldChar w:fldCharType="end"/>
        </w:r>
      </w:hyperlink>
    </w:p>
    <w:p w14:paraId="1D7E6AFE" w14:textId="59005E84" w:rsidR="00011A8E" w:rsidRDefault="00011A8E">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215475447" w:history="1">
        <w:r w:rsidRPr="00E20F46">
          <w:rPr>
            <w:rStyle w:val="Hyperlink"/>
          </w:rPr>
          <w:t>Appendix G:</w:t>
        </w:r>
        <w:r>
          <w:rPr>
            <w:rFonts w:asciiTheme="minorHAnsi" w:eastAsiaTheme="minorEastAsia" w:hAnsiTheme="minorHAnsi"/>
            <w:b w:val="0"/>
            <w:bCs w:val="0"/>
            <w:iCs w:val="0"/>
            <w:noProof/>
            <w:spacing w:val="0"/>
            <w:kern w:val="2"/>
            <w:sz w:val="24"/>
            <w:lang w:eastAsia="en-CA"/>
            <w14:ligatures w14:val="standardContextual"/>
          </w:rPr>
          <w:tab/>
        </w:r>
        <w:r w:rsidRPr="00E20F46">
          <w:rPr>
            <w:rStyle w:val="Hyperlink"/>
          </w:rPr>
          <w:t>Attestation for Generator-backed Capacity Auction Eligible Import Resource</w:t>
        </w:r>
        <w:r>
          <w:rPr>
            <w:noProof/>
            <w:webHidden/>
          </w:rPr>
          <w:tab/>
        </w:r>
        <w:r>
          <w:rPr>
            <w:noProof/>
            <w:webHidden/>
          </w:rPr>
          <w:fldChar w:fldCharType="begin"/>
        </w:r>
        <w:r>
          <w:rPr>
            <w:noProof/>
            <w:webHidden/>
          </w:rPr>
          <w:instrText xml:space="preserve"> PAGEREF _Toc215475447 \h </w:instrText>
        </w:r>
        <w:r>
          <w:rPr>
            <w:noProof/>
            <w:webHidden/>
          </w:rPr>
        </w:r>
        <w:r>
          <w:rPr>
            <w:noProof/>
            <w:webHidden/>
          </w:rPr>
          <w:fldChar w:fldCharType="separate"/>
        </w:r>
        <w:r>
          <w:rPr>
            <w:noProof/>
            <w:webHidden/>
          </w:rPr>
          <w:t>73</w:t>
        </w:r>
        <w:r>
          <w:rPr>
            <w:noProof/>
            <w:webHidden/>
          </w:rPr>
          <w:fldChar w:fldCharType="end"/>
        </w:r>
      </w:hyperlink>
    </w:p>
    <w:p w14:paraId="0467F0F3" w14:textId="1AF96AE9" w:rsidR="004A3EA2" w:rsidRPr="007B2F50" w:rsidRDefault="00953B29" w:rsidP="00AA5FE9">
      <w:pPr>
        <w:rPr>
          <w:rFonts w:ascii="Arial" w:hAnsi="Arial"/>
          <w:noProof/>
          <w:sz w:val="44"/>
          <w:shd w:val="solid" w:color="FFFFFF" w:fill="FFFFFF"/>
        </w:rPr>
      </w:pPr>
      <w:r>
        <w:rPr>
          <w:b/>
          <w:bCs/>
          <w:iCs/>
          <w:noProof/>
        </w:rPr>
        <w:fldChar w:fldCharType="end"/>
      </w:r>
      <w:r w:rsidR="004A3EA2" w:rsidRPr="007B2F50">
        <w:rPr>
          <w:noProof/>
        </w:rPr>
        <w:br w:type="page"/>
      </w:r>
    </w:p>
    <w:p w14:paraId="213AAAFF" w14:textId="77777777" w:rsidR="008B6DC9" w:rsidRDefault="008B6DC9" w:rsidP="000E6371">
      <w:pPr>
        <w:pStyle w:val="YellowBarHeading2"/>
        <w:rPr>
          <w:noProof/>
        </w:rPr>
      </w:pPr>
      <w:bookmarkStart w:id="21" w:name="_Toc20316125"/>
      <w:bookmarkStart w:id="22" w:name="_Toc36125432"/>
      <w:bookmarkStart w:id="23" w:name="_Toc35261649"/>
    </w:p>
    <w:p w14:paraId="229347B0" w14:textId="02C0F98A" w:rsidR="00D15E42" w:rsidRPr="007B2F50" w:rsidRDefault="00D15E42" w:rsidP="00EC2560">
      <w:pPr>
        <w:pStyle w:val="TableofContents"/>
        <w:numPr>
          <w:ilvl w:val="6"/>
          <w:numId w:val="13"/>
        </w:numPr>
        <w:rPr>
          <w:noProof/>
        </w:rPr>
      </w:pPr>
      <w:bookmarkStart w:id="24" w:name="_Toc215475382"/>
      <w:r w:rsidRPr="007B2F50">
        <w:rPr>
          <w:noProof/>
        </w:rPr>
        <w:t>List of Figures</w:t>
      </w:r>
      <w:bookmarkEnd w:id="19"/>
      <w:bookmarkEnd w:id="20"/>
      <w:bookmarkEnd w:id="21"/>
      <w:bookmarkEnd w:id="22"/>
      <w:bookmarkEnd w:id="23"/>
      <w:bookmarkEnd w:id="24"/>
    </w:p>
    <w:p w14:paraId="2BC5BD41" w14:textId="1D0CDED9" w:rsidR="00F611A8" w:rsidRDefault="00EB6B2F">
      <w:pPr>
        <w:pStyle w:val="TableofFigures"/>
        <w:rPr>
          <w:rFonts w:asciiTheme="minorHAnsi" w:eastAsiaTheme="minorEastAsia" w:hAnsiTheme="minorHAnsi"/>
          <w:color w:val="auto"/>
          <w:spacing w:val="0"/>
          <w:sz w:val="24"/>
          <w14:ligatures w14:val="standardContextual"/>
        </w:rPr>
      </w:pPr>
      <w:r w:rsidRPr="00736BFB">
        <w:rPr>
          <w:rStyle w:val="Hyperlink"/>
          <w:lang w:eastAsia="en-US"/>
        </w:rPr>
        <w:fldChar w:fldCharType="begin"/>
      </w:r>
      <w:r w:rsidRPr="00364402">
        <w:rPr>
          <w:rStyle w:val="Hyperlink"/>
        </w:rPr>
        <w:instrText xml:space="preserve"> TOC \h \z \t "Figure Caption" \c </w:instrText>
      </w:r>
      <w:r w:rsidRPr="00736BFB">
        <w:rPr>
          <w:rStyle w:val="Hyperlink"/>
          <w:lang w:eastAsia="en-US"/>
        </w:rPr>
        <w:fldChar w:fldCharType="separate"/>
      </w:r>
      <w:hyperlink w:anchor="_Toc214880452" w:history="1">
        <w:r w:rsidR="00F611A8" w:rsidRPr="0025755C">
          <w:rPr>
            <w:rStyle w:val="Hyperlink"/>
          </w:rPr>
          <w:t>Figure 2</w:t>
        </w:r>
        <w:r w:rsidR="00F611A8" w:rsidRPr="0025755C">
          <w:rPr>
            <w:rStyle w:val="Hyperlink"/>
          </w:rPr>
          <w:noBreakHyphen/>
          <w:t>1: Capacity Auction Process</w:t>
        </w:r>
        <w:r w:rsidR="00F611A8">
          <w:rPr>
            <w:webHidden/>
          </w:rPr>
          <w:tab/>
        </w:r>
        <w:r w:rsidR="00F611A8">
          <w:rPr>
            <w:webHidden/>
          </w:rPr>
          <w:fldChar w:fldCharType="begin"/>
        </w:r>
        <w:r w:rsidR="00F611A8">
          <w:rPr>
            <w:webHidden/>
          </w:rPr>
          <w:instrText xml:space="preserve"> PAGEREF _Toc214880452 \h </w:instrText>
        </w:r>
        <w:r w:rsidR="00F611A8">
          <w:rPr>
            <w:webHidden/>
          </w:rPr>
        </w:r>
        <w:r w:rsidR="00F611A8">
          <w:rPr>
            <w:webHidden/>
          </w:rPr>
          <w:fldChar w:fldCharType="separate"/>
        </w:r>
        <w:r w:rsidR="00011A8E">
          <w:rPr>
            <w:webHidden/>
          </w:rPr>
          <w:t>4</w:t>
        </w:r>
        <w:r w:rsidR="00F611A8">
          <w:rPr>
            <w:webHidden/>
          </w:rPr>
          <w:fldChar w:fldCharType="end"/>
        </w:r>
      </w:hyperlink>
    </w:p>
    <w:p w14:paraId="5BFA4193" w14:textId="232BA709" w:rsidR="00F611A8" w:rsidRDefault="00F611A8">
      <w:pPr>
        <w:pStyle w:val="TableofFigures"/>
        <w:rPr>
          <w:rFonts w:asciiTheme="minorHAnsi" w:eastAsiaTheme="minorEastAsia" w:hAnsiTheme="minorHAnsi"/>
          <w:color w:val="auto"/>
          <w:spacing w:val="0"/>
          <w:sz w:val="24"/>
          <w14:ligatures w14:val="standardContextual"/>
        </w:rPr>
      </w:pPr>
      <w:hyperlink w:anchor="_Toc214880453" w:history="1">
        <w:r w:rsidRPr="0025755C">
          <w:rPr>
            <w:rStyle w:val="Hyperlink"/>
          </w:rPr>
          <w:t>Figure 2-2: Downward Sloping Demand Curve</w:t>
        </w:r>
        <w:r>
          <w:rPr>
            <w:webHidden/>
          </w:rPr>
          <w:tab/>
        </w:r>
        <w:r>
          <w:rPr>
            <w:webHidden/>
          </w:rPr>
          <w:fldChar w:fldCharType="begin"/>
        </w:r>
        <w:r>
          <w:rPr>
            <w:webHidden/>
          </w:rPr>
          <w:instrText xml:space="preserve"> PAGEREF _Toc214880453 \h </w:instrText>
        </w:r>
        <w:r>
          <w:rPr>
            <w:webHidden/>
          </w:rPr>
        </w:r>
        <w:r>
          <w:rPr>
            <w:webHidden/>
          </w:rPr>
          <w:fldChar w:fldCharType="separate"/>
        </w:r>
        <w:r w:rsidR="00011A8E">
          <w:rPr>
            <w:webHidden/>
          </w:rPr>
          <w:t>7</w:t>
        </w:r>
        <w:r>
          <w:rPr>
            <w:webHidden/>
          </w:rPr>
          <w:fldChar w:fldCharType="end"/>
        </w:r>
      </w:hyperlink>
    </w:p>
    <w:p w14:paraId="2AB291E0" w14:textId="773519B1" w:rsidR="00F611A8" w:rsidRDefault="00F611A8">
      <w:pPr>
        <w:pStyle w:val="TableofFigures"/>
        <w:rPr>
          <w:rFonts w:asciiTheme="minorHAnsi" w:eastAsiaTheme="minorEastAsia" w:hAnsiTheme="minorHAnsi"/>
          <w:color w:val="auto"/>
          <w:spacing w:val="0"/>
          <w:sz w:val="24"/>
          <w14:ligatures w14:val="standardContextual"/>
        </w:rPr>
      </w:pPr>
      <w:hyperlink w:anchor="_Toc214880454" w:history="1">
        <w:r w:rsidRPr="0025755C">
          <w:rPr>
            <w:rStyle w:val="Hyperlink"/>
          </w:rPr>
          <w:t>Figure 4-1: Capacity Auction Mechanics Overview</w:t>
        </w:r>
        <w:r>
          <w:rPr>
            <w:webHidden/>
          </w:rPr>
          <w:tab/>
        </w:r>
        <w:r>
          <w:rPr>
            <w:webHidden/>
          </w:rPr>
          <w:fldChar w:fldCharType="begin"/>
        </w:r>
        <w:r>
          <w:rPr>
            <w:webHidden/>
          </w:rPr>
          <w:instrText xml:space="preserve"> PAGEREF _Toc214880454 \h </w:instrText>
        </w:r>
        <w:r>
          <w:rPr>
            <w:webHidden/>
          </w:rPr>
        </w:r>
        <w:r>
          <w:rPr>
            <w:webHidden/>
          </w:rPr>
          <w:fldChar w:fldCharType="separate"/>
        </w:r>
        <w:r w:rsidR="00011A8E">
          <w:rPr>
            <w:webHidden/>
          </w:rPr>
          <w:t>23</w:t>
        </w:r>
        <w:r>
          <w:rPr>
            <w:webHidden/>
          </w:rPr>
          <w:fldChar w:fldCharType="end"/>
        </w:r>
      </w:hyperlink>
    </w:p>
    <w:p w14:paraId="1F930050" w14:textId="47FE8733" w:rsidR="00F611A8" w:rsidRDefault="00F611A8">
      <w:pPr>
        <w:pStyle w:val="TableofFigures"/>
        <w:rPr>
          <w:rFonts w:asciiTheme="minorHAnsi" w:eastAsiaTheme="minorEastAsia" w:hAnsiTheme="minorHAnsi"/>
          <w:color w:val="auto"/>
          <w:spacing w:val="0"/>
          <w:sz w:val="24"/>
          <w14:ligatures w14:val="standardContextual"/>
        </w:rPr>
      </w:pPr>
      <w:hyperlink w:anchor="_Toc214880455" w:history="1">
        <w:r w:rsidRPr="0025755C">
          <w:rPr>
            <w:rStyle w:val="Hyperlink"/>
          </w:rPr>
          <w:t>Figure 4-2: Auction Selection Process with Zonal Limits</w:t>
        </w:r>
        <w:r>
          <w:rPr>
            <w:webHidden/>
          </w:rPr>
          <w:tab/>
        </w:r>
        <w:r>
          <w:rPr>
            <w:webHidden/>
          </w:rPr>
          <w:fldChar w:fldCharType="begin"/>
        </w:r>
        <w:r>
          <w:rPr>
            <w:webHidden/>
          </w:rPr>
          <w:instrText xml:space="preserve"> PAGEREF _Toc214880455 \h </w:instrText>
        </w:r>
        <w:r>
          <w:rPr>
            <w:webHidden/>
          </w:rPr>
        </w:r>
        <w:r>
          <w:rPr>
            <w:webHidden/>
          </w:rPr>
          <w:fldChar w:fldCharType="separate"/>
        </w:r>
        <w:r w:rsidR="00011A8E">
          <w:rPr>
            <w:webHidden/>
          </w:rPr>
          <w:t>25</w:t>
        </w:r>
        <w:r>
          <w:rPr>
            <w:webHidden/>
          </w:rPr>
          <w:fldChar w:fldCharType="end"/>
        </w:r>
      </w:hyperlink>
    </w:p>
    <w:p w14:paraId="657FD0E8" w14:textId="247EDB70" w:rsidR="00F611A8" w:rsidRDefault="00F611A8">
      <w:pPr>
        <w:pStyle w:val="TableofFigures"/>
        <w:rPr>
          <w:rFonts w:asciiTheme="minorHAnsi" w:eastAsiaTheme="minorEastAsia" w:hAnsiTheme="minorHAnsi"/>
          <w:color w:val="auto"/>
          <w:spacing w:val="0"/>
          <w:sz w:val="24"/>
          <w14:ligatures w14:val="standardContextual"/>
        </w:rPr>
      </w:pPr>
      <w:hyperlink w:anchor="_Toc214880456" w:history="1">
        <w:r w:rsidRPr="0025755C">
          <w:rPr>
            <w:rStyle w:val="Hyperlink"/>
          </w:rPr>
          <w:t>Figure 5-1: Randomized Control Trials (RC) Performance Evaluation</w:t>
        </w:r>
        <w:r>
          <w:rPr>
            <w:webHidden/>
          </w:rPr>
          <w:tab/>
        </w:r>
        <w:r>
          <w:rPr>
            <w:webHidden/>
          </w:rPr>
          <w:fldChar w:fldCharType="begin"/>
        </w:r>
        <w:r>
          <w:rPr>
            <w:webHidden/>
          </w:rPr>
          <w:instrText xml:space="preserve"> PAGEREF _Toc214880456 \h </w:instrText>
        </w:r>
        <w:r>
          <w:rPr>
            <w:webHidden/>
          </w:rPr>
        </w:r>
        <w:r>
          <w:rPr>
            <w:webHidden/>
          </w:rPr>
          <w:fldChar w:fldCharType="separate"/>
        </w:r>
        <w:r w:rsidR="00011A8E">
          <w:rPr>
            <w:webHidden/>
          </w:rPr>
          <w:t>36</w:t>
        </w:r>
        <w:r>
          <w:rPr>
            <w:webHidden/>
          </w:rPr>
          <w:fldChar w:fldCharType="end"/>
        </w:r>
      </w:hyperlink>
    </w:p>
    <w:p w14:paraId="737E37EF" w14:textId="0A34F387" w:rsidR="00F611A8" w:rsidRDefault="00F611A8">
      <w:pPr>
        <w:pStyle w:val="TableofFigures"/>
        <w:rPr>
          <w:rFonts w:asciiTheme="minorHAnsi" w:eastAsiaTheme="minorEastAsia" w:hAnsiTheme="minorHAnsi"/>
          <w:color w:val="auto"/>
          <w:spacing w:val="0"/>
          <w:sz w:val="24"/>
          <w14:ligatures w14:val="standardContextual"/>
        </w:rPr>
      </w:pPr>
      <w:hyperlink w:anchor="_Toc214880457" w:history="1">
        <w:r w:rsidRPr="0025755C">
          <w:rPr>
            <w:rStyle w:val="Hyperlink"/>
          </w:rPr>
          <w:t>Figure 5-2: Sample CSV File Format for Measurement Data Submission for C&amp;I hourly demand response</w:t>
        </w:r>
        <w:r>
          <w:rPr>
            <w:webHidden/>
          </w:rPr>
          <w:tab/>
        </w:r>
        <w:r>
          <w:rPr>
            <w:webHidden/>
          </w:rPr>
          <w:fldChar w:fldCharType="begin"/>
        </w:r>
        <w:r>
          <w:rPr>
            <w:webHidden/>
          </w:rPr>
          <w:instrText xml:space="preserve"> PAGEREF _Toc214880457 \h </w:instrText>
        </w:r>
        <w:r>
          <w:rPr>
            <w:webHidden/>
          </w:rPr>
        </w:r>
        <w:r>
          <w:rPr>
            <w:webHidden/>
          </w:rPr>
          <w:fldChar w:fldCharType="separate"/>
        </w:r>
        <w:r w:rsidR="00011A8E">
          <w:rPr>
            <w:webHidden/>
          </w:rPr>
          <w:t>39</w:t>
        </w:r>
        <w:r>
          <w:rPr>
            <w:webHidden/>
          </w:rPr>
          <w:fldChar w:fldCharType="end"/>
        </w:r>
      </w:hyperlink>
    </w:p>
    <w:p w14:paraId="4C34BBFE" w14:textId="416DA09A" w:rsidR="00F611A8" w:rsidRDefault="00F611A8">
      <w:pPr>
        <w:pStyle w:val="TableofFigures"/>
        <w:rPr>
          <w:rFonts w:asciiTheme="minorHAnsi" w:eastAsiaTheme="minorEastAsia" w:hAnsiTheme="minorHAnsi"/>
          <w:color w:val="auto"/>
          <w:spacing w:val="0"/>
          <w:sz w:val="24"/>
          <w14:ligatures w14:val="standardContextual"/>
        </w:rPr>
      </w:pPr>
      <w:hyperlink w:anchor="_Toc214880458" w:history="1">
        <w:r w:rsidRPr="0025755C">
          <w:rPr>
            <w:rStyle w:val="Hyperlink"/>
          </w:rPr>
          <w:t>Figure 5-3: Sample CSV File Format for Measurement Data Submission for Residential Hourly Demand Response Resource</w:t>
        </w:r>
        <w:r>
          <w:rPr>
            <w:webHidden/>
          </w:rPr>
          <w:tab/>
        </w:r>
        <w:r>
          <w:rPr>
            <w:webHidden/>
          </w:rPr>
          <w:fldChar w:fldCharType="begin"/>
        </w:r>
        <w:r>
          <w:rPr>
            <w:webHidden/>
          </w:rPr>
          <w:instrText xml:space="preserve"> PAGEREF _Toc214880458 \h </w:instrText>
        </w:r>
        <w:r>
          <w:rPr>
            <w:webHidden/>
          </w:rPr>
        </w:r>
        <w:r>
          <w:rPr>
            <w:webHidden/>
          </w:rPr>
          <w:fldChar w:fldCharType="separate"/>
        </w:r>
        <w:r w:rsidR="00011A8E">
          <w:rPr>
            <w:webHidden/>
          </w:rPr>
          <w:t>40</w:t>
        </w:r>
        <w:r>
          <w:rPr>
            <w:webHidden/>
          </w:rPr>
          <w:fldChar w:fldCharType="end"/>
        </w:r>
      </w:hyperlink>
    </w:p>
    <w:p w14:paraId="3E2A6513" w14:textId="11285A57" w:rsidR="00B17289" w:rsidRPr="002E53C1" w:rsidRDefault="00EB6B2F" w:rsidP="00EB6B2F">
      <w:r w:rsidRPr="00736BFB">
        <w:rPr>
          <w:rFonts w:ascii="Arial" w:hAnsi="Arial"/>
        </w:rPr>
        <w:fldChar w:fldCharType="end"/>
      </w:r>
    </w:p>
    <w:p w14:paraId="5011A8C0" w14:textId="2D0FC0FA" w:rsidR="002B5D9D" w:rsidRPr="007B2F50" w:rsidRDefault="002B5D9D" w:rsidP="005205ED">
      <w:pPr>
        <w:pStyle w:val="TableofContents"/>
        <w:pageBreakBefore/>
        <w:numPr>
          <w:ilvl w:val="6"/>
          <w:numId w:val="13"/>
        </w:numPr>
      </w:pPr>
      <w:bookmarkStart w:id="25" w:name="_Toc431557101"/>
      <w:bookmarkStart w:id="26" w:name="_Toc429649384"/>
      <w:bookmarkStart w:id="27" w:name="_Toc20316126"/>
      <w:bookmarkStart w:id="28" w:name="_Toc36125433"/>
      <w:bookmarkStart w:id="29" w:name="_Toc35261650"/>
      <w:bookmarkStart w:id="30" w:name="_Toc215475383"/>
      <w:r w:rsidRPr="007B2F50">
        <w:lastRenderedPageBreak/>
        <w:t>List of Tables</w:t>
      </w:r>
      <w:bookmarkEnd w:id="25"/>
      <w:bookmarkEnd w:id="26"/>
      <w:bookmarkEnd w:id="27"/>
      <w:bookmarkEnd w:id="28"/>
      <w:bookmarkEnd w:id="29"/>
      <w:bookmarkEnd w:id="30"/>
    </w:p>
    <w:p w14:paraId="6984D4FD" w14:textId="78AD1FCE" w:rsidR="00F611A8" w:rsidRDefault="00F5372B">
      <w:pPr>
        <w:pStyle w:val="TableofFigures"/>
        <w:rPr>
          <w:rFonts w:asciiTheme="minorHAnsi" w:eastAsiaTheme="minorEastAsia" w:hAnsiTheme="minorHAnsi"/>
          <w:color w:val="auto"/>
          <w:spacing w:val="0"/>
          <w:sz w:val="24"/>
          <w14:ligatures w14:val="standardContextual"/>
        </w:rPr>
      </w:pPr>
      <w:r>
        <w:fldChar w:fldCharType="begin"/>
      </w:r>
      <w:r>
        <w:instrText xml:space="preserve"> TOC \h \z \c "Table" </w:instrText>
      </w:r>
      <w:r>
        <w:fldChar w:fldCharType="separate"/>
      </w:r>
      <w:hyperlink w:anchor="_Toc214880459" w:history="1">
        <w:r w:rsidR="00F611A8" w:rsidRPr="00481A97">
          <w:rPr>
            <w:rStyle w:val="Hyperlink"/>
          </w:rPr>
          <w:t>Table 3</w:t>
        </w:r>
        <w:r w:rsidR="00F611A8" w:rsidRPr="00481A97">
          <w:rPr>
            <w:rStyle w:val="Hyperlink"/>
          </w:rPr>
          <w:noBreakHyphen/>
          <w:t>1: Additional Information Required for Qualification Request Submission by Capacity Auction Resource Type</w:t>
        </w:r>
        <w:r w:rsidR="00F611A8">
          <w:rPr>
            <w:webHidden/>
          </w:rPr>
          <w:tab/>
        </w:r>
        <w:r w:rsidR="00F611A8">
          <w:rPr>
            <w:webHidden/>
          </w:rPr>
          <w:fldChar w:fldCharType="begin"/>
        </w:r>
        <w:r w:rsidR="00F611A8">
          <w:rPr>
            <w:webHidden/>
          </w:rPr>
          <w:instrText xml:space="preserve"> PAGEREF _Toc214880459 \h </w:instrText>
        </w:r>
        <w:r w:rsidR="00F611A8">
          <w:rPr>
            <w:webHidden/>
          </w:rPr>
        </w:r>
        <w:r w:rsidR="00F611A8">
          <w:rPr>
            <w:webHidden/>
          </w:rPr>
          <w:fldChar w:fldCharType="separate"/>
        </w:r>
        <w:r w:rsidR="00011A8E">
          <w:rPr>
            <w:webHidden/>
          </w:rPr>
          <w:t>14</w:t>
        </w:r>
        <w:r w:rsidR="00F611A8">
          <w:rPr>
            <w:webHidden/>
          </w:rPr>
          <w:fldChar w:fldCharType="end"/>
        </w:r>
      </w:hyperlink>
    </w:p>
    <w:p w14:paraId="27EBD40A" w14:textId="2A36F601" w:rsidR="00F611A8" w:rsidRDefault="00F611A8">
      <w:pPr>
        <w:pStyle w:val="TableofFigures"/>
        <w:rPr>
          <w:rFonts w:asciiTheme="minorHAnsi" w:eastAsiaTheme="minorEastAsia" w:hAnsiTheme="minorHAnsi"/>
          <w:color w:val="auto"/>
          <w:spacing w:val="0"/>
          <w:sz w:val="24"/>
          <w14:ligatures w14:val="standardContextual"/>
        </w:rPr>
      </w:pPr>
      <w:hyperlink w:anchor="_Toc214880460" w:history="1">
        <w:r w:rsidRPr="00481A97">
          <w:rPr>
            <w:rStyle w:val="Hyperlink"/>
          </w:rPr>
          <w:t>Table 3</w:t>
        </w:r>
        <w:r w:rsidRPr="00481A97">
          <w:rPr>
            <w:rStyle w:val="Hyperlink"/>
          </w:rPr>
          <w:noBreakHyphen/>
          <w:t>2: Availability De-Rating Factor by Capacity Auction Resource Type</w:t>
        </w:r>
        <w:r>
          <w:rPr>
            <w:webHidden/>
          </w:rPr>
          <w:tab/>
        </w:r>
        <w:r>
          <w:rPr>
            <w:webHidden/>
          </w:rPr>
          <w:fldChar w:fldCharType="begin"/>
        </w:r>
        <w:r>
          <w:rPr>
            <w:webHidden/>
          </w:rPr>
          <w:instrText xml:space="preserve"> PAGEREF _Toc214880460 \h </w:instrText>
        </w:r>
        <w:r>
          <w:rPr>
            <w:webHidden/>
          </w:rPr>
        </w:r>
        <w:r>
          <w:rPr>
            <w:webHidden/>
          </w:rPr>
          <w:fldChar w:fldCharType="separate"/>
        </w:r>
        <w:r w:rsidR="00011A8E">
          <w:rPr>
            <w:webHidden/>
          </w:rPr>
          <w:t>17</w:t>
        </w:r>
        <w:r>
          <w:rPr>
            <w:webHidden/>
          </w:rPr>
          <w:fldChar w:fldCharType="end"/>
        </w:r>
      </w:hyperlink>
    </w:p>
    <w:p w14:paraId="1D324D37" w14:textId="1DCF76DE" w:rsidR="00F611A8" w:rsidRDefault="00F611A8">
      <w:pPr>
        <w:pStyle w:val="TableofFigures"/>
        <w:rPr>
          <w:rFonts w:asciiTheme="minorHAnsi" w:eastAsiaTheme="minorEastAsia" w:hAnsiTheme="minorHAnsi"/>
          <w:color w:val="auto"/>
          <w:spacing w:val="0"/>
          <w:sz w:val="24"/>
          <w14:ligatures w14:val="standardContextual"/>
        </w:rPr>
      </w:pPr>
      <w:hyperlink w:anchor="_Toc214880461" w:history="1">
        <w:r w:rsidRPr="00481A97">
          <w:rPr>
            <w:rStyle w:val="Hyperlink"/>
          </w:rPr>
          <w:t>Table 3</w:t>
        </w:r>
        <w:r w:rsidRPr="00481A97">
          <w:rPr>
            <w:rStyle w:val="Hyperlink"/>
          </w:rPr>
          <w:noBreakHyphen/>
          <w:t>3: Performance Adjustment Factor Calculation</w:t>
        </w:r>
        <w:r>
          <w:rPr>
            <w:webHidden/>
          </w:rPr>
          <w:tab/>
        </w:r>
        <w:r>
          <w:rPr>
            <w:webHidden/>
          </w:rPr>
          <w:fldChar w:fldCharType="begin"/>
        </w:r>
        <w:r>
          <w:rPr>
            <w:webHidden/>
          </w:rPr>
          <w:instrText xml:space="preserve"> PAGEREF _Toc214880461 \h </w:instrText>
        </w:r>
        <w:r>
          <w:rPr>
            <w:webHidden/>
          </w:rPr>
        </w:r>
        <w:r>
          <w:rPr>
            <w:webHidden/>
          </w:rPr>
          <w:fldChar w:fldCharType="separate"/>
        </w:r>
        <w:r w:rsidR="00011A8E">
          <w:rPr>
            <w:webHidden/>
          </w:rPr>
          <w:t>19</w:t>
        </w:r>
        <w:r>
          <w:rPr>
            <w:webHidden/>
          </w:rPr>
          <w:fldChar w:fldCharType="end"/>
        </w:r>
      </w:hyperlink>
    </w:p>
    <w:p w14:paraId="2DC8F8B2" w14:textId="6E7E82C7" w:rsidR="00F611A8" w:rsidRDefault="00F611A8">
      <w:pPr>
        <w:pStyle w:val="TableofFigures"/>
        <w:rPr>
          <w:rFonts w:asciiTheme="minorHAnsi" w:eastAsiaTheme="minorEastAsia" w:hAnsiTheme="minorHAnsi"/>
          <w:color w:val="auto"/>
          <w:spacing w:val="0"/>
          <w:sz w:val="24"/>
          <w14:ligatures w14:val="standardContextual"/>
        </w:rPr>
      </w:pPr>
      <w:hyperlink w:anchor="_Toc214880462" w:history="1">
        <w:r w:rsidRPr="00481A97">
          <w:rPr>
            <w:rStyle w:val="Hyperlink"/>
          </w:rPr>
          <w:t>Table 5</w:t>
        </w:r>
        <w:r w:rsidRPr="00481A97">
          <w:rPr>
            <w:rStyle w:val="Hyperlink"/>
          </w:rPr>
          <w:noBreakHyphen/>
          <w:t>1: Testing Procedure by Capacity Auction Resource Type</w:t>
        </w:r>
        <w:r>
          <w:rPr>
            <w:webHidden/>
          </w:rPr>
          <w:tab/>
        </w:r>
        <w:r>
          <w:rPr>
            <w:webHidden/>
          </w:rPr>
          <w:fldChar w:fldCharType="begin"/>
        </w:r>
        <w:r>
          <w:rPr>
            <w:webHidden/>
          </w:rPr>
          <w:instrText xml:space="preserve"> PAGEREF _Toc214880462 \h </w:instrText>
        </w:r>
        <w:r>
          <w:rPr>
            <w:webHidden/>
          </w:rPr>
        </w:r>
        <w:r>
          <w:rPr>
            <w:webHidden/>
          </w:rPr>
          <w:fldChar w:fldCharType="separate"/>
        </w:r>
        <w:r w:rsidR="00011A8E">
          <w:rPr>
            <w:webHidden/>
          </w:rPr>
          <w:t>42</w:t>
        </w:r>
        <w:r>
          <w:rPr>
            <w:webHidden/>
          </w:rPr>
          <w:fldChar w:fldCharType="end"/>
        </w:r>
      </w:hyperlink>
    </w:p>
    <w:p w14:paraId="11F9839B" w14:textId="7A6A52FB" w:rsidR="00F611A8" w:rsidRDefault="00F611A8">
      <w:pPr>
        <w:pStyle w:val="TableofFigures"/>
        <w:rPr>
          <w:rFonts w:asciiTheme="minorHAnsi" w:eastAsiaTheme="minorEastAsia" w:hAnsiTheme="minorHAnsi"/>
          <w:color w:val="auto"/>
          <w:spacing w:val="0"/>
          <w:sz w:val="24"/>
          <w14:ligatures w14:val="standardContextual"/>
        </w:rPr>
      </w:pPr>
      <w:hyperlink w:anchor="_Toc214880463" w:history="1">
        <w:r w:rsidRPr="00481A97">
          <w:rPr>
            <w:rStyle w:val="Hyperlink"/>
          </w:rPr>
          <w:t>Table 5</w:t>
        </w:r>
        <w:r w:rsidRPr="00481A97">
          <w:rPr>
            <w:rStyle w:val="Hyperlink"/>
          </w:rPr>
          <w:noBreakHyphen/>
          <w:t>2: Capacity Test Performance Parameters by Capacity Auction Resource Type</w:t>
        </w:r>
        <w:r>
          <w:rPr>
            <w:webHidden/>
          </w:rPr>
          <w:tab/>
        </w:r>
        <w:r>
          <w:rPr>
            <w:webHidden/>
          </w:rPr>
          <w:fldChar w:fldCharType="begin"/>
        </w:r>
        <w:r>
          <w:rPr>
            <w:webHidden/>
          </w:rPr>
          <w:instrText xml:space="preserve"> PAGEREF _Toc214880463 \h </w:instrText>
        </w:r>
        <w:r>
          <w:rPr>
            <w:webHidden/>
          </w:rPr>
        </w:r>
        <w:r>
          <w:rPr>
            <w:webHidden/>
          </w:rPr>
          <w:fldChar w:fldCharType="separate"/>
        </w:r>
        <w:r w:rsidR="00011A8E">
          <w:rPr>
            <w:webHidden/>
          </w:rPr>
          <w:t>45</w:t>
        </w:r>
        <w:r>
          <w:rPr>
            <w:webHidden/>
          </w:rPr>
          <w:fldChar w:fldCharType="end"/>
        </w:r>
      </w:hyperlink>
    </w:p>
    <w:p w14:paraId="2C3A9AF7" w14:textId="4921BAAD" w:rsidR="00F611A8" w:rsidRDefault="00F611A8">
      <w:pPr>
        <w:pStyle w:val="TableofFigures"/>
        <w:rPr>
          <w:rFonts w:asciiTheme="minorHAnsi" w:eastAsiaTheme="minorEastAsia" w:hAnsiTheme="minorHAnsi"/>
          <w:color w:val="auto"/>
          <w:spacing w:val="0"/>
          <w:sz w:val="24"/>
          <w14:ligatures w14:val="standardContextual"/>
        </w:rPr>
      </w:pPr>
      <w:hyperlink w:anchor="_Toc214880464" w:history="1">
        <w:r w:rsidRPr="00481A97">
          <w:rPr>
            <w:rStyle w:val="Hyperlink"/>
          </w:rPr>
          <w:t>Table 5</w:t>
        </w:r>
        <w:r w:rsidRPr="00481A97">
          <w:rPr>
            <w:rStyle w:val="Hyperlink"/>
          </w:rPr>
          <w:noBreakHyphen/>
          <w:t>3: Capacity Test Performance Parameters for Generator-backed Capacity Import Resource</w:t>
        </w:r>
        <w:r>
          <w:rPr>
            <w:webHidden/>
          </w:rPr>
          <w:tab/>
        </w:r>
        <w:r>
          <w:rPr>
            <w:webHidden/>
          </w:rPr>
          <w:fldChar w:fldCharType="begin"/>
        </w:r>
        <w:r>
          <w:rPr>
            <w:webHidden/>
          </w:rPr>
          <w:instrText xml:space="preserve"> PAGEREF _Toc214880464 \h </w:instrText>
        </w:r>
        <w:r>
          <w:rPr>
            <w:webHidden/>
          </w:rPr>
        </w:r>
        <w:r>
          <w:rPr>
            <w:webHidden/>
          </w:rPr>
          <w:fldChar w:fldCharType="separate"/>
        </w:r>
        <w:r w:rsidR="00011A8E">
          <w:rPr>
            <w:webHidden/>
          </w:rPr>
          <w:t>50</w:t>
        </w:r>
        <w:r>
          <w:rPr>
            <w:webHidden/>
          </w:rPr>
          <w:fldChar w:fldCharType="end"/>
        </w:r>
      </w:hyperlink>
    </w:p>
    <w:p w14:paraId="5F57BE69" w14:textId="50E14FF2" w:rsidR="00F611A8" w:rsidRDefault="00F611A8">
      <w:pPr>
        <w:pStyle w:val="TableofFigures"/>
        <w:rPr>
          <w:rFonts w:asciiTheme="minorHAnsi" w:eastAsiaTheme="minorEastAsia" w:hAnsiTheme="minorHAnsi"/>
          <w:color w:val="auto"/>
          <w:spacing w:val="0"/>
          <w:sz w:val="24"/>
          <w14:ligatures w14:val="standardContextual"/>
        </w:rPr>
      </w:pPr>
      <w:hyperlink w:anchor="_Toc214880465" w:history="1">
        <w:r w:rsidRPr="00481A97">
          <w:rPr>
            <w:rStyle w:val="Hyperlink"/>
          </w:rPr>
          <w:t>Table 6</w:t>
        </w:r>
        <w:r w:rsidRPr="00481A97">
          <w:rPr>
            <w:rStyle w:val="Hyperlink"/>
          </w:rPr>
          <w:noBreakHyphen/>
          <w:t>1: Non-Performance Factors</w:t>
        </w:r>
        <w:r>
          <w:rPr>
            <w:webHidden/>
          </w:rPr>
          <w:tab/>
        </w:r>
        <w:r>
          <w:rPr>
            <w:webHidden/>
          </w:rPr>
          <w:fldChar w:fldCharType="begin"/>
        </w:r>
        <w:r>
          <w:rPr>
            <w:webHidden/>
          </w:rPr>
          <w:instrText xml:space="preserve"> PAGEREF _Toc214880465 \h </w:instrText>
        </w:r>
        <w:r>
          <w:rPr>
            <w:webHidden/>
          </w:rPr>
        </w:r>
        <w:r>
          <w:rPr>
            <w:webHidden/>
          </w:rPr>
          <w:fldChar w:fldCharType="separate"/>
        </w:r>
        <w:r w:rsidR="00011A8E">
          <w:rPr>
            <w:webHidden/>
          </w:rPr>
          <w:t>60</w:t>
        </w:r>
        <w:r>
          <w:rPr>
            <w:webHidden/>
          </w:rPr>
          <w:fldChar w:fldCharType="end"/>
        </w:r>
      </w:hyperlink>
    </w:p>
    <w:p w14:paraId="1EF47684" w14:textId="47456F32" w:rsidR="008B6DC9" w:rsidRDefault="00F5372B" w:rsidP="008B6DC9">
      <w:r>
        <w:fldChar w:fldCharType="end"/>
      </w:r>
      <w:r w:rsidR="00ED44D2" w:rsidRPr="007B2F50">
        <w:br w:type="page"/>
      </w:r>
      <w:bookmarkStart w:id="31" w:name="_Toc431557102"/>
      <w:bookmarkStart w:id="32" w:name="_Toc429649385"/>
      <w:bookmarkStart w:id="33" w:name="_Toc20316127"/>
      <w:bookmarkStart w:id="34" w:name="_Toc36125434"/>
      <w:bookmarkStart w:id="35" w:name="_Toc35261651"/>
      <w:bookmarkStart w:id="36" w:name="_Toc493400501"/>
    </w:p>
    <w:p w14:paraId="24034746" w14:textId="77777777" w:rsidR="008B6DC9" w:rsidRDefault="008B6DC9" w:rsidP="000E6371">
      <w:pPr>
        <w:pStyle w:val="YellowBarHeading2"/>
      </w:pPr>
    </w:p>
    <w:p w14:paraId="64A1AA75" w14:textId="19B3DBC8" w:rsidR="00ED44D2" w:rsidRPr="007B2F50" w:rsidRDefault="00ED44D2" w:rsidP="00EC2560">
      <w:pPr>
        <w:pStyle w:val="TableofContents"/>
        <w:numPr>
          <w:ilvl w:val="6"/>
          <w:numId w:val="13"/>
        </w:numPr>
      </w:pPr>
      <w:bookmarkStart w:id="37" w:name="_Toc215475384"/>
      <w:r w:rsidRPr="007B2F50">
        <w:t>Table of Changes</w:t>
      </w:r>
      <w:bookmarkEnd w:id="31"/>
      <w:bookmarkEnd w:id="32"/>
      <w:bookmarkEnd w:id="33"/>
      <w:bookmarkEnd w:id="34"/>
      <w:bookmarkEnd w:id="35"/>
      <w:bookmarkEnd w:id="37"/>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110"/>
      </w:tblGrid>
      <w:tr w:rsidR="00ED44D2" w:rsidRPr="007B2F50" w14:paraId="23C9C114" w14:textId="77777777" w:rsidTr="00A1203A">
        <w:trPr>
          <w:tblHeader/>
        </w:trPr>
        <w:tc>
          <w:tcPr>
            <w:tcW w:w="1890" w:type="dxa"/>
            <w:shd w:val="clear" w:color="auto" w:fill="8CD2F4" w:themeFill="accent3"/>
          </w:tcPr>
          <w:p w14:paraId="2915405E" w14:textId="77777777" w:rsidR="00ED44D2" w:rsidRPr="007B2F50" w:rsidRDefault="00ED44D2">
            <w:pPr>
              <w:pStyle w:val="TableHead"/>
            </w:pPr>
            <w:r w:rsidRPr="007B2F50">
              <w:t>Reference (Section and Paragraph)</w:t>
            </w:r>
          </w:p>
        </w:tc>
        <w:tc>
          <w:tcPr>
            <w:tcW w:w="7110" w:type="dxa"/>
            <w:shd w:val="clear" w:color="auto" w:fill="8CD2F4" w:themeFill="accent3"/>
            <w:vAlign w:val="center"/>
          </w:tcPr>
          <w:p w14:paraId="2F532546" w14:textId="77777777" w:rsidR="00ED44D2" w:rsidRPr="007B2F50" w:rsidRDefault="00ED44D2" w:rsidP="00436A48">
            <w:pPr>
              <w:pStyle w:val="TableHead"/>
            </w:pPr>
            <w:r w:rsidRPr="007B2F50">
              <w:t>Description of Change</w:t>
            </w:r>
          </w:p>
        </w:tc>
      </w:tr>
      <w:tr w:rsidR="00CC3ED2" w14:paraId="2E73CE9C" w14:textId="77777777" w:rsidTr="001E7EF4">
        <w:tc>
          <w:tcPr>
            <w:tcW w:w="1890" w:type="dxa"/>
            <w:tcBorders>
              <w:top w:val="single" w:sz="4" w:space="0" w:color="auto"/>
              <w:left w:val="single" w:sz="4" w:space="0" w:color="auto"/>
              <w:bottom w:val="single" w:sz="4" w:space="0" w:color="auto"/>
              <w:right w:val="single" w:sz="4" w:space="0" w:color="auto"/>
            </w:tcBorders>
          </w:tcPr>
          <w:p w14:paraId="0E00DD28" w14:textId="2FBB637B" w:rsidR="00CC3ED2" w:rsidRPr="00124F0F" w:rsidRDefault="00A95486" w:rsidP="00915136">
            <w:pPr>
              <w:pStyle w:val="TableText"/>
              <w:jc w:val="center"/>
              <w:rPr>
                <w:szCs w:val="20"/>
              </w:rPr>
            </w:pPr>
            <w:ins w:id="38" w:author="Author">
              <w:r>
                <w:rPr>
                  <w:szCs w:val="20"/>
                </w:rPr>
                <w:t>Section 5.3.5.1, Data Submission Requirements</w:t>
              </w:r>
            </w:ins>
          </w:p>
        </w:tc>
        <w:tc>
          <w:tcPr>
            <w:tcW w:w="7110" w:type="dxa"/>
            <w:tcBorders>
              <w:top w:val="single" w:sz="4" w:space="0" w:color="auto"/>
              <w:left w:val="single" w:sz="4" w:space="0" w:color="auto"/>
              <w:bottom w:val="single" w:sz="4" w:space="0" w:color="auto"/>
              <w:right w:val="single" w:sz="4" w:space="0" w:color="auto"/>
            </w:tcBorders>
          </w:tcPr>
          <w:p w14:paraId="3DD4F97C" w14:textId="59FC154E" w:rsidR="00CC3ED2" w:rsidRPr="00746C73" w:rsidRDefault="00A95486" w:rsidP="00CC3ED2">
            <w:pPr>
              <w:pStyle w:val="TableText"/>
              <w:rPr>
                <w:szCs w:val="20"/>
                <w:highlight w:val="yellow"/>
              </w:rPr>
            </w:pPr>
            <w:ins w:id="39" w:author="Author">
              <w:r>
                <w:rPr>
                  <w:szCs w:val="20"/>
                </w:rPr>
                <w:t>Updated the data submission requirements for the capacity auction capacity test.</w:t>
              </w:r>
            </w:ins>
          </w:p>
        </w:tc>
      </w:tr>
      <w:bookmarkEnd w:id="36"/>
    </w:tbl>
    <w:p w14:paraId="574AC070" w14:textId="2B72C2F6" w:rsidR="00B629AB" w:rsidRDefault="009F020E">
      <w:pPr>
        <w:rPr>
          <w:szCs w:val="22"/>
        </w:rPr>
        <w:sectPr w:rsidR="00B629AB" w:rsidSect="0018535E">
          <w:headerReference w:type="even" r:id="rId17"/>
          <w:headerReference w:type="default" r:id="rId18"/>
          <w:footerReference w:type="even" r:id="rId19"/>
          <w:footerReference w:type="default" r:id="rId20"/>
          <w:headerReference w:type="first" r:id="rId21"/>
          <w:pgSz w:w="12240" w:h="15840" w:code="1"/>
          <w:pgMar w:top="1440" w:right="1440" w:bottom="1440" w:left="1800" w:header="720" w:footer="720" w:gutter="0"/>
          <w:pgNumType w:fmt="lowerRoman" w:start="1"/>
          <w:cols w:space="720"/>
        </w:sectPr>
      </w:pPr>
      <w:r>
        <w:rPr>
          <w:szCs w:val="22"/>
        </w:rPr>
        <w:br w:type="page"/>
      </w:r>
    </w:p>
    <w:p w14:paraId="2BC1C075" w14:textId="77777777" w:rsidR="008B6DC9" w:rsidRDefault="008B6DC9" w:rsidP="000E6371">
      <w:pPr>
        <w:pStyle w:val="YellowBarHeading2"/>
      </w:pPr>
      <w:bookmarkStart w:id="44" w:name="_Toc36125435"/>
      <w:bookmarkStart w:id="45" w:name="_Toc431557103"/>
      <w:bookmarkStart w:id="46" w:name="_Toc429649386"/>
      <w:bookmarkStart w:id="47" w:name="_Toc35261652"/>
    </w:p>
    <w:p w14:paraId="1B46958B" w14:textId="77777777" w:rsidR="0035206E" w:rsidRDefault="0035206E" w:rsidP="000E6371">
      <w:pPr>
        <w:pStyle w:val="YellowBarHeading2"/>
      </w:pPr>
    </w:p>
    <w:p w14:paraId="31587DB3" w14:textId="5D50545D" w:rsidR="00C82EFF" w:rsidRPr="00267EE9" w:rsidRDefault="0034693E" w:rsidP="00267EE9">
      <w:pPr>
        <w:pStyle w:val="TableofContents"/>
      </w:pPr>
      <w:bookmarkStart w:id="48" w:name="_Toc215475385"/>
      <w:r>
        <w:t xml:space="preserve">Market Manual </w:t>
      </w:r>
      <w:bookmarkEnd w:id="44"/>
      <w:bookmarkEnd w:id="45"/>
      <w:bookmarkEnd w:id="46"/>
      <w:bookmarkEnd w:id="47"/>
      <w:r w:rsidR="00C82EFF" w:rsidRPr="00267EE9">
        <w:t>Conventions</w:t>
      </w:r>
      <w:bookmarkEnd w:id="48"/>
    </w:p>
    <w:p w14:paraId="2ADAFD24" w14:textId="77777777" w:rsidR="00C82EFF" w:rsidRPr="009A18CB" w:rsidRDefault="00C82EFF" w:rsidP="00C82EFF">
      <w:bookmarkStart w:id="49" w:name="_Toc473713098"/>
      <w:bookmarkStart w:id="50" w:name="_Toc102125684"/>
      <w:r w:rsidRPr="009A18CB">
        <w:t xml:space="preserve">The standard conventions followed for </w:t>
      </w:r>
      <w:r w:rsidRPr="00A01B10">
        <w:rPr>
          <w:i/>
        </w:rPr>
        <w:t>market manuals</w:t>
      </w:r>
      <w:r w:rsidRPr="009A18CB">
        <w:t xml:space="preserve"> are as follows:</w:t>
      </w:r>
    </w:p>
    <w:p w14:paraId="3E5DC3A6" w14:textId="77777777" w:rsidR="0034693E" w:rsidRPr="00124C51" w:rsidRDefault="0034693E" w:rsidP="00A47C15">
      <w:pPr>
        <w:pStyle w:val="ListBullet"/>
      </w:pPr>
      <w:r w:rsidRPr="00124C51">
        <w:t>The word 'shall' denotes a mandatory requirement;</w:t>
      </w:r>
    </w:p>
    <w:p w14:paraId="2E2785E8" w14:textId="51431249" w:rsidR="0034693E" w:rsidRPr="00124C51" w:rsidRDefault="0034693E" w:rsidP="00A47C15">
      <w:pPr>
        <w:pStyle w:val="ListBullet"/>
      </w:pPr>
      <w:r w:rsidRPr="00124C51">
        <w:t xml:space="preserve">References to </w:t>
      </w:r>
      <w:r w:rsidRPr="00BF0A9B">
        <w:rPr>
          <w:i/>
        </w:rPr>
        <w:t xml:space="preserve">market rule </w:t>
      </w:r>
      <w:r w:rsidRPr="00124C51">
        <w:t>sections and sub-sections may be a</w:t>
      </w:r>
      <w:r w:rsidR="00CE12D1">
        <w:t>bb</w:t>
      </w:r>
      <w:r w:rsidRPr="00124C51">
        <w:t>reviated in accordance with the following representative format: ‘</w:t>
      </w:r>
      <w:r w:rsidRPr="00BF0A9B">
        <w:rPr>
          <w:b/>
        </w:rPr>
        <w:t>MR Ch.1 ss.1.1-1.2’</w:t>
      </w:r>
      <w:r w:rsidR="00EB7A63">
        <w:t xml:space="preserve"> </w:t>
      </w:r>
      <w:r w:rsidRPr="00124C51">
        <w:t xml:space="preserve">(i.e. </w:t>
      </w:r>
      <w:r w:rsidRPr="00BF0A9B">
        <w:rPr>
          <w:i/>
        </w:rPr>
        <w:t xml:space="preserve">market rules, </w:t>
      </w:r>
      <w:r w:rsidRPr="00124C51">
        <w:t>Chapter 1, sections 1.1 to 1.2)</w:t>
      </w:r>
      <w:r>
        <w:t>;</w:t>
      </w:r>
    </w:p>
    <w:p w14:paraId="3D48DD83" w14:textId="2F339B68" w:rsidR="0034693E" w:rsidRPr="00124C51" w:rsidRDefault="0034693E" w:rsidP="00A47C15">
      <w:pPr>
        <w:pStyle w:val="ListBullet"/>
      </w:pPr>
      <w:r w:rsidRPr="00124C51">
        <w:t xml:space="preserve">References to </w:t>
      </w:r>
      <w:r w:rsidRPr="00BF0A9B">
        <w:rPr>
          <w:i/>
        </w:rPr>
        <w:t xml:space="preserve">market manual </w:t>
      </w:r>
      <w:r w:rsidRPr="00124C51">
        <w:t>sections and sub-sections may be a</w:t>
      </w:r>
      <w:r w:rsidR="00CE12D1">
        <w:t>bb</w:t>
      </w:r>
      <w:r w:rsidRPr="00124C51">
        <w:t xml:space="preserve">reviated in accordance with the following representative format: </w:t>
      </w:r>
      <w:r w:rsidRPr="00BF0A9B">
        <w:rPr>
          <w:b/>
        </w:rPr>
        <w:t>‘MM 1.5 ss.1.1-1.2’</w:t>
      </w:r>
      <w:r w:rsidR="00EB7A63">
        <w:t xml:space="preserve"> </w:t>
      </w:r>
      <w:r w:rsidRPr="00124C51">
        <w:t xml:space="preserve">(i.e. </w:t>
      </w:r>
      <w:r w:rsidRPr="00BF0A9B">
        <w:rPr>
          <w:i/>
        </w:rPr>
        <w:t xml:space="preserve">market manual </w:t>
      </w:r>
      <w:r w:rsidRPr="00124C51">
        <w:t>1.5, sections 1.1 to 1.2)</w:t>
      </w:r>
      <w:r>
        <w:t>;</w:t>
      </w:r>
    </w:p>
    <w:p w14:paraId="2F66C854" w14:textId="77777777" w:rsidR="0034693E" w:rsidRPr="00124C51" w:rsidRDefault="0034693E" w:rsidP="00A47C15">
      <w:pPr>
        <w:pStyle w:val="ListBullet"/>
      </w:pPr>
      <w:r w:rsidRPr="00124C51">
        <w:t>Internal references to sections and sub-sections within this manual take the representative format: ‘sections 1.1 – 1.2’</w:t>
      </w:r>
      <w:r>
        <w:t>;</w:t>
      </w:r>
    </w:p>
    <w:p w14:paraId="151FFAE9" w14:textId="77777777" w:rsidR="0034693E" w:rsidRPr="00124C51" w:rsidRDefault="0034693E" w:rsidP="00A47C15">
      <w:pPr>
        <w:pStyle w:val="ListBullet"/>
      </w:pPr>
      <w:r w:rsidRPr="00124C51">
        <w:t xml:space="preserve">Terms and acronyms used in this </w:t>
      </w:r>
      <w:r w:rsidRPr="00BF0A9B">
        <w:rPr>
          <w:i/>
        </w:rPr>
        <w:t>market manual</w:t>
      </w:r>
      <w:r w:rsidRPr="00124C51">
        <w:t xml:space="preserve"> in its appended documents that are italicized have the meanings ascribed thereto in </w:t>
      </w:r>
      <w:r w:rsidRPr="00BF0A9B">
        <w:rPr>
          <w:b/>
        </w:rPr>
        <w:t>MR Ch.11</w:t>
      </w:r>
      <w:r w:rsidRPr="00124C51">
        <w:t xml:space="preserve">; </w:t>
      </w:r>
    </w:p>
    <w:p w14:paraId="06E97F8F" w14:textId="17EC3230" w:rsidR="0034693E" w:rsidRDefault="0034693E" w:rsidP="00A47C15">
      <w:pPr>
        <w:pStyle w:val="ListBullet"/>
      </w:pPr>
      <w:r w:rsidRPr="00124C51">
        <w:t>All user interface labels and options that appear on the IESO gateway and tools are formatted with the bold font style;</w:t>
      </w:r>
      <w:r w:rsidR="007C337D">
        <w:t xml:space="preserve"> </w:t>
      </w:r>
      <w:r w:rsidR="007C337D" w:rsidRPr="004054F6">
        <w:t>and</w:t>
      </w:r>
    </w:p>
    <w:p w14:paraId="46CF4C4B" w14:textId="4A55A3C9" w:rsidR="0034693E" w:rsidRPr="00124C51" w:rsidRDefault="0034693E" w:rsidP="00A47C15">
      <w:pPr>
        <w:pStyle w:val="ListBullet"/>
      </w:pPr>
      <w:r>
        <w:t>Data fields are identified in all capitals</w:t>
      </w:r>
      <w:r w:rsidR="0098365D">
        <w:t>.</w:t>
      </w:r>
      <w:r w:rsidRPr="00124C51">
        <w:t xml:space="preserve"> </w:t>
      </w:r>
    </w:p>
    <w:bookmarkEnd w:id="49"/>
    <w:bookmarkEnd w:id="50"/>
    <w:p w14:paraId="39263DF1" w14:textId="27D91B7A" w:rsidR="000A365B" w:rsidRPr="00804A46" w:rsidRDefault="00ED44D2">
      <w:pPr>
        <w:pStyle w:val="EndofText"/>
      </w:pPr>
      <w:r w:rsidRPr="00804A46">
        <w:t>– End of Section –</w:t>
      </w:r>
    </w:p>
    <w:p w14:paraId="1CE61B17" w14:textId="77777777" w:rsidR="00ED44D2" w:rsidRPr="007B2F50" w:rsidRDefault="00ED44D2" w:rsidP="00804A46">
      <w:pPr>
        <w:sectPr w:rsidR="00ED44D2" w:rsidRPr="007B2F50" w:rsidSect="00435B4D">
          <w:headerReference w:type="even" r:id="rId22"/>
          <w:headerReference w:type="default" r:id="rId23"/>
          <w:headerReference w:type="first" r:id="rId24"/>
          <w:pgSz w:w="12240" w:h="15840" w:code="1"/>
          <w:pgMar w:top="1440" w:right="1440" w:bottom="1440" w:left="1800" w:header="720" w:footer="720" w:gutter="0"/>
          <w:pgNumType w:fmt="lowerRoman"/>
          <w:cols w:space="720"/>
        </w:sectPr>
      </w:pPr>
    </w:p>
    <w:p w14:paraId="088EC65D" w14:textId="77777777" w:rsidR="00C82EFF" w:rsidRDefault="00C82EFF" w:rsidP="000E6371">
      <w:pPr>
        <w:pStyle w:val="YellowBarHeading2"/>
      </w:pPr>
    </w:p>
    <w:p w14:paraId="42A9F6A1" w14:textId="68A9D45E" w:rsidR="00ED44D2" w:rsidRPr="00E20105" w:rsidRDefault="00F044DC" w:rsidP="00EC2560">
      <w:pPr>
        <w:pStyle w:val="Heading2"/>
        <w:numPr>
          <w:ilvl w:val="0"/>
          <w:numId w:val="57"/>
        </w:numPr>
      </w:pPr>
      <w:bookmarkStart w:id="53" w:name="_Toc215475386"/>
      <w:r w:rsidRPr="000B667A">
        <w:t>Introduction</w:t>
      </w:r>
      <w:bookmarkEnd w:id="53"/>
    </w:p>
    <w:p w14:paraId="0D675DF3" w14:textId="3C53D589" w:rsidR="00ED44D2" w:rsidRPr="00267EE9" w:rsidRDefault="00ED44D2" w:rsidP="00A47C15">
      <w:pPr>
        <w:pStyle w:val="Heading3"/>
      </w:pPr>
      <w:bookmarkStart w:id="54" w:name="_Hlt518265337"/>
      <w:bookmarkStart w:id="55" w:name="_Toc431557105"/>
      <w:bookmarkStart w:id="56" w:name="_Toc429649388"/>
      <w:bookmarkStart w:id="57" w:name="_Toc20316130"/>
      <w:bookmarkStart w:id="58" w:name="_Toc35261654"/>
      <w:bookmarkStart w:id="59" w:name="_Toc215475387"/>
      <w:bookmarkEnd w:id="54"/>
      <w:r w:rsidRPr="00267EE9">
        <w:t>Purpose</w:t>
      </w:r>
      <w:bookmarkEnd w:id="55"/>
      <w:bookmarkEnd w:id="56"/>
      <w:bookmarkEnd w:id="57"/>
      <w:bookmarkEnd w:id="58"/>
      <w:bookmarkEnd w:id="59"/>
    </w:p>
    <w:p w14:paraId="20620708" w14:textId="709DF79A" w:rsidR="00CD7E63" w:rsidRPr="000D66C3" w:rsidRDefault="00293FCF" w:rsidP="00CD7E63">
      <w:r>
        <w:t>(</w:t>
      </w:r>
      <w:r w:rsidR="00CD7E63" w:rsidRPr="000D66C3">
        <w:t>MR Ch.2, Ch.7 and Ch.9</w:t>
      </w:r>
      <w:r>
        <w:t>)</w:t>
      </w:r>
    </w:p>
    <w:p w14:paraId="518BF67D" w14:textId="6418C9DE" w:rsidR="009B3351" w:rsidRPr="00E309AF" w:rsidRDefault="00A66276" w:rsidP="007164AD">
      <w:pPr>
        <w:ind w:right="-180"/>
      </w:pPr>
      <w:r w:rsidRPr="00BA2EBE">
        <w:t xml:space="preserve">The </w:t>
      </w:r>
      <w:r w:rsidR="003D2B04" w:rsidRPr="00BA2EBE">
        <w:rPr>
          <w:i/>
        </w:rPr>
        <w:t>IESO</w:t>
      </w:r>
      <w:r w:rsidRPr="00BA2EBE">
        <w:t xml:space="preserve"> will conduct </w:t>
      </w:r>
      <w:r w:rsidR="006C01FD" w:rsidRPr="00BA2EBE">
        <w:rPr>
          <w:i/>
        </w:rPr>
        <w:t>capacity auction</w:t>
      </w:r>
      <w:r w:rsidR="00B7651F" w:rsidRPr="00BA2EBE">
        <w:rPr>
          <w:i/>
        </w:rPr>
        <w:t>s</w:t>
      </w:r>
      <w:r w:rsidRPr="00BA2EBE">
        <w:t xml:space="preserve"> for the purpose of </w:t>
      </w:r>
      <w:r w:rsidR="00043E3B" w:rsidRPr="00BA2EBE">
        <w:t xml:space="preserve">acquiring </w:t>
      </w:r>
      <w:r w:rsidR="00B7651F" w:rsidRPr="00BA2EBE">
        <w:rPr>
          <w:i/>
        </w:rPr>
        <w:t xml:space="preserve">auction </w:t>
      </w:r>
      <w:r w:rsidR="00A47AF2" w:rsidRPr="00D349E3">
        <w:rPr>
          <w:i/>
        </w:rPr>
        <w:t>capacity</w:t>
      </w:r>
      <w:r w:rsidRPr="00DE06C8">
        <w:t xml:space="preserve"> through a competitive auction process (</w:t>
      </w:r>
      <w:r w:rsidR="00CD7E63" w:rsidRPr="00363A2D">
        <w:rPr>
          <w:b/>
        </w:rPr>
        <w:t xml:space="preserve">MR </w:t>
      </w:r>
      <w:r w:rsidRPr="00363A2D">
        <w:rPr>
          <w:b/>
        </w:rPr>
        <w:t>Ch.7</w:t>
      </w:r>
      <w:r w:rsidR="00CD7E63" w:rsidRPr="00363A2D">
        <w:rPr>
          <w:b/>
        </w:rPr>
        <w:t xml:space="preserve"> s.</w:t>
      </w:r>
      <w:r w:rsidRPr="00363A2D">
        <w:rPr>
          <w:b/>
        </w:rPr>
        <w:t>18.1</w:t>
      </w:r>
      <w:r w:rsidRPr="00A75887">
        <w:t>).</w:t>
      </w:r>
      <w:r w:rsidR="00980ABB">
        <w:t xml:space="preserve"> </w:t>
      </w:r>
      <w:r w:rsidR="00ED44D2" w:rsidRPr="00EE5346">
        <w:t xml:space="preserve">The </w:t>
      </w:r>
      <w:r w:rsidR="006C01FD" w:rsidRPr="007435EA">
        <w:t>Capacity</w:t>
      </w:r>
      <w:r w:rsidR="004179C2" w:rsidRPr="00105805">
        <w:t xml:space="preserve"> </w:t>
      </w:r>
      <w:r w:rsidR="009B3351" w:rsidRPr="00105805">
        <w:t>Auction</w:t>
      </w:r>
      <w:r w:rsidR="001D13E4" w:rsidRPr="00105805">
        <w:t>s</w:t>
      </w:r>
      <w:r w:rsidR="009B3351" w:rsidRPr="00105805">
        <w:t xml:space="preserve"> </w:t>
      </w:r>
      <w:r w:rsidR="00ED7F84" w:rsidRPr="00105805">
        <w:t>m</w:t>
      </w:r>
      <w:r w:rsidR="00ED44D2" w:rsidRPr="00105805">
        <w:t xml:space="preserve">anual </w:t>
      </w:r>
      <w:r w:rsidR="009B3351" w:rsidRPr="00105805">
        <w:t xml:space="preserve">is designed to provide </w:t>
      </w:r>
      <w:r w:rsidR="009B3351" w:rsidRPr="00814B96">
        <w:rPr>
          <w:i/>
        </w:rPr>
        <w:t>market participants</w:t>
      </w:r>
      <w:r w:rsidR="009B3351" w:rsidRPr="00814B96">
        <w:t xml:space="preserve"> with an introduction to </w:t>
      </w:r>
      <w:r w:rsidR="00980ABB" w:rsidRPr="00814B96">
        <w:t xml:space="preserve">the </w:t>
      </w:r>
      <w:r w:rsidR="00980ABB" w:rsidRPr="00F44AB5">
        <w:rPr>
          <w:i/>
        </w:rPr>
        <w:t>capacity</w:t>
      </w:r>
      <w:r w:rsidR="00EC73F9" w:rsidRPr="006B0E95">
        <w:rPr>
          <w:i/>
        </w:rPr>
        <w:t xml:space="preserve"> auction</w:t>
      </w:r>
      <w:r w:rsidR="00B07567" w:rsidRPr="004162DF">
        <w:t xml:space="preserve">, operated by the </w:t>
      </w:r>
      <w:r w:rsidR="003D2B04" w:rsidRPr="00681B99">
        <w:rPr>
          <w:i/>
        </w:rPr>
        <w:t>IESO</w:t>
      </w:r>
      <w:r w:rsidR="008B75AA" w:rsidRPr="00681B99">
        <w:t xml:space="preserve"> </w:t>
      </w:r>
      <w:r w:rsidR="0039560A" w:rsidRPr="00681B99">
        <w:t xml:space="preserve">for the </w:t>
      </w:r>
      <w:r w:rsidR="003D2B04" w:rsidRPr="00681B99">
        <w:rPr>
          <w:i/>
        </w:rPr>
        <w:t>IESO</w:t>
      </w:r>
      <w:r w:rsidR="0039560A" w:rsidRPr="00681B99">
        <w:rPr>
          <w:i/>
        </w:rPr>
        <w:t>-administered markets</w:t>
      </w:r>
      <w:r w:rsidR="0039560A" w:rsidRPr="00681B99">
        <w:t xml:space="preserve"> </w:t>
      </w:r>
      <w:r w:rsidR="008B75AA" w:rsidRPr="00681B99">
        <w:t xml:space="preserve">and the specific steps to be followed </w:t>
      </w:r>
      <w:r w:rsidR="000C4AE7" w:rsidRPr="00681B99">
        <w:t xml:space="preserve">to conduct </w:t>
      </w:r>
      <w:r w:rsidR="0039560A" w:rsidRPr="00681B99">
        <w:t xml:space="preserve">the </w:t>
      </w:r>
      <w:r w:rsidR="00B07567" w:rsidRPr="00681B99">
        <w:t>auction</w:t>
      </w:r>
      <w:r w:rsidR="008B75AA" w:rsidRPr="00681B99">
        <w:t>.</w:t>
      </w:r>
      <w:r w:rsidR="00B07567" w:rsidRPr="00E309AF">
        <w:t xml:space="preserve"> </w:t>
      </w:r>
      <w:r w:rsidR="00432B84" w:rsidRPr="00E309AF">
        <w:t xml:space="preserve">The </w:t>
      </w:r>
      <w:r w:rsidR="0039560A" w:rsidRPr="00E309AF">
        <w:t xml:space="preserve">manual </w:t>
      </w:r>
      <w:r w:rsidR="00432B84" w:rsidRPr="00E309AF">
        <w:t xml:space="preserve">also provides information on </w:t>
      </w:r>
      <w:r w:rsidR="00432B84" w:rsidRPr="00E309AF">
        <w:rPr>
          <w:i/>
        </w:rPr>
        <w:t>market participants’</w:t>
      </w:r>
      <w:r w:rsidR="00432B84" w:rsidRPr="00E309AF">
        <w:t xml:space="preserve"> eligibility criteria, auction timelines</w:t>
      </w:r>
      <w:r w:rsidR="00E5294B" w:rsidRPr="00E309AF">
        <w:t xml:space="preserve">, </w:t>
      </w:r>
      <w:r w:rsidR="00E5294B" w:rsidRPr="00E309AF">
        <w:rPr>
          <w:i/>
        </w:rPr>
        <w:t>energy market</w:t>
      </w:r>
      <w:r w:rsidR="00E5294B" w:rsidRPr="00E309AF">
        <w:t xml:space="preserve"> participation</w:t>
      </w:r>
      <w:r w:rsidR="00B7651F" w:rsidRPr="00E309AF">
        <w:t>,</w:t>
      </w:r>
      <w:r w:rsidR="00432B84" w:rsidRPr="00E309AF">
        <w:t xml:space="preserve"> and </w:t>
      </w:r>
      <w:r w:rsidR="00432B84" w:rsidRPr="00804A46">
        <w:rPr>
          <w:i/>
        </w:rPr>
        <w:t xml:space="preserve">settlement </w:t>
      </w:r>
      <w:r w:rsidR="00B07567" w:rsidRPr="00804A46">
        <w:rPr>
          <w:i/>
        </w:rPr>
        <w:t>process</w:t>
      </w:r>
      <w:r w:rsidR="00432B84" w:rsidRPr="00E309AF">
        <w:t xml:space="preserve">. </w:t>
      </w:r>
    </w:p>
    <w:p w14:paraId="0ACB1474" w14:textId="77777777" w:rsidR="00EE5D84" w:rsidRPr="00105805" w:rsidRDefault="00744645" w:rsidP="00B0182A">
      <w:bookmarkStart w:id="60" w:name="_Toc38270023"/>
      <w:bookmarkStart w:id="61" w:name="_Toc38270461"/>
      <w:bookmarkEnd w:id="60"/>
      <w:bookmarkEnd w:id="61"/>
      <w:r w:rsidRPr="00BA2EBE">
        <w:rPr>
          <w:i/>
        </w:rPr>
        <w:t>C</w:t>
      </w:r>
      <w:r w:rsidR="006C01FD" w:rsidRPr="00BA2EBE">
        <w:rPr>
          <w:i/>
        </w:rPr>
        <w:t xml:space="preserve">apacity </w:t>
      </w:r>
      <w:r w:rsidR="00CF7CBC" w:rsidRPr="00BA2EBE">
        <w:rPr>
          <w:i/>
        </w:rPr>
        <w:t>a</w:t>
      </w:r>
      <w:r w:rsidR="003F0CEF" w:rsidRPr="00BA2EBE">
        <w:rPr>
          <w:i/>
        </w:rPr>
        <w:t>uction</w:t>
      </w:r>
      <w:r w:rsidR="001D13E4" w:rsidRPr="00BA2EBE">
        <w:rPr>
          <w:i/>
        </w:rPr>
        <w:t>s</w:t>
      </w:r>
      <w:r w:rsidR="003F0CEF" w:rsidRPr="00BA2EBE">
        <w:t xml:space="preserve">, with respect to </w:t>
      </w:r>
      <w:r w:rsidR="003D2B04" w:rsidRPr="00BA2EBE">
        <w:rPr>
          <w:i/>
        </w:rPr>
        <w:t>IESO</w:t>
      </w:r>
      <w:r w:rsidR="003F0CEF" w:rsidRPr="00BA2EBE">
        <w:rPr>
          <w:i/>
        </w:rPr>
        <w:t>-admin</w:t>
      </w:r>
      <w:r w:rsidR="003F0CEF" w:rsidRPr="00D349E3">
        <w:rPr>
          <w:i/>
        </w:rPr>
        <w:t>istered markets</w:t>
      </w:r>
      <w:r w:rsidR="003F0CEF" w:rsidRPr="00DE06C8">
        <w:t xml:space="preserve">, </w:t>
      </w:r>
      <w:r w:rsidR="005974D0" w:rsidRPr="00DE06C8">
        <w:t xml:space="preserve">are </w:t>
      </w:r>
      <w:r w:rsidR="003F0CEF" w:rsidRPr="00DE06C8">
        <w:t>comprise</w:t>
      </w:r>
      <w:r w:rsidR="005974D0" w:rsidRPr="00A75887">
        <w:t>d of</w:t>
      </w:r>
      <w:r w:rsidR="003F0CEF" w:rsidRPr="00EE5346">
        <w:t xml:space="preserve"> the following aspects:</w:t>
      </w:r>
    </w:p>
    <w:p w14:paraId="2BDC4FF4" w14:textId="747FC59F" w:rsidR="003F0CEF" w:rsidRPr="004162DF" w:rsidRDefault="003F0CEF" w:rsidP="00A47C15">
      <w:pPr>
        <w:pStyle w:val="ListBullet"/>
      </w:pPr>
      <w:r w:rsidRPr="00AE21E6">
        <w:t>authorization</w:t>
      </w:r>
      <w:r w:rsidR="001D26D7">
        <w:t xml:space="preserve"> as a </w:t>
      </w:r>
      <w:r w:rsidR="001D26D7" w:rsidRPr="00EC13C5">
        <w:rPr>
          <w:i/>
        </w:rPr>
        <w:t>capacity auction participant</w:t>
      </w:r>
      <w:r w:rsidR="003B5B6C">
        <w:t>;</w:t>
      </w:r>
    </w:p>
    <w:p w14:paraId="36D7F0D0" w14:textId="697ECA1D" w:rsidR="00C7036E" w:rsidRDefault="00C7036E" w:rsidP="00A47C15">
      <w:pPr>
        <w:pStyle w:val="ListBullet"/>
      </w:pPr>
      <w:r>
        <w:t xml:space="preserve">submission of a </w:t>
      </w:r>
      <w:r w:rsidRPr="008B0D99">
        <w:rPr>
          <w:i/>
          <w:iCs/>
        </w:rPr>
        <w:t>capacity qualification request</w:t>
      </w:r>
      <w:r w:rsidRPr="593B0AD1">
        <w:rPr>
          <w:i/>
          <w:color w:val="2B579A"/>
        </w:rPr>
        <w:t xml:space="preserve"> </w:t>
      </w:r>
      <w:r>
        <w:t xml:space="preserve">to determine a </w:t>
      </w:r>
      <w:r w:rsidR="00A0152B" w:rsidRPr="003B5B6C">
        <w:rPr>
          <w:i/>
        </w:rPr>
        <w:t xml:space="preserve">capacity auction </w:t>
      </w:r>
      <w:r w:rsidRPr="593B0AD1">
        <w:rPr>
          <w:i/>
          <w:iCs/>
        </w:rPr>
        <w:t>resource’s</w:t>
      </w:r>
      <w:r>
        <w:t xml:space="preserve"> </w:t>
      </w:r>
      <w:r w:rsidRPr="4063F01F">
        <w:rPr>
          <w:i/>
          <w:iCs/>
        </w:rPr>
        <w:t>unforced capacity</w:t>
      </w:r>
      <w:r w:rsidRPr="00681B99" w:rsidDel="00C7036E">
        <w:t xml:space="preserve"> </w:t>
      </w:r>
    </w:p>
    <w:p w14:paraId="3DF41041" w14:textId="401CB81E" w:rsidR="00A0152B" w:rsidRPr="00681B99" w:rsidRDefault="00C7036E" w:rsidP="00A47C15">
      <w:pPr>
        <w:pStyle w:val="ListBullet"/>
      </w:pPr>
      <w:r>
        <w:t>submission of a</w:t>
      </w:r>
      <w:r w:rsidRPr="003B5B6C">
        <w:rPr>
          <w:i/>
        </w:rPr>
        <w:t xml:space="preserve"> </w:t>
      </w:r>
      <w:r w:rsidR="00E60380" w:rsidRPr="003B5B6C">
        <w:rPr>
          <w:i/>
        </w:rPr>
        <w:t>capacity auction</w:t>
      </w:r>
      <w:r w:rsidR="00A0152B" w:rsidRPr="003B5B6C">
        <w:rPr>
          <w:i/>
        </w:rPr>
        <w:t xml:space="preserve"> </w:t>
      </w:r>
      <w:r>
        <w:rPr>
          <w:i/>
        </w:rPr>
        <w:t>deposit</w:t>
      </w:r>
      <w:r w:rsidR="003B5B6C">
        <w:t>;</w:t>
      </w:r>
      <w:r w:rsidR="00A0152B" w:rsidRPr="00681B99">
        <w:t xml:space="preserve"> </w:t>
      </w:r>
    </w:p>
    <w:p w14:paraId="5720702E" w14:textId="0EA88D56" w:rsidR="003F0CEF" w:rsidRPr="00E309AF" w:rsidRDefault="005048FC" w:rsidP="00A47C15">
      <w:pPr>
        <w:pStyle w:val="ListBullet"/>
      </w:pPr>
      <w:r>
        <w:t>s</w:t>
      </w:r>
      <w:r w:rsidR="003F0CEF" w:rsidRPr="00681B99">
        <w:t xml:space="preserve">ubmission of </w:t>
      </w:r>
      <w:r w:rsidR="0004437F" w:rsidRPr="003B5B6C">
        <w:rPr>
          <w:i/>
        </w:rPr>
        <w:t xml:space="preserve">capacity </w:t>
      </w:r>
      <w:r w:rsidR="00EC73F9" w:rsidRPr="003B5B6C">
        <w:rPr>
          <w:i/>
        </w:rPr>
        <w:t xml:space="preserve">auction </w:t>
      </w:r>
      <w:r w:rsidR="003F0CEF" w:rsidRPr="003B5B6C">
        <w:rPr>
          <w:i/>
        </w:rPr>
        <w:t>offers</w:t>
      </w:r>
      <w:r w:rsidR="003F0CEF" w:rsidRPr="00E309AF">
        <w:t xml:space="preserve"> by </w:t>
      </w:r>
      <w:r w:rsidR="001D26D7">
        <w:rPr>
          <w:i/>
          <w:iCs/>
        </w:rPr>
        <w:t xml:space="preserve">capacity auction </w:t>
      </w:r>
      <w:r w:rsidR="003F0CEF" w:rsidRPr="003B5B6C">
        <w:rPr>
          <w:i/>
        </w:rPr>
        <w:t>participants</w:t>
      </w:r>
      <w:r w:rsidR="003B5B6C">
        <w:t>;</w:t>
      </w:r>
    </w:p>
    <w:p w14:paraId="127C7FB6" w14:textId="181E0E9F" w:rsidR="003F0CEF" w:rsidRPr="004B5E88" w:rsidRDefault="005048FC" w:rsidP="00A47C15">
      <w:pPr>
        <w:pStyle w:val="ListBullet"/>
      </w:pPr>
      <w:r>
        <w:t>p</w:t>
      </w:r>
      <w:r w:rsidR="000C4AE7" w:rsidRPr="00E309AF">
        <w:t xml:space="preserve">rocessing </w:t>
      </w:r>
      <w:r w:rsidR="003F0CEF" w:rsidRPr="00E309AF">
        <w:t xml:space="preserve">of submitted </w:t>
      </w:r>
      <w:r w:rsidR="00A0152B" w:rsidRPr="003B5B6C">
        <w:rPr>
          <w:i/>
        </w:rPr>
        <w:t xml:space="preserve">capacity auction </w:t>
      </w:r>
      <w:r w:rsidR="00980ABB" w:rsidRPr="003B5B6C">
        <w:rPr>
          <w:i/>
        </w:rPr>
        <w:t>offers</w:t>
      </w:r>
      <w:r w:rsidR="00980ABB" w:rsidRPr="00736BFB">
        <w:t xml:space="preserve"> </w:t>
      </w:r>
      <w:r w:rsidR="00980ABB" w:rsidRPr="002A4F2A">
        <w:t>by</w:t>
      </w:r>
      <w:r w:rsidR="007E4F5F">
        <w:t xml:space="preserve"> the</w:t>
      </w:r>
      <w:r w:rsidR="003F0CEF" w:rsidRPr="002A4F2A">
        <w:t xml:space="preserve"> </w:t>
      </w:r>
      <w:r w:rsidR="003D2B04" w:rsidRPr="003B5B6C">
        <w:rPr>
          <w:i/>
        </w:rPr>
        <w:t>IESO</w:t>
      </w:r>
      <w:r w:rsidR="003F0CEF" w:rsidRPr="002A4F2A">
        <w:t xml:space="preserve"> and </w:t>
      </w:r>
      <w:r w:rsidR="000C4AE7" w:rsidRPr="00BE444A">
        <w:t xml:space="preserve">determining </w:t>
      </w:r>
      <w:r w:rsidR="00CF7CBC" w:rsidRPr="003B5B6C">
        <w:rPr>
          <w:i/>
        </w:rPr>
        <w:t>c</w:t>
      </w:r>
      <w:r w:rsidR="000C4AE7" w:rsidRPr="003B5B6C">
        <w:rPr>
          <w:i/>
        </w:rPr>
        <w:t xml:space="preserve">apacity </w:t>
      </w:r>
      <w:r w:rsidR="00CF7CBC" w:rsidRPr="003B5B6C">
        <w:rPr>
          <w:i/>
        </w:rPr>
        <w:t>o</w:t>
      </w:r>
      <w:r w:rsidR="000C4AE7" w:rsidRPr="003B5B6C">
        <w:rPr>
          <w:i/>
        </w:rPr>
        <w:t>bligations</w:t>
      </w:r>
      <w:r w:rsidR="003B5B6C">
        <w:t>;</w:t>
      </w:r>
    </w:p>
    <w:p w14:paraId="4D3C2B47" w14:textId="093E7469" w:rsidR="00E5294B" w:rsidRPr="00A35D71" w:rsidRDefault="005048FC" w:rsidP="00A47C15">
      <w:pPr>
        <w:pStyle w:val="ListBullet"/>
      </w:pPr>
      <w:r>
        <w:t>r</w:t>
      </w:r>
      <w:r w:rsidR="003F0CEF" w:rsidRPr="004B5E88">
        <w:t>ep</w:t>
      </w:r>
      <w:r w:rsidR="006638ED" w:rsidRPr="00C53BB3">
        <w:t xml:space="preserve">orting </w:t>
      </w:r>
      <w:r w:rsidR="001D26D7">
        <w:t xml:space="preserve">of auction results and </w:t>
      </w:r>
      <w:r w:rsidR="001D26D7" w:rsidRPr="00EC13C5">
        <w:rPr>
          <w:i/>
        </w:rPr>
        <w:t xml:space="preserve">capacity </w:t>
      </w:r>
      <w:r w:rsidR="006638ED" w:rsidRPr="00C53BB3">
        <w:t xml:space="preserve">obligations by the </w:t>
      </w:r>
      <w:r w:rsidR="003D2B04" w:rsidRPr="003B5B6C">
        <w:rPr>
          <w:i/>
        </w:rPr>
        <w:t>IESO</w:t>
      </w:r>
      <w:r w:rsidR="003B5B6C">
        <w:t>;</w:t>
      </w:r>
    </w:p>
    <w:p w14:paraId="18552B8C" w14:textId="28D01ADC" w:rsidR="003F0CEF" w:rsidRDefault="005048FC" w:rsidP="00A47C15">
      <w:pPr>
        <w:pStyle w:val="ListBullet"/>
      </w:pPr>
      <w:r>
        <w:rPr>
          <w:i/>
        </w:rPr>
        <w:t>e</w:t>
      </w:r>
      <w:r w:rsidR="00E5294B" w:rsidRPr="003B5B6C">
        <w:rPr>
          <w:i/>
        </w:rPr>
        <w:t>nergy</w:t>
      </w:r>
      <w:r w:rsidR="00E5294B" w:rsidRPr="00A35D71">
        <w:t xml:space="preserve"> </w:t>
      </w:r>
      <w:r w:rsidR="00E5294B" w:rsidRPr="003B5B6C">
        <w:rPr>
          <w:i/>
        </w:rPr>
        <w:t>market participation</w:t>
      </w:r>
      <w:r w:rsidR="00E5294B" w:rsidRPr="00A35D71">
        <w:t xml:space="preserve"> requirements</w:t>
      </w:r>
      <w:r w:rsidR="00C7036E">
        <w:rPr>
          <w:i/>
          <w:iCs/>
          <w:color w:val="2B579A"/>
        </w:rPr>
        <w:t xml:space="preserve"> </w:t>
      </w:r>
      <w:r w:rsidR="00C7036E">
        <w:t xml:space="preserve">by </w:t>
      </w:r>
      <w:r w:rsidR="00C7036E" w:rsidRPr="17E32086">
        <w:rPr>
          <w:i/>
          <w:iCs/>
        </w:rPr>
        <w:t>capacity market participants</w:t>
      </w:r>
      <w:r w:rsidR="003B5B6C">
        <w:t>;</w:t>
      </w:r>
    </w:p>
    <w:p w14:paraId="16744ACA" w14:textId="1CCA9AE6" w:rsidR="00105805" w:rsidRPr="00105805" w:rsidRDefault="005048FC" w:rsidP="00A47C15">
      <w:pPr>
        <w:pStyle w:val="ListBullet"/>
      </w:pPr>
      <w:r>
        <w:t>t</w:t>
      </w:r>
      <w:r w:rsidR="00105805">
        <w:t xml:space="preserve">esting of </w:t>
      </w:r>
      <w:r w:rsidR="004F6711" w:rsidRPr="003B5B6C">
        <w:rPr>
          <w:i/>
        </w:rPr>
        <w:t>c</w:t>
      </w:r>
      <w:r w:rsidR="00105805" w:rsidRPr="003B5B6C">
        <w:rPr>
          <w:i/>
        </w:rPr>
        <w:t xml:space="preserve">apacity </w:t>
      </w:r>
      <w:r w:rsidR="004F6711" w:rsidRPr="003B5B6C">
        <w:rPr>
          <w:i/>
        </w:rPr>
        <w:t>a</w:t>
      </w:r>
      <w:r w:rsidR="00105805" w:rsidRPr="003B5B6C">
        <w:rPr>
          <w:i/>
        </w:rPr>
        <w:t xml:space="preserve">uction </w:t>
      </w:r>
      <w:r w:rsidR="004F6711" w:rsidRPr="003B5B6C">
        <w:rPr>
          <w:i/>
        </w:rPr>
        <w:t>r</w:t>
      </w:r>
      <w:r w:rsidR="00105805" w:rsidRPr="003B5B6C">
        <w:rPr>
          <w:i/>
        </w:rPr>
        <w:t>esource</w:t>
      </w:r>
      <w:r w:rsidR="004F6711" w:rsidRPr="003B5B6C">
        <w:rPr>
          <w:i/>
        </w:rPr>
        <w:t>s</w:t>
      </w:r>
      <w:r w:rsidR="00C7036E">
        <w:rPr>
          <w:i/>
        </w:rPr>
        <w:t xml:space="preserve"> </w:t>
      </w:r>
      <w:r w:rsidR="00C7036E">
        <w:t xml:space="preserve">by the </w:t>
      </w:r>
      <w:r w:rsidR="00C7036E" w:rsidRPr="17E32086">
        <w:rPr>
          <w:i/>
          <w:iCs/>
        </w:rPr>
        <w:t>IESO</w:t>
      </w:r>
      <w:r w:rsidR="003B5B6C">
        <w:t>;</w:t>
      </w:r>
      <w:r w:rsidR="004F6711">
        <w:t xml:space="preserve"> and </w:t>
      </w:r>
    </w:p>
    <w:p w14:paraId="0665F251" w14:textId="03083000" w:rsidR="003F0CEF" w:rsidRPr="00681B99" w:rsidRDefault="005048FC" w:rsidP="00A47C15">
      <w:pPr>
        <w:pStyle w:val="ListBullet"/>
      </w:pPr>
      <w:r>
        <w:rPr>
          <w:i/>
        </w:rPr>
        <w:t>s</w:t>
      </w:r>
      <w:r w:rsidR="003F0CEF" w:rsidRPr="003B5B6C">
        <w:rPr>
          <w:i/>
        </w:rPr>
        <w:t>ettlement</w:t>
      </w:r>
      <w:r w:rsidR="00BB3DD8" w:rsidRPr="003B5B6C">
        <w:rPr>
          <w:i/>
        </w:rPr>
        <w:t xml:space="preserve"> process</w:t>
      </w:r>
      <w:r w:rsidR="003F0CEF" w:rsidRPr="00F44AB5">
        <w:t xml:space="preserve"> </w:t>
      </w:r>
      <w:r w:rsidR="00C7036E">
        <w:t xml:space="preserve">applicable to </w:t>
      </w:r>
      <w:r w:rsidR="00C7036E">
        <w:rPr>
          <w:i/>
          <w:iCs/>
        </w:rPr>
        <w:t>capacity obligations</w:t>
      </w:r>
      <w:r w:rsidR="00C7036E" w:rsidRPr="17E32086">
        <w:rPr>
          <w:i/>
          <w:iCs/>
        </w:rPr>
        <w:t xml:space="preserve"> </w:t>
      </w:r>
      <w:r w:rsidR="003F0CEF" w:rsidRPr="00F44AB5">
        <w:t xml:space="preserve">and </w:t>
      </w:r>
      <w:r w:rsidR="001D13E4" w:rsidRPr="003B5B6C">
        <w:rPr>
          <w:i/>
        </w:rPr>
        <w:t xml:space="preserve">capacity </w:t>
      </w:r>
      <w:r w:rsidR="003F0CEF" w:rsidRPr="003B5B6C">
        <w:rPr>
          <w:i/>
        </w:rPr>
        <w:t>prudential support</w:t>
      </w:r>
      <w:r w:rsidR="00BB3DD8" w:rsidRPr="003B5B6C">
        <w:rPr>
          <w:i/>
        </w:rPr>
        <w:t xml:space="preserve"> obligations</w:t>
      </w:r>
      <w:r w:rsidR="007152B8" w:rsidRPr="00681B99">
        <w:t>.</w:t>
      </w:r>
    </w:p>
    <w:p w14:paraId="789D4762" w14:textId="6B31EEFB" w:rsidR="00432B84" w:rsidRDefault="003F0CEF" w:rsidP="00363A2D">
      <w:pPr>
        <w:ind w:right="-180"/>
      </w:pPr>
      <w:r w:rsidRPr="00681B99">
        <w:t xml:space="preserve">In support of these aspects, this </w:t>
      </w:r>
      <w:r w:rsidR="001D26D7" w:rsidRPr="7E607070">
        <w:rPr>
          <w:i/>
          <w:iCs/>
        </w:rPr>
        <w:t xml:space="preserve">market </w:t>
      </w:r>
      <w:r w:rsidR="000C4AE7" w:rsidRPr="001D26D7">
        <w:rPr>
          <w:i/>
        </w:rPr>
        <w:t>manual</w:t>
      </w:r>
      <w:r w:rsidR="000C4AE7" w:rsidRPr="00681B99">
        <w:t xml:space="preserve"> </w:t>
      </w:r>
      <w:r w:rsidRPr="00681B99">
        <w:t>details the conditions, actions</w:t>
      </w:r>
      <w:r w:rsidR="00625C50" w:rsidRPr="00681B99">
        <w:t>,</w:t>
      </w:r>
      <w:r w:rsidRPr="00681B99">
        <w:t xml:space="preserve"> and timelines </w:t>
      </w:r>
      <w:r w:rsidR="003214A6" w:rsidRPr="00681B99">
        <w:t>specific to</w:t>
      </w:r>
      <w:r w:rsidRPr="00681B99">
        <w:t xml:space="preserve"> </w:t>
      </w:r>
      <w:r w:rsidR="0027130E" w:rsidRPr="00E309AF">
        <w:t xml:space="preserve">the </w:t>
      </w:r>
      <w:r w:rsidR="006C01FD" w:rsidRPr="00E309AF">
        <w:rPr>
          <w:i/>
        </w:rPr>
        <w:t xml:space="preserve">capacity </w:t>
      </w:r>
      <w:r w:rsidR="00EC73F9" w:rsidRPr="00E309AF">
        <w:rPr>
          <w:i/>
        </w:rPr>
        <w:t>auction</w:t>
      </w:r>
      <w:r w:rsidR="008C71BD" w:rsidRPr="00E309AF">
        <w:t xml:space="preserve"> </w:t>
      </w:r>
      <w:r w:rsidRPr="00E309AF">
        <w:t xml:space="preserve">by </w:t>
      </w:r>
      <w:r w:rsidRPr="00E309AF">
        <w:rPr>
          <w:i/>
        </w:rPr>
        <w:t>market participants</w:t>
      </w:r>
      <w:r w:rsidR="000C4AE7" w:rsidRPr="00E309AF">
        <w:rPr>
          <w:i/>
        </w:rPr>
        <w:t xml:space="preserve"> </w:t>
      </w:r>
      <w:r w:rsidR="000C4AE7" w:rsidRPr="00E309AF">
        <w:t xml:space="preserve">and the </w:t>
      </w:r>
      <w:r w:rsidR="003D2B04" w:rsidRPr="00E309AF">
        <w:rPr>
          <w:i/>
        </w:rPr>
        <w:t>IESO</w:t>
      </w:r>
      <w:r w:rsidRPr="00E309AF">
        <w:t xml:space="preserve">. </w:t>
      </w:r>
      <w:r w:rsidR="001D13E4" w:rsidRPr="00E309AF">
        <w:t xml:space="preserve">This </w:t>
      </w:r>
      <w:r w:rsidR="001D26D7" w:rsidRPr="7E607070">
        <w:rPr>
          <w:i/>
          <w:iCs/>
        </w:rPr>
        <w:t xml:space="preserve">market </w:t>
      </w:r>
      <w:r w:rsidR="001D13E4" w:rsidRPr="001D26D7">
        <w:rPr>
          <w:i/>
        </w:rPr>
        <w:t>manual</w:t>
      </w:r>
      <w:r w:rsidR="001D13E4" w:rsidRPr="00E309AF">
        <w:t xml:space="preserve"> </w:t>
      </w:r>
      <w:r w:rsidR="00625C50" w:rsidRPr="00E309AF">
        <w:t xml:space="preserve">also </w:t>
      </w:r>
      <w:r w:rsidR="001D13E4" w:rsidRPr="00E309AF">
        <w:t xml:space="preserve">details the </w:t>
      </w:r>
      <w:r w:rsidR="001D13E4" w:rsidRPr="00E309AF">
        <w:rPr>
          <w:i/>
        </w:rPr>
        <w:t xml:space="preserve">energy market </w:t>
      </w:r>
      <w:r w:rsidR="001D13E4" w:rsidRPr="00E309AF">
        <w:t xml:space="preserve">participation requirements, </w:t>
      </w:r>
      <w:r w:rsidR="001D13E4" w:rsidRPr="00804A46">
        <w:rPr>
          <w:i/>
        </w:rPr>
        <w:t>settlement process</w:t>
      </w:r>
      <w:r w:rsidR="00625C50" w:rsidRPr="00E309AF">
        <w:t>,</w:t>
      </w:r>
      <w:r w:rsidR="001D13E4" w:rsidRPr="002A4F2A">
        <w:t xml:space="preserve"> and </w:t>
      </w:r>
      <w:r w:rsidR="001D13E4" w:rsidRPr="002A4F2A">
        <w:rPr>
          <w:i/>
        </w:rPr>
        <w:t>capacity prudential support obligations</w:t>
      </w:r>
      <w:r w:rsidR="001D13E4" w:rsidRPr="00BE444A">
        <w:t xml:space="preserve"> for the </w:t>
      </w:r>
      <w:r w:rsidR="00464C73" w:rsidRPr="00BE444A">
        <w:rPr>
          <w:i/>
        </w:rPr>
        <w:t>capacity</w:t>
      </w:r>
      <w:r w:rsidR="001D13E4" w:rsidRPr="001D3601">
        <w:rPr>
          <w:i/>
        </w:rPr>
        <w:t xml:space="preserve"> auction</w:t>
      </w:r>
      <w:r w:rsidR="00464C73" w:rsidRPr="004B5E88">
        <w:rPr>
          <w:i/>
        </w:rPr>
        <w:t>s</w:t>
      </w:r>
      <w:r w:rsidR="001D13E4" w:rsidRPr="004B5E88">
        <w:rPr>
          <w:i/>
        </w:rPr>
        <w:t xml:space="preserve"> </w:t>
      </w:r>
      <w:r w:rsidR="001D13E4" w:rsidRPr="004B5E88">
        <w:t xml:space="preserve">by </w:t>
      </w:r>
      <w:r w:rsidR="001D13E4" w:rsidRPr="00283F69">
        <w:rPr>
          <w:i/>
        </w:rPr>
        <w:t xml:space="preserve">market participants </w:t>
      </w:r>
      <w:r w:rsidR="001D13E4" w:rsidRPr="00C53BB3">
        <w:t xml:space="preserve">and the </w:t>
      </w:r>
      <w:r w:rsidR="001D13E4" w:rsidRPr="00C53BB3">
        <w:rPr>
          <w:i/>
        </w:rPr>
        <w:t xml:space="preserve">IESO. </w:t>
      </w:r>
    </w:p>
    <w:p w14:paraId="33E8013A" w14:textId="49A79224" w:rsidR="00CD7E63" w:rsidRDefault="00CD7E63" w:rsidP="00A47C15">
      <w:pPr>
        <w:pStyle w:val="Heading3"/>
        <w:ind w:left="1080" w:hanging="1080"/>
      </w:pPr>
      <w:bookmarkStart w:id="62" w:name="_Toc109732024"/>
      <w:bookmarkStart w:id="63" w:name="_Toc215475388"/>
      <w:bookmarkStart w:id="64" w:name="_Toc431557107"/>
      <w:bookmarkStart w:id="65" w:name="_Toc429649390"/>
      <w:bookmarkStart w:id="66" w:name="_Toc20316132"/>
      <w:bookmarkStart w:id="67" w:name="_Toc35261656"/>
      <w:bookmarkEnd w:id="62"/>
      <w:r w:rsidRPr="007B2F50">
        <w:lastRenderedPageBreak/>
        <w:t>Scope</w:t>
      </w:r>
      <w:bookmarkEnd w:id="63"/>
    </w:p>
    <w:p w14:paraId="6F97EB07" w14:textId="26053D7D" w:rsidR="00730770" w:rsidRPr="00E45DC5" w:rsidRDefault="00730770" w:rsidP="00756555">
      <w:pPr>
        <w:keepNext/>
      </w:pPr>
      <w:r>
        <w:t xml:space="preserve">This </w:t>
      </w:r>
      <w:r w:rsidRPr="00E45DC5">
        <w:rPr>
          <w:i/>
        </w:rPr>
        <w:t>market manual</w:t>
      </w:r>
      <w:r>
        <w:t xml:space="preserve"> </w:t>
      </w:r>
      <w:r w:rsidR="004A4BF8" w:rsidRPr="00DB59C9">
        <w:t xml:space="preserve">supplements the following </w:t>
      </w:r>
      <w:r w:rsidR="004A4BF8" w:rsidRPr="00DB59C9">
        <w:rPr>
          <w:i/>
        </w:rPr>
        <w:t>market rules</w:t>
      </w:r>
      <w:r>
        <w:t>:</w:t>
      </w:r>
    </w:p>
    <w:p w14:paraId="17A79F2D" w14:textId="51EE6A68" w:rsidR="00BB23C5" w:rsidRPr="000A4AC1" w:rsidRDefault="00BB23C5" w:rsidP="00EC2560">
      <w:pPr>
        <w:pStyle w:val="ListBullet"/>
        <w:numPr>
          <w:ilvl w:val="0"/>
          <w:numId w:val="61"/>
        </w:numPr>
        <w:spacing w:before="120" w:after="60"/>
        <w:ind w:right="0"/>
        <w:rPr>
          <w:lang w:val="en-GB"/>
        </w:rPr>
      </w:pPr>
      <w:r w:rsidRPr="00BB23C5">
        <w:rPr>
          <w:lang w:val="en-GB"/>
        </w:rPr>
        <w:t>MR Ch.1 s.13.3</w:t>
      </w:r>
      <w:r>
        <w:rPr>
          <w:lang w:val="en-GB"/>
        </w:rPr>
        <w:t xml:space="preserve">: </w:t>
      </w:r>
      <w:r>
        <w:t>Force Majeure</w:t>
      </w:r>
    </w:p>
    <w:p w14:paraId="4472F1CD" w14:textId="1F117664" w:rsidR="00E45580" w:rsidRDefault="00E45580" w:rsidP="00EC2560">
      <w:pPr>
        <w:pStyle w:val="ListParagraph"/>
        <w:numPr>
          <w:ilvl w:val="0"/>
          <w:numId w:val="61"/>
        </w:numPr>
        <w:spacing w:before="120" w:after="60"/>
      </w:pPr>
      <w:r>
        <w:t>MR Ch.2 s.2</w:t>
      </w:r>
      <w:r w:rsidR="00AF36C7">
        <w:t xml:space="preserve">: </w:t>
      </w:r>
      <w:r w:rsidR="00AF36C7" w:rsidRPr="00AF36C7">
        <w:t>Classes of Market Participants</w:t>
      </w:r>
    </w:p>
    <w:p w14:paraId="08B3308D" w14:textId="4CC7D838" w:rsidR="00E45580" w:rsidRDefault="00E45580" w:rsidP="00EC2560">
      <w:pPr>
        <w:pStyle w:val="ListParagraph"/>
        <w:numPr>
          <w:ilvl w:val="0"/>
          <w:numId w:val="61"/>
        </w:numPr>
        <w:spacing w:before="120" w:after="60"/>
      </w:pPr>
      <w:r>
        <w:t>MR Ch.2 s.5B</w:t>
      </w:r>
      <w:r w:rsidR="00AF36C7">
        <w:t>:</w:t>
      </w:r>
      <w:r w:rsidR="00AF36C7" w:rsidRPr="00AF36C7">
        <w:t xml:space="preserve"> Capacity Prudential Requirements</w:t>
      </w:r>
    </w:p>
    <w:p w14:paraId="5D5A33FD" w14:textId="63BC83BA" w:rsidR="00E45580" w:rsidRDefault="00E45580" w:rsidP="00EC2560">
      <w:pPr>
        <w:pStyle w:val="ListParagraph"/>
        <w:numPr>
          <w:ilvl w:val="0"/>
          <w:numId w:val="61"/>
        </w:numPr>
        <w:spacing w:before="120" w:after="60"/>
      </w:pPr>
      <w:r>
        <w:t>MR Ch.7 s.7.5</w:t>
      </w:r>
      <w:r w:rsidR="009A541C">
        <w:t xml:space="preserve">: </w:t>
      </w:r>
      <w:r w:rsidR="009A541C" w:rsidRPr="00FF63C8">
        <w:t>Compliance with Dispatch Instructions</w:t>
      </w:r>
    </w:p>
    <w:p w14:paraId="68895589" w14:textId="418B6FCB" w:rsidR="00E45580" w:rsidRDefault="00E45580" w:rsidP="00EC2560">
      <w:pPr>
        <w:pStyle w:val="ListParagraph"/>
        <w:numPr>
          <w:ilvl w:val="0"/>
          <w:numId w:val="61"/>
        </w:numPr>
        <w:spacing w:before="120" w:after="60"/>
      </w:pPr>
      <w:r>
        <w:t>MR Ch.7 s.18</w:t>
      </w:r>
      <w:r w:rsidR="009A541C">
        <w:t xml:space="preserve">: </w:t>
      </w:r>
      <w:r w:rsidR="009A541C" w:rsidRPr="00D84CBF">
        <w:t>Capacity Auctions</w:t>
      </w:r>
    </w:p>
    <w:p w14:paraId="77A366CC" w14:textId="58E2342D" w:rsidR="00E45580" w:rsidRDefault="00E45580" w:rsidP="00EC2560">
      <w:pPr>
        <w:pStyle w:val="ListParagraph"/>
        <w:numPr>
          <w:ilvl w:val="0"/>
          <w:numId w:val="61"/>
        </w:numPr>
        <w:spacing w:before="120" w:after="60"/>
      </w:pPr>
      <w:r>
        <w:t>MR Ch.7 s.19</w:t>
      </w:r>
      <w:r w:rsidR="00D95C13">
        <w:t xml:space="preserve">: </w:t>
      </w:r>
      <w:r w:rsidR="00D95C13" w:rsidRPr="00D84CBF">
        <w:t>Capacity Market Participants with Capacity Obligations</w:t>
      </w:r>
    </w:p>
    <w:p w14:paraId="52AB8DE1" w14:textId="79102520" w:rsidR="00E45580" w:rsidRDefault="00E45580" w:rsidP="00EC2560">
      <w:pPr>
        <w:pStyle w:val="ListParagraph"/>
        <w:numPr>
          <w:ilvl w:val="0"/>
          <w:numId w:val="61"/>
        </w:numPr>
        <w:spacing w:before="120" w:after="60"/>
      </w:pPr>
      <w:r>
        <w:t>MR Ch.9 s.4.13</w:t>
      </w:r>
      <w:r w:rsidR="00D95C13">
        <w:t>:</w:t>
      </w:r>
      <w:r w:rsidR="00D95C13" w:rsidRPr="00D95C13">
        <w:t xml:space="preserve"> </w:t>
      </w:r>
      <w:r w:rsidR="00D95C13" w:rsidRPr="00D96A0F">
        <w:t>Capacity Obligations</w:t>
      </w:r>
    </w:p>
    <w:p w14:paraId="79B66E52" w14:textId="3BB6FB19" w:rsidR="000A4AC1" w:rsidRPr="000A4AC1" w:rsidRDefault="00E45580" w:rsidP="00EC2560">
      <w:pPr>
        <w:pStyle w:val="ListParagraph"/>
        <w:numPr>
          <w:ilvl w:val="0"/>
          <w:numId w:val="61"/>
        </w:numPr>
        <w:spacing w:before="120" w:after="60"/>
        <w:rPr>
          <w:lang w:val="en-GB"/>
        </w:rPr>
      </w:pPr>
      <w:r>
        <w:t>MR Ch.9 App.9.2</w:t>
      </w:r>
      <w:r w:rsidR="00D95C13">
        <w:t>:</w:t>
      </w:r>
      <w:r w:rsidR="00D95C13" w:rsidRPr="00D95C13">
        <w:t xml:space="preserve"> Data Inputs and Variables</w:t>
      </w:r>
    </w:p>
    <w:p w14:paraId="44C8715D" w14:textId="1F088C10" w:rsidR="00ED44D2" w:rsidRPr="007B2F50" w:rsidRDefault="00ED44D2" w:rsidP="00A47C15">
      <w:pPr>
        <w:pStyle w:val="Heading3"/>
        <w:ind w:left="1080" w:hanging="1080"/>
      </w:pPr>
      <w:bookmarkStart w:id="68" w:name="_Toc215475389"/>
      <w:r w:rsidRPr="007B2F50">
        <w:t xml:space="preserve">Who Should Use </w:t>
      </w:r>
      <w:r w:rsidR="00CD7E63">
        <w:t>t</w:t>
      </w:r>
      <w:r w:rsidR="00CD7E63" w:rsidRPr="007B2F50">
        <w:t xml:space="preserve">his </w:t>
      </w:r>
      <w:r w:rsidR="00CD7E63">
        <w:t xml:space="preserve">Market </w:t>
      </w:r>
      <w:r w:rsidRPr="007B2F50">
        <w:t>Manual</w:t>
      </w:r>
      <w:bookmarkEnd w:id="64"/>
      <w:bookmarkEnd w:id="65"/>
      <w:bookmarkEnd w:id="66"/>
      <w:bookmarkEnd w:id="67"/>
      <w:bookmarkEnd w:id="68"/>
    </w:p>
    <w:p w14:paraId="58B1D2E0" w14:textId="6DA6C364" w:rsidR="00796669" w:rsidRPr="00D349E3" w:rsidRDefault="00796669" w:rsidP="003B5B6C">
      <w:r w:rsidRPr="00BA2EBE">
        <w:t xml:space="preserve">The </w:t>
      </w:r>
      <w:r w:rsidR="006C01FD" w:rsidRPr="00BA2EBE">
        <w:t>Capacity</w:t>
      </w:r>
      <w:r w:rsidR="004179C2" w:rsidRPr="00BA2EBE">
        <w:t xml:space="preserve"> </w:t>
      </w:r>
      <w:r w:rsidRPr="00BA2EBE">
        <w:t>Auction</w:t>
      </w:r>
      <w:r w:rsidR="001D13E4" w:rsidRPr="00BA2EBE">
        <w:t xml:space="preserve">s </w:t>
      </w:r>
      <w:r w:rsidR="001D26D7" w:rsidRPr="7E607070">
        <w:rPr>
          <w:i/>
          <w:iCs/>
        </w:rPr>
        <w:t xml:space="preserve">market </w:t>
      </w:r>
      <w:r w:rsidR="00BA5AC9" w:rsidRPr="001D26D7">
        <w:rPr>
          <w:i/>
        </w:rPr>
        <w:t>m</w:t>
      </w:r>
      <w:r w:rsidRPr="001D26D7">
        <w:rPr>
          <w:i/>
        </w:rPr>
        <w:t>anual</w:t>
      </w:r>
      <w:r w:rsidRPr="00BA2EBE">
        <w:t xml:space="preserve"> is meant to be used by all those </w:t>
      </w:r>
      <w:r w:rsidR="009D698E" w:rsidRPr="00BA2EBE">
        <w:t>undertaking</w:t>
      </w:r>
      <w:r w:rsidRPr="00D349E3">
        <w:t xml:space="preserve"> the following activities:</w:t>
      </w:r>
    </w:p>
    <w:p w14:paraId="38F3D044" w14:textId="5F7C543F" w:rsidR="007D1B1F" w:rsidRPr="0010043F" w:rsidRDefault="00730770" w:rsidP="00A47C15">
      <w:pPr>
        <w:pStyle w:val="ListBullet"/>
      </w:pPr>
      <w:r>
        <w:t>a</w:t>
      </w:r>
      <w:r w:rsidRPr="0010043F">
        <w:t xml:space="preserve">pplicants </w:t>
      </w:r>
      <w:r w:rsidR="007D1B1F" w:rsidRPr="0010043F">
        <w:t xml:space="preserve">seeking authorization as a </w:t>
      </w:r>
      <w:r w:rsidR="006C01FD" w:rsidRPr="003B5B6C">
        <w:rPr>
          <w:i/>
        </w:rPr>
        <w:t>capacity</w:t>
      </w:r>
      <w:r w:rsidR="007D1B1F" w:rsidRPr="003B5B6C">
        <w:rPr>
          <w:i/>
        </w:rPr>
        <w:t xml:space="preserve"> auction participant</w:t>
      </w:r>
      <w:r w:rsidR="007D1B1F" w:rsidRPr="0010043F">
        <w:t xml:space="preserve"> and/or </w:t>
      </w:r>
      <w:r w:rsidR="006C01FD" w:rsidRPr="003B5B6C">
        <w:rPr>
          <w:i/>
        </w:rPr>
        <w:t>capacity</w:t>
      </w:r>
      <w:r w:rsidR="007D1B1F" w:rsidRPr="003B5B6C">
        <w:rPr>
          <w:i/>
        </w:rPr>
        <w:t xml:space="preserve"> market participant</w:t>
      </w:r>
      <w:r w:rsidR="007D1B1F" w:rsidRPr="0010043F">
        <w:t xml:space="preserve"> </w:t>
      </w:r>
      <w:r w:rsidR="001D13E4" w:rsidRPr="0010043F">
        <w:t xml:space="preserve">for </w:t>
      </w:r>
      <w:r w:rsidR="00DC5809" w:rsidRPr="0010043F">
        <w:t>a</w:t>
      </w:r>
      <w:r w:rsidR="006C01FD" w:rsidRPr="0010043F">
        <w:t xml:space="preserve"> </w:t>
      </w:r>
      <w:r w:rsidR="006C01FD" w:rsidRPr="003B5B6C">
        <w:rPr>
          <w:i/>
        </w:rPr>
        <w:t>capacity</w:t>
      </w:r>
      <w:r w:rsidR="00EC73F9" w:rsidRPr="003B5B6C">
        <w:rPr>
          <w:i/>
        </w:rPr>
        <w:t xml:space="preserve"> auction</w:t>
      </w:r>
      <w:r w:rsidR="007D1B1F" w:rsidRPr="0010043F">
        <w:t>;</w:t>
      </w:r>
    </w:p>
    <w:p w14:paraId="7C8981F6" w14:textId="54927C40" w:rsidR="007A19BA" w:rsidRPr="0010043F" w:rsidRDefault="00730770" w:rsidP="00A47C15">
      <w:pPr>
        <w:pStyle w:val="ListBullet"/>
      </w:pPr>
      <w:r>
        <w:rPr>
          <w:i/>
        </w:rPr>
        <w:t>c</w:t>
      </w:r>
      <w:r w:rsidRPr="003B5B6C">
        <w:rPr>
          <w:i/>
        </w:rPr>
        <w:t xml:space="preserve">apacity </w:t>
      </w:r>
      <w:r w:rsidR="007A19BA" w:rsidRPr="003B5B6C">
        <w:rPr>
          <w:i/>
        </w:rPr>
        <w:t>auction participants</w:t>
      </w:r>
      <w:r w:rsidR="007A19BA" w:rsidRPr="00736BFB">
        <w:t xml:space="preserve"> </w:t>
      </w:r>
      <w:r w:rsidR="007A19BA" w:rsidRPr="0010043F">
        <w:t xml:space="preserve">seeking to </w:t>
      </w:r>
      <w:r w:rsidR="008A0F3D" w:rsidRPr="28D6FDC4">
        <w:t>qualify their</w:t>
      </w:r>
      <w:r w:rsidR="008A0F3D" w:rsidRPr="28D6FDC4">
        <w:rPr>
          <w:i/>
          <w:iCs/>
        </w:rPr>
        <w:t xml:space="preserve"> </w:t>
      </w:r>
      <w:r w:rsidR="007A19BA" w:rsidRPr="003B5B6C">
        <w:rPr>
          <w:i/>
        </w:rPr>
        <w:t xml:space="preserve">auction </w:t>
      </w:r>
      <w:r w:rsidR="007A19BA" w:rsidRPr="003B5B6C">
        <w:rPr>
          <w:i/>
          <w:szCs w:val="22"/>
        </w:rPr>
        <w:t>capacity</w:t>
      </w:r>
      <w:r w:rsidR="007A19BA" w:rsidRPr="0010043F">
        <w:t xml:space="preserve"> </w:t>
      </w:r>
      <w:r w:rsidR="008A0F3D" w:rsidRPr="28D6FDC4">
        <w:t xml:space="preserve">ahead of </w:t>
      </w:r>
      <w:r w:rsidR="007A19BA" w:rsidRPr="003B5B6C">
        <w:rPr>
          <w:i/>
        </w:rPr>
        <w:t>capacity auction</w:t>
      </w:r>
      <w:r w:rsidR="007A19BA" w:rsidRPr="00736BFB">
        <w:t xml:space="preserve">; </w:t>
      </w:r>
    </w:p>
    <w:p w14:paraId="424BC296" w14:textId="6DA4F15F" w:rsidR="000F64EC" w:rsidRPr="00E20105" w:rsidRDefault="00730770" w:rsidP="00A47C15">
      <w:pPr>
        <w:pStyle w:val="ListBullet"/>
      </w:pPr>
      <w:r>
        <w:rPr>
          <w:i/>
          <w:iCs/>
          <w:szCs w:val="22"/>
        </w:rPr>
        <w:t>c</w:t>
      </w:r>
      <w:r w:rsidRPr="003B5B6C">
        <w:rPr>
          <w:i/>
          <w:iCs/>
          <w:szCs w:val="22"/>
        </w:rPr>
        <w:t xml:space="preserve">apacity </w:t>
      </w:r>
      <w:r w:rsidR="006C01FD" w:rsidRPr="003B5B6C">
        <w:rPr>
          <w:i/>
          <w:iCs/>
          <w:szCs w:val="22"/>
        </w:rPr>
        <w:t>auction</w:t>
      </w:r>
      <w:r w:rsidR="007E4F5F" w:rsidRPr="003B5B6C">
        <w:rPr>
          <w:i/>
          <w:iCs/>
          <w:szCs w:val="22"/>
        </w:rPr>
        <w:t xml:space="preserve"> </w:t>
      </w:r>
      <w:r w:rsidR="000118C0" w:rsidRPr="003B5B6C">
        <w:rPr>
          <w:i/>
          <w:iCs/>
          <w:szCs w:val="22"/>
        </w:rPr>
        <w:t>participants</w:t>
      </w:r>
      <w:r w:rsidR="000118C0" w:rsidRPr="00E20105">
        <w:rPr>
          <w:iCs/>
          <w:szCs w:val="22"/>
        </w:rPr>
        <w:t xml:space="preserve"> </w:t>
      </w:r>
      <w:r w:rsidR="000F64EC" w:rsidRPr="00E20105">
        <w:rPr>
          <w:iCs/>
          <w:szCs w:val="22"/>
        </w:rPr>
        <w:t xml:space="preserve">seeking to submit </w:t>
      </w:r>
      <w:r w:rsidR="00A0152B" w:rsidRPr="003B5B6C">
        <w:rPr>
          <w:i/>
          <w:iCs/>
          <w:szCs w:val="22"/>
        </w:rPr>
        <w:t xml:space="preserve">capacity </w:t>
      </w:r>
      <w:r w:rsidR="000F64EC" w:rsidRPr="003B5B6C">
        <w:rPr>
          <w:i/>
          <w:iCs/>
          <w:szCs w:val="22"/>
        </w:rPr>
        <w:t>auction offers</w:t>
      </w:r>
      <w:r w:rsidR="000F64EC" w:rsidRPr="00E20105">
        <w:rPr>
          <w:iCs/>
          <w:szCs w:val="22"/>
        </w:rPr>
        <w:t xml:space="preserve"> into</w:t>
      </w:r>
      <w:r w:rsidR="0004437F" w:rsidRPr="00E20105">
        <w:rPr>
          <w:iCs/>
          <w:szCs w:val="22"/>
        </w:rPr>
        <w:t xml:space="preserve"> the</w:t>
      </w:r>
      <w:r w:rsidR="000F64EC" w:rsidRPr="00E20105">
        <w:rPr>
          <w:iCs/>
          <w:szCs w:val="22"/>
        </w:rPr>
        <w:t xml:space="preserve"> </w:t>
      </w:r>
      <w:r w:rsidR="006C01FD" w:rsidRPr="003B5B6C">
        <w:rPr>
          <w:i/>
        </w:rPr>
        <w:t xml:space="preserve">capacity </w:t>
      </w:r>
      <w:r w:rsidR="00EC73F9" w:rsidRPr="003B5B6C">
        <w:rPr>
          <w:i/>
          <w:iCs/>
          <w:szCs w:val="22"/>
        </w:rPr>
        <w:t>auction</w:t>
      </w:r>
      <w:r w:rsidR="000F64EC" w:rsidRPr="00E20105">
        <w:rPr>
          <w:iCs/>
          <w:szCs w:val="22"/>
        </w:rPr>
        <w:t xml:space="preserve">; </w:t>
      </w:r>
    </w:p>
    <w:p w14:paraId="6F74D705" w14:textId="08450386" w:rsidR="00796669" w:rsidRPr="0010043F" w:rsidRDefault="00730770" w:rsidP="00A47C15">
      <w:pPr>
        <w:pStyle w:val="ListBullet"/>
      </w:pPr>
      <w:r>
        <w:rPr>
          <w:i/>
        </w:rPr>
        <w:t>c</w:t>
      </w:r>
      <w:r w:rsidRPr="003B5B6C">
        <w:rPr>
          <w:i/>
        </w:rPr>
        <w:t xml:space="preserve">apacity </w:t>
      </w:r>
      <w:r w:rsidR="000118C0" w:rsidRPr="003B5B6C">
        <w:rPr>
          <w:i/>
        </w:rPr>
        <w:t>market participants</w:t>
      </w:r>
      <w:r w:rsidR="000118C0" w:rsidRPr="0010043F">
        <w:t xml:space="preserve"> </w:t>
      </w:r>
      <w:r w:rsidR="009D698E" w:rsidRPr="0010043F">
        <w:t>seeking to register</w:t>
      </w:r>
      <w:r w:rsidR="00BA0D70">
        <w:t xml:space="preserve"> </w:t>
      </w:r>
      <w:r w:rsidR="00BA0D70" w:rsidRPr="00186833">
        <w:rPr>
          <w:i/>
        </w:rPr>
        <w:t>facilities</w:t>
      </w:r>
      <w:r w:rsidR="00BA0D70">
        <w:t xml:space="preserve"> and associated </w:t>
      </w:r>
      <w:r w:rsidR="00BA0D70" w:rsidRPr="00186833">
        <w:rPr>
          <w:i/>
        </w:rPr>
        <w:t>capacity auction resources</w:t>
      </w:r>
      <w:r w:rsidR="009D698E" w:rsidRPr="0010043F">
        <w:t xml:space="preserve"> in order to meet their </w:t>
      </w:r>
      <w:r w:rsidR="007D1B1F" w:rsidRPr="003B5B6C">
        <w:rPr>
          <w:i/>
        </w:rPr>
        <w:t xml:space="preserve">capacity </w:t>
      </w:r>
      <w:r w:rsidR="009D698E" w:rsidRPr="003B5B6C">
        <w:rPr>
          <w:i/>
        </w:rPr>
        <w:t>obligati</w:t>
      </w:r>
      <w:r w:rsidR="001B5771" w:rsidRPr="003B5B6C">
        <w:rPr>
          <w:i/>
        </w:rPr>
        <w:t>ons</w:t>
      </w:r>
      <w:r w:rsidR="001B5771" w:rsidRPr="0010043F">
        <w:t xml:space="preserve"> through the </w:t>
      </w:r>
      <w:r w:rsidR="007D1B1F" w:rsidRPr="003B5B6C">
        <w:rPr>
          <w:i/>
        </w:rPr>
        <w:t xml:space="preserve">energy </w:t>
      </w:r>
      <w:r w:rsidR="001B5771" w:rsidRPr="003B5B6C">
        <w:rPr>
          <w:i/>
        </w:rPr>
        <w:t>market</w:t>
      </w:r>
      <w:r w:rsidR="00A0152B" w:rsidRPr="00E20105">
        <w:t>; and</w:t>
      </w:r>
    </w:p>
    <w:p w14:paraId="7069D58C" w14:textId="39F5EA96" w:rsidR="00A0152B" w:rsidRPr="00E20105" w:rsidRDefault="00730770" w:rsidP="00A47C15">
      <w:pPr>
        <w:pStyle w:val="ListBullet"/>
        <w:rPr>
          <w:szCs w:val="22"/>
        </w:rPr>
      </w:pPr>
      <w:r>
        <w:rPr>
          <w:i/>
        </w:rPr>
        <w:t>c</w:t>
      </w:r>
      <w:r w:rsidRPr="003B5B6C">
        <w:rPr>
          <w:i/>
        </w:rPr>
        <w:t xml:space="preserve">apacity </w:t>
      </w:r>
      <w:r w:rsidR="00A0152B" w:rsidRPr="003B5B6C">
        <w:rPr>
          <w:i/>
        </w:rPr>
        <w:t>market participants</w:t>
      </w:r>
      <w:r w:rsidR="00A0152B" w:rsidRPr="00E20105">
        <w:t xml:space="preserve"> seeking to satisfy a </w:t>
      </w:r>
      <w:r w:rsidR="00A0152B" w:rsidRPr="003B5B6C">
        <w:rPr>
          <w:i/>
        </w:rPr>
        <w:t>capacity obligation</w:t>
      </w:r>
      <w:r w:rsidR="00A0152B" w:rsidRPr="00E20105">
        <w:t xml:space="preserve"> by participating in the </w:t>
      </w:r>
      <w:r w:rsidR="00A0152B" w:rsidRPr="003B5B6C">
        <w:rPr>
          <w:i/>
        </w:rPr>
        <w:t>energy market</w:t>
      </w:r>
      <w:r w:rsidR="00A0152B" w:rsidRPr="00E20105">
        <w:t>.</w:t>
      </w:r>
    </w:p>
    <w:p w14:paraId="5EAB64DF" w14:textId="6BB95002" w:rsidR="00804A46" w:rsidRDefault="00804A46" w:rsidP="00A47C15">
      <w:pPr>
        <w:pStyle w:val="Heading3"/>
        <w:ind w:left="1080" w:hanging="1080"/>
      </w:pPr>
      <w:bookmarkStart w:id="69" w:name="_Toc215475390"/>
      <w:bookmarkStart w:id="70" w:name="_Toc259524466"/>
      <w:bookmarkStart w:id="71" w:name="_Toc429743782"/>
      <w:bookmarkStart w:id="72" w:name="_Toc518293750"/>
      <w:bookmarkStart w:id="73" w:name="_Toc527102071"/>
      <w:bookmarkStart w:id="74" w:name="_Toc20226338"/>
      <w:bookmarkStart w:id="75" w:name="_Toc21356264"/>
      <w:bookmarkStart w:id="76" w:name="_Toc431557108"/>
      <w:bookmarkStart w:id="77" w:name="_Toc429649391"/>
      <w:r>
        <w:t>Applicability</w:t>
      </w:r>
      <w:bookmarkEnd w:id="69"/>
    </w:p>
    <w:p w14:paraId="1DCAE81C" w14:textId="5AA4EF6A" w:rsidR="0080214E" w:rsidRPr="000D66C3" w:rsidRDefault="00743B35" w:rsidP="00304356">
      <w:pPr>
        <w:keepNext/>
      </w:pPr>
      <w:r>
        <w:t>(</w:t>
      </w:r>
      <w:r w:rsidR="0080214E" w:rsidRPr="000D66C3">
        <w:t>MR Ch.7 s.18.1A</w:t>
      </w:r>
      <w:r>
        <w:t>)</w:t>
      </w:r>
    </w:p>
    <w:p w14:paraId="1496932D" w14:textId="0364D363" w:rsidR="00804A46" w:rsidRPr="00736BFB" w:rsidRDefault="00804A46" w:rsidP="00556A96">
      <w:pPr>
        <w:rPr>
          <w:bCs/>
        </w:rPr>
      </w:pPr>
      <w:r w:rsidRPr="00736BFB">
        <w:t xml:space="preserve">Pursuant to </w:t>
      </w:r>
      <w:r w:rsidR="00117CCF" w:rsidRPr="00FD335C">
        <w:rPr>
          <w:b/>
        </w:rPr>
        <w:t xml:space="preserve">MR </w:t>
      </w:r>
      <w:r w:rsidRPr="00FD335C">
        <w:rPr>
          <w:b/>
        </w:rPr>
        <w:t>Ch</w:t>
      </w:r>
      <w:r w:rsidR="00117CCF" w:rsidRPr="00FD335C">
        <w:rPr>
          <w:b/>
        </w:rPr>
        <w:t>.</w:t>
      </w:r>
      <w:r w:rsidRPr="00FD335C">
        <w:rPr>
          <w:b/>
        </w:rPr>
        <w:t>7</w:t>
      </w:r>
      <w:r w:rsidR="00FD335C">
        <w:rPr>
          <w:b/>
        </w:rPr>
        <w:t xml:space="preserve"> </w:t>
      </w:r>
      <w:r w:rsidRPr="00FD335C">
        <w:rPr>
          <w:b/>
        </w:rPr>
        <w:t>s</w:t>
      </w:r>
      <w:r w:rsidR="00117CCF" w:rsidRPr="00FD335C">
        <w:rPr>
          <w:b/>
        </w:rPr>
        <w:t>.</w:t>
      </w:r>
      <w:r w:rsidRPr="00FD335C">
        <w:rPr>
          <w:b/>
        </w:rPr>
        <w:t>18.1A</w:t>
      </w:r>
      <w:r w:rsidRPr="00736BFB">
        <w:t xml:space="preserve">, a </w:t>
      </w:r>
      <w:r w:rsidRPr="00736BFB">
        <w:rPr>
          <w:i/>
        </w:rPr>
        <w:t xml:space="preserve">market participant </w:t>
      </w:r>
      <w:r w:rsidRPr="00736BFB">
        <w:t xml:space="preserve">that participates in a </w:t>
      </w:r>
      <w:r w:rsidRPr="00736BFB">
        <w:rPr>
          <w:i/>
        </w:rPr>
        <w:t xml:space="preserve">capacity auction </w:t>
      </w:r>
      <w:r w:rsidRPr="00736BFB">
        <w:t xml:space="preserve">will, until the end of that </w:t>
      </w:r>
      <w:r w:rsidRPr="00736BFB">
        <w:rPr>
          <w:i/>
        </w:rPr>
        <w:t>capacity auction’s commitment period</w:t>
      </w:r>
      <w:r w:rsidRPr="00736BFB">
        <w:t>,</w:t>
      </w:r>
      <w:r w:rsidRPr="00736BFB">
        <w:rPr>
          <w:bCs/>
        </w:rPr>
        <w:t xml:space="preserve"> </w:t>
      </w:r>
      <w:r w:rsidRPr="00736BFB">
        <w:t xml:space="preserve">remain subject to those </w:t>
      </w:r>
      <w:r w:rsidRPr="00736BFB">
        <w:rPr>
          <w:i/>
        </w:rPr>
        <w:t xml:space="preserve">market manual </w:t>
      </w:r>
      <w:r w:rsidRPr="00736BFB">
        <w:t xml:space="preserve">provisions and corresponding </w:t>
      </w:r>
      <w:r w:rsidRPr="00736BFB">
        <w:rPr>
          <w:i/>
        </w:rPr>
        <w:t>market rules</w:t>
      </w:r>
      <w:r w:rsidRPr="00736BFB">
        <w:t xml:space="preserve"> that were most recently in effect at the time of the holding of that </w:t>
      </w:r>
      <w:r w:rsidRPr="00736BFB">
        <w:rPr>
          <w:i/>
        </w:rPr>
        <w:t>capacity auction</w:t>
      </w:r>
      <w:r w:rsidRPr="00736BFB">
        <w:rPr>
          <w:i/>
          <w:iCs/>
        </w:rPr>
        <w:t xml:space="preserve"> </w:t>
      </w:r>
      <w:r w:rsidRPr="00736BFB">
        <w:rPr>
          <w:iCs/>
        </w:rPr>
        <w:t xml:space="preserve">(except as provided by </w:t>
      </w:r>
      <w:r w:rsidR="00117CCF" w:rsidRPr="00BD068C">
        <w:rPr>
          <w:b/>
        </w:rPr>
        <w:t>MR Ch.7</w:t>
      </w:r>
      <w:r w:rsidR="00117CCF">
        <w:rPr>
          <w:b/>
        </w:rPr>
        <w:t xml:space="preserve"> </w:t>
      </w:r>
      <w:r w:rsidR="00C743C6">
        <w:rPr>
          <w:b/>
        </w:rPr>
        <w:t>s</w:t>
      </w:r>
      <w:r w:rsidRPr="00FD335C">
        <w:rPr>
          <w:b/>
          <w:iCs/>
        </w:rPr>
        <w:t>s</w:t>
      </w:r>
      <w:r w:rsidR="00117CCF" w:rsidRPr="00FD335C">
        <w:rPr>
          <w:b/>
          <w:iCs/>
        </w:rPr>
        <w:t>.</w:t>
      </w:r>
      <w:r w:rsidRPr="00FD335C">
        <w:rPr>
          <w:b/>
          <w:iCs/>
        </w:rPr>
        <w:t>18.1A.3</w:t>
      </w:r>
      <w:r w:rsidRPr="00736BFB">
        <w:rPr>
          <w:iCs/>
        </w:rPr>
        <w:t xml:space="preserve"> </w:t>
      </w:r>
      <w:r w:rsidR="001D26D7">
        <w:rPr>
          <w:iCs/>
        </w:rPr>
        <w:t xml:space="preserve">and </w:t>
      </w:r>
      <w:r w:rsidR="001D26D7" w:rsidRPr="00FD335C">
        <w:rPr>
          <w:b/>
          <w:iCs/>
        </w:rPr>
        <w:t>18.1A.1.1</w:t>
      </w:r>
      <w:r w:rsidR="001D26D7">
        <w:rPr>
          <w:iCs/>
        </w:rPr>
        <w:t xml:space="preserve"> that expressly exclude the application of </w:t>
      </w:r>
      <w:r w:rsidR="00117CCF" w:rsidRPr="00BD068C">
        <w:rPr>
          <w:b/>
        </w:rPr>
        <w:t>MR Ch.7</w:t>
      </w:r>
      <w:r w:rsidR="00117CCF" w:rsidRPr="00FD335C">
        <w:rPr>
          <w:b/>
          <w:iCs/>
        </w:rPr>
        <w:t>ss.</w:t>
      </w:r>
      <w:r w:rsidR="001D26D7" w:rsidRPr="00FD335C">
        <w:rPr>
          <w:b/>
          <w:iCs/>
        </w:rPr>
        <w:t>18.1A.1</w:t>
      </w:r>
      <w:r w:rsidR="001D26D7">
        <w:rPr>
          <w:iCs/>
        </w:rPr>
        <w:t xml:space="preserve"> and </w:t>
      </w:r>
      <w:r w:rsidR="001D26D7" w:rsidRPr="00FD335C">
        <w:rPr>
          <w:b/>
          <w:iCs/>
        </w:rPr>
        <w:t>18.1A.2</w:t>
      </w:r>
      <w:r w:rsidR="001D26D7" w:rsidRPr="629ECE5B">
        <w:t xml:space="preserve">). The versions of the </w:t>
      </w:r>
      <w:r w:rsidR="001D26D7" w:rsidRPr="000415C5">
        <w:rPr>
          <w:i/>
        </w:rPr>
        <w:t>market</w:t>
      </w:r>
      <w:r w:rsidRPr="00736BFB">
        <w:t xml:space="preserve"> </w:t>
      </w:r>
      <w:r w:rsidRPr="001D26D7">
        <w:rPr>
          <w:i/>
        </w:rPr>
        <w:t>manuals</w:t>
      </w:r>
      <w:r w:rsidRPr="00736BFB">
        <w:t xml:space="preserve"> in effect at the start of the </w:t>
      </w:r>
      <w:r w:rsidRPr="000F4A0B">
        <w:rPr>
          <w:i/>
        </w:rPr>
        <w:t>capacity auction</w:t>
      </w:r>
      <w:r w:rsidRPr="00736BFB">
        <w:t xml:space="preserve"> </w:t>
      </w:r>
      <w:r w:rsidR="000E219D">
        <w:rPr>
          <w:i/>
        </w:rPr>
        <w:t xml:space="preserve">offer </w:t>
      </w:r>
      <w:r w:rsidRPr="00736BFB">
        <w:t xml:space="preserve">submission window </w:t>
      </w:r>
      <w:r w:rsidRPr="00736BFB">
        <w:lastRenderedPageBreak/>
        <w:t xml:space="preserve">specify the rights and obligations related to participation, satisfaction of </w:t>
      </w:r>
      <w:r w:rsidRPr="00736BFB">
        <w:rPr>
          <w:i/>
        </w:rPr>
        <w:t>capacity obligations</w:t>
      </w:r>
      <w:r w:rsidRPr="00736BFB">
        <w:rPr>
          <w:i/>
          <w:iCs/>
        </w:rPr>
        <w:t>,</w:t>
      </w:r>
      <w:r w:rsidRPr="00736BFB">
        <w:rPr>
          <w:i/>
        </w:rPr>
        <w:t xml:space="preserve"> </w:t>
      </w:r>
      <w:r w:rsidRPr="00736BFB">
        <w:t xml:space="preserve">and performance of other requirements directly related to participation (notwithstanding any amendments that may have been made subsequent to the relevant </w:t>
      </w:r>
      <w:r w:rsidRPr="00736BFB">
        <w:rPr>
          <w:i/>
        </w:rPr>
        <w:t>capacity auction</w:t>
      </w:r>
      <w:r w:rsidR="001D26D7" w:rsidRPr="001D26D7">
        <w:t xml:space="preserve"> </w:t>
      </w:r>
      <w:r w:rsidR="001D26D7" w:rsidRPr="629ECE5B">
        <w:t xml:space="preserve">except as provided by </w:t>
      </w:r>
      <w:r w:rsidR="00B4165B" w:rsidRPr="00BD068C">
        <w:rPr>
          <w:b/>
        </w:rPr>
        <w:t>MR Ch.7</w:t>
      </w:r>
      <w:r w:rsidR="00B4165B">
        <w:t xml:space="preserve"> </w:t>
      </w:r>
      <w:r w:rsidR="00B4165B" w:rsidRPr="00FD335C">
        <w:rPr>
          <w:b/>
        </w:rPr>
        <w:t>s</w:t>
      </w:r>
      <w:r w:rsidR="00C743C6">
        <w:rPr>
          <w:b/>
        </w:rPr>
        <w:t>s</w:t>
      </w:r>
      <w:r w:rsidR="00B4165B" w:rsidRPr="00FD335C">
        <w:rPr>
          <w:b/>
        </w:rPr>
        <w:t>.</w:t>
      </w:r>
      <w:r w:rsidR="001D26D7" w:rsidRPr="00FD335C">
        <w:rPr>
          <w:b/>
        </w:rPr>
        <w:t>18.1A.3</w:t>
      </w:r>
      <w:r w:rsidR="001D26D7" w:rsidRPr="629ECE5B">
        <w:t xml:space="preserve"> </w:t>
      </w:r>
      <w:r w:rsidR="001D26D7">
        <w:rPr>
          <w:iCs/>
        </w:rPr>
        <w:t xml:space="preserve">and </w:t>
      </w:r>
      <w:r w:rsidR="001D26D7" w:rsidRPr="00FD335C">
        <w:rPr>
          <w:b/>
          <w:iCs/>
        </w:rPr>
        <w:t>18.1A.1.1</w:t>
      </w:r>
      <w:r w:rsidR="001D26D7">
        <w:rPr>
          <w:iCs/>
        </w:rPr>
        <w:t xml:space="preserve"> </w:t>
      </w:r>
      <w:r w:rsidRPr="00736BFB">
        <w:t>.</w:t>
      </w:r>
    </w:p>
    <w:p w14:paraId="6F98D466" w14:textId="3BE017A1" w:rsidR="00804A46" w:rsidRPr="00736BFB" w:rsidRDefault="00B4165B" w:rsidP="00556A96">
      <w:r>
        <w:rPr>
          <w:i/>
          <w:smallCaps/>
        </w:rPr>
        <w:t>M</w:t>
      </w:r>
      <w:r w:rsidR="00804A46" w:rsidRPr="00736BFB">
        <w:rPr>
          <w:i/>
        </w:rPr>
        <w:t>arket participants</w:t>
      </w:r>
      <w:r w:rsidR="00804A46" w:rsidRPr="00736BFB">
        <w:t xml:space="preserve"> consulting this </w:t>
      </w:r>
      <w:r w:rsidR="00804A46" w:rsidRPr="00736BFB">
        <w:rPr>
          <w:i/>
        </w:rPr>
        <w:t xml:space="preserve">market manual </w:t>
      </w:r>
      <w:r w:rsidR="00804A46" w:rsidRPr="00736BFB">
        <w:t xml:space="preserve">must verify that they are consulting the version of the </w:t>
      </w:r>
      <w:r w:rsidR="001D26D7" w:rsidRPr="00EC13C5">
        <w:rPr>
          <w:i/>
        </w:rPr>
        <w:t xml:space="preserve">market </w:t>
      </w:r>
      <w:r w:rsidR="00804A46" w:rsidRPr="001D26D7">
        <w:rPr>
          <w:i/>
        </w:rPr>
        <w:t>manual</w:t>
      </w:r>
      <w:r w:rsidR="00804A46" w:rsidRPr="00736BFB">
        <w:t xml:space="preserve"> corresponding to the </w:t>
      </w:r>
      <w:r w:rsidR="00804A46" w:rsidRPr="00736BFB">
        <w:rPr>
          <w:i/>
        </w:rPr>
        <w:t xml:space="preserve">capacity auction </w:t>
      </w:r>
      <w:r w:rsidR="00804A46" w:rsidRPr="00736BFB">
        <w:t>in which they participated or wish to participate.</w:t>
      </w:r>
    </w:p>
    <w:p w14:paraId="0E14ED34" w14:textId="12CA1DAC" w:rsidR="00804A46" w:rsidRPr="00804A46" w:rsidRDefault="00804A46" w:rsidP="00556A96">
      <w:r w:rsidRPr="00736BFB">
        <w:t xml:space="preserve">An archive of </w:t>
      </w:r>
      <w:r w:rsidRPr="00736BFB">
        <w:rPr>
          <w:i/>
        </w:rPr>
        <w:t xml:space="preserve">market manuals </w:t>
      </w:r>
      <w:r w:rsidRPr="00736BFB">
        <w:t xml:space="preserve">corresponding to particular </w:t>
      </w:r>
      <w:r w:rsidRPr="00736BFB">
        <w:rPr>
          <w:i/>
        </w:rPr>
        <w:t xml:space="preserve">capacity auctions, </w:t>
      </w:r>
      <w:r w:rsidRPr="00736BFB">
        <w:t xml:space="preserve">organized by date, can be found </w:t>
      </w:r>
      <w:r>
        <w:t xml:space="preserve">on the </w:t>
      </w:r>
      <w:hyperlink r:id="rId25" w:history="1">
        <w:r w:rsidR="001D26D7" w:rsidRPr="00C4264F">
          <w:rPr>
            <w:rStyle w:val="Hyperlink"/>
            <w:rFonts w:cstheme="minorBidi"/>
            <w:noProof w:val="0"/>
            <w:lang w:eastAsia="en-US"/>
          </w:rPr>
          <w:t>Capacity Auction Rules Library</w:t>
        </w:r>
      </w:hyperlink>
      <w:r w:rsidR="001D26D7">
        <w:t xml:space="preserve"> </w:t>
      </w:r>
    </w:p>
    <w:p w14:paraId="27324A15" w14:textId="330840D1" w:rsidR="00F044DC" w:rsidRDefault="00F044DC" w:rsidP="00A47C15">
      <w:pPr>
        <w:pStyle w:val="Heading3"/>
        <w:ind w:left="1080" w:hanging="1080"/>
      </w:pPr>
      <w:bookmarkStart w:id="78" w:name="_Toc215475391"/>
      <w:r>
        <w:t>Contact Information</w:t>
      </w:r>
      <w:bookmarkEnd w:id="70"/>
      <w:bookmarkEnd w:id="71"/>
      <w:bookmarkEnd w:id="72"/>
      <w:bookmarkEnd w:id="73"/>
      <w:bookmarkEnd w:id="74"/>
      <w:bookmarkEnd w:id="75"/>
      <w:bookmarkEnd w:id="78"/>
    </w:p>
    <w:p w14:paraId="4F50C299" w14:textId="4A9A1943" w:rsidR="00F044DC" w:rsidRPr="00BC2997" w:rsidRDefault="00F044DC" w:rsidP="00E20105">
      <w:pPr>
        <w:pStyle w:val="StyleBodyTextTimesNewRoman"/>
      </w:pPr>
      <w:r>
        <w:t xml:space="preserve">Changes to this </w:t>
      </w:r>
      <w:r w:rsidRPr="00576797">
        <w:rPr>
          <w:i/>
        </w:rPr>
        <w:t>market manual</w:t>
      </w:r>
      <w:r w:rsidRPr="00BC2997">
        <w:t xml:space="preserve"> are managed via the</w:t>
      </w:r>
      <w:r w:rsidR="004D6862">
        <w:t xml:space="preserve"> </w:t>
      </w:r>
      <w:r w:rsidR="004D6862" w:rsidRPr="00304356">
        <w:rPr>
          <w:i/>
        </w:rPr>
        <w:t>IESO</w:t>
      </w:r>
      <w:r w:rsidR="004D6862">
        <w:t xml:space="preserve"> Change Management process, which can be found on the </w:t>
      </w:r>
      <w:hyperlink r:id="rId26" w:history="1">
        <w:r w:rsidR="002E09C8">
          <w:rPr>
            <w:rStyle w:val="Hyperlink"/>
          </w:rPr>
          <w:t>Change Management Overview page</w:t>
        </w:r>
      </w:hyperlink>
      <w:r>
        <w:t xml:space="preserve">. </w:t>
      </w:r>
      <w:r w:rsidRPr="00BC2997">
        <w:t xml:space="preserve">Stakeholders are encouraged to participate in the evolution of this </w:t>
      </w:r>
      <w:r w:rsidRPr="00931893">
        <w:rPr>
          <w:i/>
          <w:snapToGrid w:val="0"/>
        </w:rPr>
        <w:t>market manual</w:t>
      </w:r>
      <w:r w:rsidRPr="00BC2997">
        <w:t xml:space="preserve"> via this process.</w:t>
      </w:r>
    </w:p>
    <w:p w14:paraId="68463F8C" w14:textId="3BC83D55" w:rsidR="00F044DC" w:rsidRDefault="00F044DC" w:rsidP="00E20105">
      <w:pPr>
        <w:pStyle w:val="StyleBodyTextTimesNewRoman"/>
      </w:pPr>
      <w:r>
        <w:t>T</w:t>
      </w:r>
      <w:r w:rsidRPr="002D3B32">
        <w:t xml:space="preserve">o contact the </w:t>
      </w:r>
      <w:r w:rsidR="00914EB8" w:rsidRPr="000F4A0B">
        <w:rPr>
          <w:i/>
        </w:rPr>
        <w:t>IESO</w:t>
      </w:r>
      <w:r w:rsidRPr="002D3B32">
        <w:t xml:space="preserve">, </w:t>
      </w:r>
      <w:r w:rsidR="00304356" w:rsidRPr="00304356">
        <w:rPr>
          <w:i/>
        </w:rPr>
        <w:t>market participants</w:t>
      </w:r>
      <w:r w:rsidRPr="002D3B32">
        <w:t xml:space="preserve"> </w:t>
      </w:r>
      <w:r w:rsidRPr="000E1E2B">
        <w:t xml:space="preserve">can email </w:t>
      </w:r>
      <w:r w:rsidR="002E54F3">
        <w:rPr>
          <w:i/>
        </w:rPr>
        <w:t xml:space="preserve">IESO </w:t>
      </w:r>
      <w:r w:rsidRPr="000E1E2B">
        <w:t xml:space="preserve">Customer Relations at </w:t>
      </w:r>
      <w:hyperlink r:id="rId27" w:history="1">
        <w:r w:rsidRPr="002D3B32">
          <w:rPr>
            <w:rStyle w:val="Hyperlink"/>
          </w:rPr>
          <w:t>customer.relations@ieso.ca</w:t>
        </w:r>
      </w:hyperlink>
      <w:r w:rsidRPr="000B271E">
        <w:t xml:space="preserve"> </w:t>
      </w:r>
      <w:r w:rsidRPr="000E1E2B">
        <w:t xml:space="preserve">or </w:t>
      </w:r>
      <w:r>
        <w:t>use</w:t>
      </w:r>
      <w:r w:rsidRPr="000E1E2B">
        <w:t xml:space="preserve"> telephone or mail. </w:t>
      </w:r>
      <w:r>
        <w:t>T</w:t>
      </w:r>
      <w:r w:rsidRPr="000E1E2B">
        <w:t xml:space="preserve">elephone numbers and </w:t>
      </w:r>
      <w:r>
        <w:t xml:space="preserve">the </w:t>
      </w:r>
      <w:r w:rsidRPr="000E1E2B">
        <w:t>mailing address can be found on</w:t>
      </w:r>
      <w:r w:rsidR="00383A7A">
        <w:t xml:space="preserve"> the</w:t>
      </w:r>
      <w:r w:rsidRPr="000E1E2B">
        <w:t xml:space="preserve"> </w:t>
      </w:r>
      <w:hyperlink r:id="rId28" w:history="1">
        <w:r w:rsidR="002E54F3">
          <w:rPr>
            <w:rStyle w:val="Hyperlink"/>
          </w:rPr>
          <w:t>Contact page</w:t>
        </w:r>
      </w:hyperlink>
      <w:r w:rsidRPr="000B271E">
        <w:t xml:space="preserve">. </w:t>
      </w:r>
      <w:r>
        <w:rPr>
          <w:i/>
        </w:rPr>
        <w:t xml:space="preserve">IESO </w:t>
      </w:r>
      <w:r w:rsidRPr="000E1E2B">
        <w:t>Customer Relations staff will respond as soon as possible</w:t>
      </w:r>
      <w:r w:rsidRPr="00BC2997">
        <w:t>.</w:t>
      </w:r>
    </w:p>
    <w:p w14:paraId="588B130F" w14:textId="18B90870" w:rsidR="00804A46" w:rsidRPr="00804A46" w:rsidRDefault="00804A46" w:rsidP="00804A46">
      <w:pPr>
        <w:pStyle w:val="EndofText"/>
      </w:pPr>
      <w:r w:rsidRPr="00804A46">
        <w:t>– End of Section –</w:t>
      </w:r>
    </w:p>
    <w:p w14:paraId="5125B88F" w14:textId="77777777" w:rsidR="00804A46" w:rsidRDefault="00804A46" w:rsidP="00E20105">
      <w:pPr>
        <w:pStyle w:val="StyleBodyTextTimesNewRoman"/>
        <w:sectPr w:rsidR="00804A46" w:rsidSect="00435B4D">
          <w:headerReference w:type="even" r:id="rId29"/>
          <w:headerReference w:type="default" r:id="rId30"/>
          <w:footerReference w:type="even" r:id="rId31"/>
          <w:headerReference w:type="first" r:id="rId32"/>
          <w:pgSz w:w="12240" w:h="15840" w:code="1"/>
          <w:pgMar w:top="1440" w:right="1440" w:bottom="1440" w:left="1800" w:header="720" w:footer="720" w:gutter="0"/>
          <w:pgNumType w:start="1"/>
          <w:cols w:space="720"/>
        </w:sectPr>
      </w:pPr>
    </w:p>
    <w:p w14:paraId="26D351D3" w14:textId="77777777" w:rsidR="00C82EFF" w:rsidRDefault="00C82EFF" w:rsidP="000E6371">
      <w:pPr>
        <w:pStyle w:val="YellowBarHeading2"/>
      </w:pPr>
      <w:bookmarkStart w:id="79" w:name="_Toc38270028"/>
      <w:bookmarkStart w:id="80" w:name="_Toc38270466"/>
      <w:bookmarkStart w:id="81" w:name="_Toc38270029"/>
      <w:bookmarkStart w:id="82" w:name="_Toc38270467"/>
      <w:bookmarkStart w:id="83" w:name="_Toc431557109"/>
      <w:bookmarkStart w:id="84" w:name="_Toc429649392"/>
      <w:bookmarkStart w:id="85" w:name="_Toc20316134"/>
      <w:bookmarkStart w:id="86" w:name="_Toc35261658"/>
      <w:bookmarkEnd w:id="76"/>
      <w:bookmarkEnd w:id="77"/>
      <w:bookmarkEnd w:id="79"/>
      <w:bookmarkEnd w:id="80"/>
      <w:bookmarkEnd w:id="81"/>
      <w:bookmarkEnd w:id="82"/>
    </w:p>
    <w:p w14:paraId="48B5FD22" w14:textId="68EB3777" w:rsidR="00F168B2" w:rsidRPr="007B2F50" w:rsidRDefault="00C82EFF" w:rsidP="00EC2560">
      <w:pPr>
        <w:pStyle w:val="Heading2"/>
        <w:numPr>
          <w:ilvl w:val="0"/>
          <w:numId w:val="57"/>
        </w:numPr>
      </w:pPr>
      <w:r w:rsidRPr="007B2F50">
        <w:t xml:space="preserve"> </w:t>
      </w:r>
      <w:bookmarkStart w:id="87" w:name="_Toc215475392"/>
      <w:r w:rsidR="00625C50" w:rsidRPr="007B2F50">
        <w:t xml:space="preserve">Capacity </w:t>
      </w:r>
      <w:r w:rsidR="004A0279" w:rsidRPr="007B2F50">
        <w:t xml:space="preserve">Auction </w:t>
      </w:r>
      <w:r w:rsidR="006344C1" w:rsidRPr="007B2F50">
        <w:t>Overview</w:t>
      </w:r>
      <w:bookmarkEnd w:id="83"/>
      <w:bookmarkEnd w:id="84"/>
      <w:bookmarkEnd w:id="85"/>
      <w:bookmarkEnd w:id="86"/>
      <w:bookmarkEnd w:id="87"/>
    </w:p>
    <w:p w14:paraId="08BCE2B0" w14:textId="304E465D" w:rsidR="004D4DA0" w:rsidRPr="00DE06C8" w:rsidRDefault="00F567F6" w:rsidP="00736BFB">
      <w:pPr>
        <w:pStyle w:val="BodyText"/>
        <w:rPr>
          <w:i/>
          <w:szCs w:val="22"/>
        </w:rPr>
      </w:pPr>
      <w:r w:rsidRPr="00BA2EBE">
        <w:rPr>
          <w:i/>
          <w:szCs w:val="22"/>
        </w:rPr>
        <w:t>Capacity auctions</w:t>
      </w:r>
      <w:r w:rsidRPr="00BA2EBE">
        <w:rPr>
          <w:szCs w:val="22"/>
        </w:rPr>
        <w:t xml:space="preserve"> acquire </w:t>
      </w:r>
      <w:r w:rsidRPr="00BA2EBE">
        <w:rPr>
          <w:i/>
          <w:szCs w:val="22"/>
        </w:rPr>
        <w:t xml:space="preserve">auction capacity </w:t>
      </w:r>
      <w:r w:rsidRPr="00BA2EBE">
        <w:rPr>
          <w:szCs w:val="22"/>
        </w:rPr>
        <w:t xml:space="preserve">for one </w:t>
      </w:r>
      <w:r w:rsidR="006A73D2">
        <w:rPr>
          <w:i/>
          <w:szCs w:val="22"/>
        </w:rPr>
        <w:t>capacity auction commitment period</w:t>
      </w:r>
      <w:r w:rsidRPr="00BA2EBE">
        <w:rPr>
          <w:i/>
          <w:szCs w:val="22"/>
        </w:rPr>
        <w:t>,</w:t>
      </w:r>
      <w:r w:rsidRPr="00BA2EBE">
        <w:rPr>
          <w:szCs w:val="22"/>
        </w:rPr>
        <w:t xml:space="preserve"> which consists of two </w:t>
      </w:r>
      <w:r w:rsidRPr="00BA2EBE">
        <w:rPr>
          <w:i/>
          <w:szCs w:val="22"/>
        </w:rPr>
        <w:t xml:space="preserve">obligation periods, </w:t>
      </w:r>
      <w:r w:rsidRPr="00BA2EBE">
        <w:rPr>
          <w:szCs w:val="22"/>
        </w:rPr>
        <w:t>referred to as summer and winter periods</w:t>
      </w:r>
      <w:r w:rsidR="004D4DA0" w:rsidRPr="00D349E3">
        <w:rPr>
          <w:szCs w:val="22"/>
        </w:rPr>
        <w:t>.</w:t>
      </w:r>
    </w:p>
    <w:p w14:paraId="51512B8A" w14:textId="0A861A78" w:rsidR="00E85910" w:rsidRPr="007B2F50" w:rsidRDefault="00267EE9" w:rsidP="00B0182A">
      <w:pPr>
        <w:pStyle w:val="Heading3"/>
        <w:numPr>
          <w:ilvl w:val="0"/>
          <w:numId w:val="0"/>
        </w:numPr>
        <w:ind w:left="1080" w:hanging="1080"/>
      </w:pPr>
      <w:bookmarkStart w:id="88" w:name="_Toc38270031"/>
      <w:bookmarkStart w:id="89" w:name="_Toc38270469"/>
      <w:bookmarkStart w:id="90" w:name="_Toc431557110"/>
      <w:bookmarkStart w:id="91" w:name="_Toc429649393"/>
      <w:bookmarkStart w:id="92" w:name="_Toc20316135"/>
      <w:bookmarkStart w:id="93" w:name="_Toc35261659"/>
      <w:bookmarkStart w:id="94" w:name="_Toc215475393"/>
      <w:bookmarkEnd w:id="88"/>
      <w:bookmarkEnd w:id="89"/>
      <w:r>
        <w:t>2.1</w:t>
      </w:r>
      <w:r>
        <w:tab/>
      </w:r>
      <w:r w:rsidR="007028F9" w:rsidRPr="007B2F50">
        <w:t>Capacity</w:t>
      </w:r>
      <w:r w:rsidR="00E85910" w:rsidRPr="007B2F50">
        <w:t xml:space="preserve"> Auction Process</w:t>
      </w:r>
      <w:bookmarkEnd w:id="90"/>
      <w:bookmarkEnd w:id="91"/>
      <w:bookmarkEnd w:id="92"/>
      <w:bookmarkEnd w:id="93"/>
      <w:bookmarkEnd w:id="94"/>
    </w:p>
    <w:p w14:paraId="3200306A" w14:textId="69F03537" w:rsidR="007028F9" w:rsidRDefault="002E54F3" w:rsidP="00E20105">
      <w:pPr>
        <w:pStyle w:val="BodyText"/>
        <w:rPr>
          <w:szCs w:val="22"/>
        </w:rPr>
      </w:pPr>
      <w:r>
        <w:rPr>
          <w:szCs w:val="22"/>
        </w:rPr>
        <w:fldChar w:fldCharType="begin"/>
      </w:r>
      <w:r>
        <w:rPr>
          <w:szCs w:val="22"/>
        </w:rPr>
        <w:instrText xml:space="preserve"> REF _Ref149651645 \h </w:instrText>
      </w:r>
      <w:r>
        <w:rPr>
          <w:szCs w:val="22"/>
        </w:rPr>
      </w:r>
      <w:r>
        <w:rPr>
          <w:szCs w:val="22"/>
        </w:rPr>
        <w:fldChar w:fldCharType="separate"/>
      </w:r>
      <w:r w:rsidR="00011A8E">
        <w:t xml:space="preserve">Figure </w:t>
      </w:r>
      <w:r w:rsidR="00011A8E">
        <w:rPr>
          <w:noProof/>
        </w:rPr>
        <w:t>2</w:t>
      </w:r>
      <w:r w:rsidR="00011A8E">
        <w:noBreakHyphen/>
      </w:r>
      <w:r w:rsidR="00011A8E">
        <w:rPr>
          <w:noProof/>
        </w:rPr>
        <w:t>1</w:t>
      </w:r>
      <w:r>
        <w:rPr>
          <w:szCs w:val="22"/>
        </w:rPr>
        <w:fldChar w:fldCharType="end"/>
      </w:r>
      <w:r w:rsidR="007028F9" w:rsidRPr="00BA2EBE">
        <w:rPr>
          <w:szCs w:val="22"/>
        </w:rPr>
        <w:t xml:space="preserve"> below shows </w:t>
      </w:r>
      <w:r w:rsidR="00BE5B0F" w:rsidRPr="00BA2EBE">
        <w:rPr>
          <w:szCs w:val="22"/>
        </w:rPr>
        <w:t xml:space="preserve">a representative </w:t>
      </w:r>
      <w:r w:rsidR="00914EB8" w:rsidRPr="000F4A0B">
        <w:rPr>
          <w:i/>
        </w:rPr>
        <w:t>capacity auction</w:t>
      </w:r>
      <w:r w:rsidR="007028F9" w:rsidRPr="00BA2EBE">
        <w:rPr>
          <w:szCs w:val="22"/>
        </w:rPr>
        <w:t xml:space="preserve"> process overview:</w:t>
      </w:r>
    </w:p>
    <w:p w14:paraId="5C3FA291" w14:textId="744AC9DC" w:rsidR="008A0F3D" w:rsidRPr="008A0F3D" w:rsidRDefault="008A0F3D" w:rsidP="008A0F3D">
      <w:pPr>
        <w:pStyle w:val="Figure"/>
      </w:pPr>
      <w:r>
        <w:rPr>
          <w:lang w:eastAsia="en-CA"/>
        </w:rPr>
        <w:drawing>
          <wp:inline distT="0" distB="0" distL="0" distR="0" wp14:anchorId="742EFAA6" wp14:editId="359A7E2B">
            <wp:extent cx="5715000" cy="4141133"/>
            <wp:effectExtent l="0" t="0" r="0" b="0"/>
            <wp:docPr id="2" name="Picture 2" descr="Pre-auction Period&#10;- auction parameters published&#10;- organizations authorize as capacity auction participant&#10;- capacity auction participants submit capacity qualification request for each potential capacity auction resource&#10;- IESO assesses and informs capacity auction participant of the unforced capacity that can be offered into the auction for each capacity auction resource&#10;- Capacity auction participants submit a single capacity auction deposit&#10;Auction Period&#10;- capacity auction participants submit offers during the offer submission window&#10;- auction selects cleared capacity using the demand curve&#10;- auction results are published&#10;Forward Period&#10;- successful capacity auction participants authorize as capacity market participants&#10;- successful capacity auction participants post prudential support&#10;successful capacity auction participants may transfer or buy out of their capacity obligation&#10;Commitment Period (seasonal obligation periods)&#10;- period that cleared resources must meet capacity obligations by participating in the energy market&#10;- performance assessed to determine payments, and non-performance charges." title="Capacity Au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 Phases Graphic.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15000" cy="4141133"/>
                    </a:xfrm>
                    <a:prstGeom prst="rect">
                      <a:avLst/>
                    </a:prstGeom>
                  </pic:spPr>
                </pic:pic>
              </a:graphicData>
            </a:graphic>
          </wp:inline>
        </w:drawing>
      </w:r>
    </w:p>
    <w:p w14:paraId="596B0003" w14:textId="114D423A" w:rsidR="00834AFF" w:rsidRPr="00A078BD" w:rsidRDefault="002E54F3" w:rsidP="00662C0F">
      <w:pPr>
        <w:pStyle w:val="FigureCaption"/>
      </w:pPr>
      <w:bookmarkStart w:id="95" w:name="_Ref149651645"/>
      <w:bookmarkStart w:id="96" w:name="_Toc471203726"/>
      <w:bookmarkStart w:id="97" w:name="_Toc20316101"/>
      <w:bookmarkStart w:id="98" w:name="_Toc35262003"/>
      <w:bookmarkStart w:id="99" w:name="_Toc214880452"/>
      <w:r>
        <w:t xml:space="preserve">Figure </w:t>
      </w:r>
      <w:r>
        <w:fldChar w:fldCharType="begin"/>
      </w:r>
      <w:r>
        <w:instrText>STYLEREF 2 \s</w:instrText>
      </w:r>
      <w:r>
        <w:fldChar w:fldCharType="separate"/>
      </w:r>
      <w:r w:rsidR="00011A8E">
        <w:rPr>
          <w:noProof/>
        </w:rPr>
        <w:t>2</w:t>
      </w:r>
      <w:r>
        <w:fldChar w:fldCharType="end"/>
      </w:r>
      <w:r>
        <w:noBreakHyphen/>
      </w:r>
      <w:r>
        <w:fldChar w:fldCharType="begin"/>
      </w:r>
      <w:r>
        <w:instrText>SEQ Figure \* ARABIC \s 2</w:instrText>
      </w:r>
      <w:r>
        <w:fldChar w:fldCharType="separate"/>
      </w:r>
      <w:r w:rsidR="00011A8E">
        <w:rPr>
          <w:noProof/>
        </w:rPr>
        <w:t>1</w:t>
      </w:r>
      <w:r>
        <w:fldChar w:fldCharType="end"/>
      </w:r>
      <w:bookmarkEnd w:id="95"/>
      <w:r>
        <w:t xml:space="preserve">: </w:t>
      </w:r>
      <w:r w:rsidR="007028F9" w:rsidRPr="007B2F50">
        <w:t>Capacity Auction Process</w:t>
      </w:r>
      <w:bookmarkEnd w:id="96"/>
      <w:bookmarkEnd w:id="97"/>
      <w:bookmarkEnd w:id="98"/>
      <w:bookmarkEnd w:id="99"/>
    </w:p>
    <w:p w14:paraId="78EC4FA0" w14:textId="44B929EF" w:rsidR="00AC4AB3" w:rsidRPr="007B2F50" w:rsidRDefault="00267EE9" w:rsidP="00B0182A">
      <w:pPr>
        <w:pStyle w:val="Heading3"/>
        <w:numPr>
          <w:ilvl w:val="0"/>
          <w:numId w:val="0"/>
        </w:numPr>
        <w:ind w:left="1080" w:hanging="1080"/>
      </w:pPr>
      <w:bookmarkStart w:id="100" w:name="_Demand_Response_Auction_1"/>
      <w:bookmarkStart w:id="101" w:name="_Transitional_Capacity_Auction"/>
      <w:bookmarkStart w:id="102" w:name="_Capacity_Auction_Timelines"/>
      <w:bookmarkStart w:id="103" w:name="_Toc431557111"/>
      <w:bookmarkStart w:id="104" w:name="_Toc429649394"/>
      <w:bookmarkStart w:id="105" w:name="_Toc20316136"/>
      <w:bookmarkStart w:id="106" w:name="_Toc35261660"/>
      <w:bookmarkStart w:id="107" w:name="_Toc215475394"/>
      <w:bookmarkEnd w:id="100"/>
      <w:bookmarkEnd w:id="101"/>
      <w:bookmarkEnd w:id="102"/>
      <w:r>
        <w:t>2.2</w:t>
      </w:r>
      <w:r>
        <w:tab/>
      </w:r>
      <w:r w:rsidR="001F6029" w:rsidRPr="007B2F50">
        <w:t>Capacity</w:t>
      </w:r>
      <w:r w:rsidR="00AC4AB3" w:rsidRPr="007B2F50">
        <w:t xml:space="preserve"> Auction Timelines</w:t>
      </w:r>
      <w:bookmarkEnd w:id="103"/>
      <w:bookmarkEnd w:id="104"/>
      <w:bookmarkEnd w:id="105"/>
      <w:bookmarkEnd w:id="106"/>
      <w:bookmarkEnd w:id="107"/>
    </w:p>
    <w:p w14:paraId="1CB7937B" w14:textId="77777777" w:rsidR="005461D9" w:rsidRPr="00E73087" w:rsidRDefault="002D38CC" w:rsidP="00B0182A">
      <w:r w:rsidRPr="00E73087">
        <w:t>Ontario’s</w:t>
      </w:r>
      <w:r w:rsidRPr="00736BFB">
        <w:t xml:space="preserve"> </w:t>
      </w:r>
      <w:r w:rsidR="001F6029" w:rsidRPr="00E73087">
        <w:rPr>
          <w:i/>
        </w:rPr>
        <w:t>capacity</w:t>
      </w:r>
      <w:r w:rsidR="00CE7CB8" w:rsidRPr="00E73087">
        <w:rPr>
          <w:i/>
        </w:rPr>
        <w:t xml:space="preserve"> auction</w:t>
      </w:r>
      <w:r w:rsidRPr="00E73087">
        <w:t xml:space="preserve"> follow</w:t>
      </w:r>
      <w:r w:rsidR="00D05B3B" w:rsidRPr="00E73087">
        <w:t>s</w:t>
      </w:r>
      <w:r w:rsidRPr="00E73087">
        <w:t xml:space="preserve"> the following timelines:</w:t>
      </w:r>
    </w:p>
    <w:p w14:paraId="49A18DF4" w14:textId="2AE02910" w:rsidR="005461D9" w:rsidRPr="0010043F" w:rsidRDefault="00A07493" w:rsidP="00A47C15">
      <w:pPr>
        <w:pStyle w:val="ListBullet"/>
      </w:pPr>
      <w:r w:rsidRPr="0010043F">
        <w:t xml:space="preserve">The </w:t>
      </w:r>
      <w:r w:rsidR="003D2B04" w:rsidRPr="0010043F">
        <w:rPr>
          <w:i/>
        </w:rPr>
        <w:t>IESO</w:t>
      </w:r>
      <w:r w:rsidRPr="0010043F">
        <w:t xml:space="preserve"> will </w:t>
      </w:r>
      <w:r w:rsidRPr="0010043F">
        <w:rPr>
          <w:i/>
        </w:rPr>
        <w:t>publish</w:t>
      </w:r>
      <w:r w:rsidRPr="0010043F">
        <w:t xml:space="preserve"> </w:t>
      </w:r>
      <w:r w:rsidR="007E3C85" w:rsidRPr="0010043F">
        <w:t>a</w:t>
      </w:r>
      <w:r w:rsidRPr="0010043F">
        <w:t xml:space="preserve"> pre-auction report </w:t>
      </w:r>
      <w:r w:rsidR="00420D79" w:rsidRPr="0010043F">
        <w:t xml:space="preserve">prior to </w:t>
      </w:r>
      <w:r w:rsidR="001F5039" w:rsidRPr="0010043F">
        <w:t xml:space="preserve">the </w:t>
      </w:r>
      <w:r w:rsidR="00420D79" w:rsidRPr="0010043F">
        <w:t xml:space="preserve">start of the </w:t>
      </w:r>
      <w:r w:rsidR="008A0F3D" w:rsidRPr="0040153C">
        <w:rPr>
          <w:i/>
        </w:rPr>
        <w:t>capacity qualification request</w:t>
      </w:r>
      <w:r w:rsidR="008A0F3D" w:rsidRPr="1A6B766B">
        <w:t xml:space="preserve"> </w:t>
      </w:r>
      <w:r w:rsidR="00420D79" w:rsidRPr="0010043F">
        <w:t xml:space="preserve">submission window for the </w:t>
      </w:r>
      <w:r w:rsidR="006C01FD" w:rsidRPr="0010043F">
        <w:rPr>
          <w:i/>
        </w:rPr>
        <w:t xml:space="preserve">capacity </w:t>
      </w:r>
      <w:r w:rsidR="001F5039" w:rsidRPr="0010043F">
        <w:rPr>
          <w:i/>
        </w:rPr>
        <w:t>auction</w:t>
      </w:r>
      <w:r w:rsidR="007E3C85" w:rsidRPr="0010043F">
        <w:rPr>
          <w:i/>
        </w:rPr>
        <w:t>.</w:t>
      </w:r>
    </w:p>
    <w:p w14:paraId="1C1DFC12" w14:textId="27F53ACE" w:rsidR="00CD0C67" w:rsidRPr="0010043F" w:rsidRDefault="008A0F3D" w:rsidP="00A47C15">
      <w:pPr>
        <w:pStyle w:val="ListBullet"/>
      </w:pPr>
      <w:r w:rsidRPr="00B13763">
        <w:rPr>
          <w:iCs/>
        </w:rPr>
        <w:t>Any person</w:t>
      </w:r>
      <w:r>
        <w:rPr>
          <w:i/>
          <w:iCs/>
        </w:rPr>
        <w:t xml:space="preserve"> </w:t>
      </w:r>
      <w:r w:rsidR="00CD0C67" w:rsidRPr="0010043F">
        <w:t xml:space="preserve">intending to participate in the </w:t>
      </w:r>
      <w:r w:rsidR="006C01FD" w:rsidRPr="0010043F">
        <w:rPr>
          <w:i/>
        </w:rPr>
        <w:t xml:space="preserve">capacity </w:t>
      </w:r>
      <w:r w:rsidR="00CD0C67" w:rsidRPr="0010043F">
        <w:rPr>
          <w:i/>
        </w:rPr>
        <w:t>auction</w:t>
      </w:r>
      <w:r w:rsidR="00CD0C67" w:rsidRPr="0010043F">
        <w:t xml:space="preserve"> must complete their </w:t>
      </w:r>
      <w:r w:rsidR="000B410F" w:rsidRPr="0010043F">
        <w:t xml:space="preserve">authorization </w:t>
      </w:r>
      <w:r w:rsidR="00CD0C67" w:rsidRPr="0010043F">
        <w:t xml:space="preserve">as </w:t>
      </w:r>
      <w:r w:rsidR="00D27027">
        <w:t xml:space="preserve">a </w:t>
      </w:r>
      <w:r w:rsidR="006C01FD" w:rsidRPr="0010043F">
        <w:rPr>
          <w:i/>
        </w:rPr>
        <w:t xml:space="preserve">capacity </w:t>
      </w:r>
      <w:r w:rsidR="00CD0C67" w:rsidRPr="0010043F">
        <w:rPr>
          <w:i/>
        </w:rPr>
        <w:t>auction</w:t>
      </w:r>
      <w:r w:rsidR="00CD0C67" w:rsidRPr="0010043F">
        <w:t xml:space="preserve"> </w:t>
      </w:r>
      <w:r w:rsidR="00CD0C67" w:rsidRPr="0010043F">
        <w:rPr>
          <w:i/>
        </w:rPr>
        <w:t>participant</w:t>
      </w:r>
      <w:r w:rsidR="00CD0C67" w:rsidRPr="0010043F">
        <w:t xml:space="preserve"> in advance of </w:t>
      </w:r>
      <w:r w:rsidRPr="382413A4">
        <w:t xml:space="preserve">initiating a </w:t>
      </w:r>
      <w:r w:rsidR="003560C0" w:rsidRPr="0010043F">
        <w:rPr>
          <w:i/>
        </w:rPr>
        <w:lastRenderedPageBreak/>
        <w:t xml:space="preserve">capacity </w:t>
      </w:r>
      <w:r w:rsidR="00D27027">
        <w:rPr>
          <w:i/>
        </w:rPr>
        <w:t>qualification request</w:t>
      </w:r>
      <w:r w:rsidR="00BE5B0F" w:rsidRPr="0010043F">
        <w:t>,</w:t>
      </w:r>
      <w:r w:rsidR="00D27027">
        <w:t xml:space="preserve"> and no later than 16:00 EST, five </w:t>
      </w:r>
      <w:r w:rsidR="00D27027" w:rsidRPr="00D27027">
        <w:rPr>
          <w:i/>
          <w:iCs/>
        </w:rPr>
        <w:t>business days</w:t>
      </w:r>
      <w:r w:rsidR="00D27027">
        <w:t xml:space="preserve"> prior to the start of</w:t>
      </w:r>
      <w:r w:rsidR="00BE5B0F" w:rsidRPr="0010043F">
        <w:t xml:space="preserve"> the </w:t>
      </w:r>
      <w:r w:rsidRPr="00A34C41">
        <w:rPr>
          <w:i/>
        </w:rPr>
        <w:t>capacity qualification assessment</w:t>
      </w:r>
      <w:r w:rsidRPr="382413A4">
        <w:t xml:space="preserve"> window as specified </w:t>
      </w:r>
      <w:r w:rsidR="00BE5B0F" w:rsidRPr="0010043F">
        <w:t>in</w:t>
      </w:r>
      <w:r w:rsidRPr="008A0F3D">
        <w:t xml:space="preserve"> </w:t>
      </w:r>
      <w:r w:rsidRPr="382413A4">
        <w:t>the pre-auction report</w:t>
      </w:r>
      <w:r w:rsidR="00CD0C67" w:rsidRPr="0010043F">
        <w:t>.</w:t>
      </w:r>
    </w:p>
    <w:p w14:paraId="6737C47E" w14:textId="12ADDE97" w:rsidR="008A0F3D" w:rsidRDefault="008A0F3D" w:rsidP="00A47C15">
      <w:pPr>
        <w:pStyle w:val="ListBullet"/>
      </w:pPr>
      <w:r w:rsidRPr="7078E58A">
        <w:rPr>
          <w:i/>
          <w:iCs/>
        </w:rPr>
        <w:t xml:space="preserve">Capacity auction </w:t>
      </w:r>
      <w:r w:rsidR="00420D79" w:rsidRPr="0010043F">
        <w:rPr>
          <w:i/>
        </w:rPr>
        <w:t>participants</w:t>
      </w:r>
      <w:r w:rsidR="00420D79" w:rsidRPr="0010043F">
        <w:t xml:space="preserve"> are required to </w:t>
      </w:r>
      <w:r w:rsidRPr="7078E58A">
        <w:t>submit a</w:t>
      </w:r>
      <w:r w:rsidRPr="7078E58A">
        <w:rPr>
          <w:i/>
          <w:iCs/>
          <w:color w:val="2B579A"/>
        </w:rPr>
        <w:t xml:space="preserve"> </w:t>
      </w:r>
      <w:r w:rsidRPr="7078E58A">
        <w:rPr>
          <w:i/>
          <w:iCs/>
        </w:rPr>
        <w:t>capacity qualification request</w:t>
      </w:r>
      <w:r w:rsidRPr="7078E58A">
        <w:t xml:space="preserve"> during </w:t>
      </w:r>
      <w:r w:rsidR="00420D79" w:rsidRPr="0010043F">
        <w:t xml:space="preserve">the </w:t>
      </w:r>
      <w:r w:rsidR="00420D79" w:rsidRPr="00783142">
        <w:rPr>
          <w:i/>
        </w:rPr>
        <w:t>capacity</w:t>
      </w:r>
      <w:r w:rsidR="00420D79" w:rsidRPr="0010043F">
        <w:t xml:space="preserve"> </w:t>
      </w:r>
      <w:r w:rsidRPr="7078E58A">
        <w:rPr>
          <w:i/>
          <w:iCs/>
        </w:rPr>
        <w:t>qualification request</w:t>
      </w:r>
      <w:r w:rsidRPr="7078E58A">
        <w:t xml:space="preserve"> submission window,</w:t>
      </w:r>
      <w:r>
        <w:t xml:space="preserve"> </w:t>
      </w:r>
      <w:r w:rsidR="00420D79" w:rsidRPr="0010043F">
        <w:t>and</w:t>
      </w:r>
      <w:r w:rsidR="00006F2A" w:rsidRPr="0010043F">
        <w:t xml:space="preserve"> </w:t>
      </w:r>
      <w:r w:rsidRPr="7078E58A">
        <w:t xml:space="preserve">identify each potential </w:t>
      </w:r>
      <w:r w:rsidRPr="7078E58A">
        <w:rPr>
          <w:i/>
          <w:iCs/>
        </w:rPr>
        <w:t xml:space="preserve">capacity auction resource </w:t>
      </w:r>
      <w:r w:rsidRPr="7078E58A">
        <w:t xml:space="preserve">and its corresponding </w:t>
      </w:r>
      <w:r w:rsidRPr="7078E58A">
        <w:rPr>
          <w:i/>
          <w:iCs/>
        </w:rPr>
        <w:t xml:space="preserve">installed capacity </w:t>
      </w:r>
      <w:r w:rsidRPr="7078E58A">
        <w:t>(</w:t>
      </w:r>
      <w:r w:rsidRPr="7078E58A">
        <w:rPr>
          <w:i/>
          <w:iCs/>
        </w:rPr>
        <w:t>ICAP</w:t>
      </w:r>
      <w:r w:rsidRPr="7078E58A">
        <w:t>)</w:t>
      </w:r>
      <w:r w:rsidR="008F6ECD">
        <w:t>.</w:t>
      </w:r>
      <w:r w:rsidRPr="7078E58A">
        <w:t xml:space="preserve"> </w:t>
      </w:r>
    </w:p>
    <w:p w14:paraId="3CD55C7E" w14:textId="5691329D" w:rsidR="008A0F3D" w:rsidRDefault="008A0F3D" w:rsidP="00A47C15">
      <w:pPr>
        <w:pStyle w:val="ListBullet"/>
      </w:pPr>
      <w:r>
        <w:t xml:space="preserve">The </w:t>
      </w:r>
      <w:r w:rsidRPr="7078E58A">
        <w:rPr>
          <w:i/>
          <w:iCs/>
        </w:rPr>
        <w:t xml:space="preserve">IESO </w:t>
      </w:r>
      <w:r w:rsidRPr="7078E58A">
        <w:t xml:space="preserve">will complete a capacity qualification assessment to determine the </w:t>
      </w:r>
      <w:r w:rsidRPr="7078E58A">
        <w:rPr>
          <w:i/>
          <w:iCs/>
        </w:rPr>
        <w:t xml:space="preserve">unforced capacity </w:t>
      </w:r>
      <w:r w:rsidRPr="7078E58A">
        <w:t xml:space="preserve">of each potential </w:t>
      </w:r>
      <w:r w:rsidRPr="7078E58A">
        <w:rPr>
          <w:i/>
          <w:iCs/>
        </w:rPr>
        <w:t xml:space="preserve">capacity auction resource, </w:t>
      </w:r>
      <w:r w:rsidRPr="7078E58A">
        <w:t xml:space="preserve">and will notify the </w:t>
      </w:r>
      <w:r w:rsidRPr="7078E58A">
        <w:rPr>
          <w:i/>
          <w:iCs/>
        </w:rPr>
        <w:t xml:space="preserve">capacity auction participant </w:t>
      </w:r>
      <w:r w:rsidRPr="7078E58A">
        <w:t>of this value at the end of the capacity qualification assessment window as specified in the pre-auction report</w:t>
      </w:r>
      <w:r w:rsidR="008F6ECD">
        <w:t>.</w:t>
      </w:r>
    </w:p>
    <w:p w14:paraId="753A9FC9" w14:textId="35C8A7BA" w:rsidR="00420D79" w:rsidRPr="0010043F" w:rsidRDefault="008A0F3D" w:rsidP="00A47C15">
      <w:pPr>
        <w:pStyle w:val="ListBullet"/>
      </w:pPr>
      <w:r w:rsidRPr="17E32086">
        <w:rPr>
          <w:i/>
          <w:iCs/>
        </w:rPr>
        <w:t xml:space="preserve">Capacity auction participants </w:t>
      </w:r>
      <w:r w:rsidRPr="17E32086">
        <w:t xml:space="preserve">are required to </w:t>
      </w:r>
      <w:r w:rsidR="00420D79" w:rsidRPr="0010043F">
        <w:t>submit the</w:t>
      </w:r>
      <w:r w:rsidR="00420D79" w:rsidRPr="00736BFB">
        <w:t xml:space="preserve"> </w:t>
      </w:r>
      <w:r w:rsidR="003560C0" w:rsidRPr="0010043F">
        <w:rPr>
          <w:i/>
        </w:rPr>
        <w:t>capacity</w:t>
      </w:r>
      <w:r w:rsidR="00420D79" w:rsidRPr="0010043F">
        <w:rPr>
          <w:i/>
        </w:rPr>
        <w:t xml:space="preserve"> auction</w:t>
      </w:r>
      <w:r w:rsidR="00420D79" w:rsidRPr="0010043F">
        <w:t xml:space="preserve"> </w:t>
      </w:r>
      <w:r w:rsidR="00420D79" w:rsidRPr="0010043F">
        <w:rPr>
          <w:i/>
        </w:rPr>
        <w:t>deposit</w:t>
      </w:r>
      <w:r w:rsidR="00420D79" w:rsidRPr="0010043F">
        <w:t xml:space="preserve"> </w:t>
      </w:r>
      <w:r w:rsidRPr="17E32086">
        <w:t xml:space="preserve">by 16:00 EST </w:t>
      </w:r>
      <w:r w:rsidR="00420D79" w:rsidRPr="0010043F">
        <w:t xml:space="preserve">at least </w:t>
      </w:r>
      <w:r w:rsidR="009C6CA3">
        <w:t>five</w:t>
      </w:r>
      <w:r w:rsidR="00420D79" w:rsidRPr="0010043F">
        <w:t xml:space="preserve"> </w:t>
      </w:r>
      <w:r w:rsidR="00420D79" w:rsidRPr="0010043F">
        <w:rPr>
          <w:i/>
        </w:rPr>
        <w:t>business days</w:t>
      </w:r>
      <w:r w:rsidR="00420D79" w:rsidRPr="0010043F">
        <w:t xml:space="preserve"> prior to the </w:t>
      </w:r>
      <w:r w:rsidR="00C4382F" w:rsidRPr="0010043F">
        <w:t xml:space="preserve">start of the </w:t>
      </w:r>
      <w:r w:rsidR="00C4382F" w:rsidRPr="00783142">
        <w:rPr>
          <w:i/>
        </w:rPr>
        <w:t>offer</w:t>
      </w:r>
      <w:r w:rsidR="00C4382F" w:rsidRPr="0010043F">
        <w:t xml:space="preserve"> submission window for the </w:t>
      </w:r>
      <w:r w:rsidR="003560C0" w:rsidRPr="0010043F">
        <w:rPr>
          <w:i/>
        </w:rPr>
        <w:t xml:space="preserve">capacity </w:t>
      </w:r>
      <w:r w:rsidR="00420D79" w:rsidRPr="0010043F">
        <w:rPr>
          <w:i/>
        </w:rPr>
        <w:t>auction</w:t>
      </w:r>
      <w:r w:rsidR="00420D79" w:rsidRPr="0010043F">
        <w:t>.</w:t>
      </w:r>
    </w:p>
    <w:p w14:paraId="4F87C749" w14:textId="45EE2664" w:rsidR="00834AFF" w:rsidRPr="0010043F" w:rsidRDefault="005461D9" w:rsidP="00A47C15">
      <w:pPr>
        <w:pStyle w:val="ListBullet"/>
      </w:pPr>
      <w:r w:rsidRPr="0010043F">
        <w:t>The</w:t>
      </w:r>
      <w:r w:rsidRPr="0010043F">
        <w:rPr>
          <w:i/>
        </w:rPr>
        <w:t xml:space="preserve"> </w:t>
      </w:r>
      <w:r w:rsidR="003560C0" w:rsidRPr="0010043F">
        <w:rPr>
          <w:i/>
        </w:rPr>
        <w:t xml:space="preserve">capacity </w:t>
      </w:r>
      <w:r w:rsidR="005E1189" w:rsidRPr="0010043F">
        <w:rPr>
          <w:i/>
        </w:rPr>
        <w:t>a</w:t>
      </w:r>
      <w:r w:rsidRPr="0010043F">
        <w:rPr>
          <w:i/>
        </w:rPr>
        <w:t>uction</w:t>
      </w:r>
      <w:r w:rsidRPr="0010043F">
        <w:t xml:space="preserve"> will accept </w:t>
      </w:r>
      <w:r w:rsidR="00B37DFA">
        <w:rPr>
          <w:i/>
        </w:rPr>
        <w:t xml:space="preserve">offers </w:t>
      </w:r>
      <w:r w:rsidRPr="0010043F">
        <w:t xml:space="preserve">from </w:t>
      </w:r>
      <w:r w:rsidR="001F6029" w:rsidRPr="0010043F">
        <w:rPr>
          <w:i/>
        </w:rPr>
        <w:t>capacity</w:t>
      </w:r>
      <w:r w:rsidR="00D966E1" w:rsidRPr="0010043F">
        <w:rPr>
          <w:i/>
        </w:rPr>
        <w:t xml:space="preserve"> auction participant</w:t>
      </w:r>
      <w:r w:rsidR="005D7ACD" w:rsidRPr="0010043F">
        <w:rPr>
          <w:i/>
        </w:rPr>
        <w:t>s</w:t>
      </w:r>
      <w:r w:rsidR="005D7ACD" w:rsidRPr="0010043F">
        <w:t xml:space="preserve"> </w:t>
      </w:r>
      <w:r w:rsidRPr="0010043F">
        <w:t xml:space="preserve">on </w:t>
      </w:r>
      <w:r w:rsidR="001F6029" w:rsidRPr="0010043F">
        <w:t xml:space="preserve">the date announced in the pre-auction report, </w:t>
      </w:r>
      <w:r w:rsidR="00834AFF" w:rsidRPr="0010043F">
        <w:t xml:space="preserve">starting at </w:t>
      </w:r>
      <w:r w:rsidR="006725A9" w:rsidRPr="0010043F">
        <w:t>09</w:t>
      </w:r>
      <w:r w:rsidR="00834AFF" w:rsidRPr="0010043F">
        <w:t>:</w:t>
      </w:r>
      <w:r w:rsidR="006725A9" w:rsidRPr="0010043F">
        <w:t xml:space="preserve">00 </w:t>
      </w:r>
      <w:r w:rsidR="00834AFF" w:rsidRPr="0010043F">
        <w:t>EST</w:t>
      </w:r>
      <w:r w:rsidR="009948B1" w:rsidRPr="00DE06C8">
        <w:t xml:space="preserve"> and ending</w:t>
      </w:r>
      <w:r w:rsidR="009948B1" w:rsidRPr="0010043F">
        <w:t xml:space="preserve"> </w:t>
      </w:r>
      <w:r w:rsidR="00F8529C" w:rsidRPr="0010043F">
        <w:t xml:space="preserve">on the next </w:t>
      </w:r>
      <w:r w:rsidR="00F8529C" w:rsidRPr="0010043F">
        <w:rPr>
          <w:i/>
        </w:rPr>
        <w:t>business day</w:t>
      </w:r>
      <w:r w:rsidR="00834AFF" w:rsidRPr="0010043F">
        <w:t xml:space="preserve"> at </w:t>
      </w:r>
      <w:r w:rsidR="00257374" w:rsidRPr="0010043F">
        <w:t>23</w:t>
      </w:r>
      <w:r w:rsidR="00834AFF" w:rsidRPr="0010043F">
        <w:t>:</w:t>
      </w:r>
      <w:r w:rsidR="00257374" w:rsidRPr="0010043F">
        <w:t xml:space="preserve">59 </w:t>
      </w:r>
      <w:r w:rsidR="00834AFF" w:rsidRPr="0010043F">
        <w:t>EST</w:t>
      </w:r>
      <w:r w:rsidRPr="0010043F">
        <w:t>.</w:t>
      </w:r>
      <w:r w:rsidR="009948B1" w:rsidRPr="0010043F">
        <w:t xml:space="preserve"> </w:t>
      </w:r>
      <w:r w:rsidR="009948B1" w:rsidRPr="00DE06C8">
        <w:t xml:space="preserve">This period is referred to as the </w:t>
      </w:r>
      <w:r w:rsidR="009948B1" w:rsidRPr="000A4A8B">
        <w:rPr>
          <w:i/>
        </w:rPr>
        <w:t>offer</w:t>
      </w:r>
      <w:r w:rsidR="009948B1" w:rsidRPr="00DE06C8">
        <w:t xml:space="preserve"> submission window.</w:t>
      </w:r>
      <w:r w:rsidRPr="00DE06C8">
        <w:t xml:space="preserve"> </w:t>
      </w:r>
      <w:r w:rsidR="00953F15" w:rsidRPr="0010043F">
        <w:rPr>
          <w:i/>
        </w:rPr>
        <w:t xml:space="preserve">Capacity auction </w:t>
      </w:r>
      <w:r w:rsidR="00834AFF" w:rsidRPr="0010043F">
        <w:rPr>
          <w:i/>
        </w:rPr>
        <w:t xml:space="preserve">participants </w:t>
      </w:r>
      <w:r w:rsidR="00834AFF" w:rsidRPr="0010043F">
        <w:t xml:space="preserve">intending to participate in the </w:t>
      </w:r>
      <w:r w:rsidR="001F6029" w:rsidRPr="0010043F">
        <w:rPr>
          <w:i/>
        </w:rPr>
        <w:t>capacity</w:t>
      </w:r>
      <w:r w:rsidR="00EC73F9" w:rsidRPr="0010043F">
        <w:rPr>
          <w:i/>
        </w:rPr>
        <w:t xml:space="preserve"> auction</w:t>
      </w:r>
      <w:r w:rsidR="00625FE9" w:rsidRPr="0010043F">
        <w:rPr>
          <w:i/>
        </w:rPr>
        <w:t xml:space="preserve"> </w:t>
      </w:r>
      <w:r w:rsidR="00834AFF" w:rsidRPr="0010043F">
        <w:t xml:space="preserve">must have submitted </w:t>
      </w:r>
      <w:r w:rsidR="00EE7A0B" w:rsidRPr="0010043F">
        <w:t xml:space="preserve">their </w:t>
      </w:r>
      <w:r w:rsidR="001F6029" w:rsidRPr="0010043F">
        <w:rPr>
          <w:i/>
        </w:rPr>
        <w:t>capacity</w:t>
      </w:r>
      <w:r w:rsidR="00EC73F9" w:rsidRPr="0010043F">
        <w:rPr>
          <w:i/>
        </w:rPr>
        <w:t xml:space="preserve"> auction</w:t>
      </w:r>
      <w:r w:rsidR="00625FE9" w:rsidRPr="0010043F">
        <w:rPr>
          <w:i/>
        </w:rPr>
        <w:t xml:space="preserve"> offers </w:t>
      </w:r>
      <w:r w:rsidR="00834AFF" w:rsidRPr="0010043F">
        <w:t xml:space="preserve">to the </w:t>
      </w:r>
      <w:r w:rsidR="003D2B04" w:rsidRPr="0010043F">
        <w:rPr>
          <w:i/>
        </w:rPr>
        <w:t>IESO</w:t>
      </w:r>
      <w:r w:rsidR="00834AFF" w:rsidRPr="0010043F">
        <w:t xml:space="preserve"> </w:t>
      </w:r>
      <w:r w:rsidR="009948B1" w:rsidRPr="00DE06C8">
        <w:t xml:space="preserve">during the </w:t>
      </w:r>
      <w:r w:rsidR="009948B1" w:rsidRPr="00AF3920">
        <w:rPr>
          <w:i/>
        </w:rPr>
        <w:t>offer</w:t>
      </w:r>
      <w:r w:rsidR="009948B1" w:rsidRPr="00DE06C8">
        <w:t xml:space="preserve"> submission window</w:t>
      </w:r>
      <w:r w:rsidR="00834AFF" w:rsidRPr="0010043F">
        <w:t xml:space="preserve">. </w:t>
      </w:r>
    </w:p>
    <w:p w14:paraId="2263E60E" w14:textId="7A5F2B62" w:rsidR="005461D9" w:rsidRPr="0010043F" w:rsidRDefault="005461D9" w:rsidP="00A47C15">
      <w:pPr>
        <w:pStyle w:val="ListBullet"/>
      </w:pPr>
      <w:r w:rsidRPr="0010043F">
        <w:t xml:space="preserve">The </w:t>
      </w:r>
      <w:r w:rsidR="003D2B04" w:rsidRPr="0010043F">
        <w:rPr>
          <w:i/>
        </w:rPr>
        <w:t>IESO</w:t>
      </w:r>
      <w:r w:rsidRPr="0010043F">
        <w:t xml:space="preserve"> will </w:t>
      </w:r>
      <w:r w:rsidR="00E52533" w:rsidRPr="0010043F">
        <w:t xml:space="preserve">process </w:t>
      </w:r>
      <w:r w:rsidRPr="0010043F">
        <w:t xml:space="preserve">all submitted </w:t>
      </w:r>
      <w:r w:rsidR="003560C0" w:rsidRPr="0010043F">
        <w:rPr>
          <w:i/>
        </w:rPr>
        <w:t>capacity</w:t>
      </w:r>
      <w:r w:rsidR="00834AFF" w:rsidRPr="0010043F">
        <w:rPr>
          <w:i/>
        </w:rPr>
        <w:t xml:space="preserve"> auction</w:t>
      </w:r>
      <w:r w:rsidR="00834AFF" w:rsidRPr="0010043F">
        <w:t xml:space="preserve"> </w:t>
      </w:r>
      <w:r w:rsidRPr="0010043F">
        <w:rPr>
          <w:i/>
        </w:rPr>
        <w:t xml:space="preserve">offers, </w:t>
      </w:r>
      <w:r w:rsidRPr="0010043F">
        <w:t xml:space="preserve">determine </w:t>
      </w:r>
      <w:r w:rsidR="009C7F34" w:rsidRPr="5C6B2C45">
        <w:rPr>
          <w:i/>
          <w:iCs/>
        </w:rPr>
        <w:t>capacity auction</w:t>
      </w:r>
      <w:r w:rsidR="009C7F34" w:rsidRPr="0010043F">
        <w:t xml:space="preserve"> </w:t>
      </w:r>
      <w:r w:rsidRPr="0010043F">
        <w:t xml:space="preserve">clearing </w:t>
      </w:r>
      <w:r w:rsidRPr="00DE06C8">
        <w:t>price</w:t>
      </w:r>
      <w:r w:rsidR="00D51B4F" w:rsidRPr="00DE06C8">
        <w:t>s</w:t>
      </w:r>
      <w:r w:rsidRPr="0010043F">
        <w:t xml:space="preserve"> and quantities, and prepare </w:t>
      </w:r>
      <w:r w:rsidR="009C7F34" w:rsidRPr="5C6B2C45">
        <w:t xml:space="preserve">and </w:t>
      </w:r>
      <w:r w:rsidR="009C7F34" w:rsidRPr="5C6B2C45">
        <w:rPr>
          <w:i/>
          <w:iCs/>
        </w:rPr>
        <w:t>publish</w:t>
      </w:r>
      <w:r w:rsidR="009C7F34" w:rsidRPr="5C6B2C45">
        <w:t xml:space="preserve"> both the public and confidential post-auction reports by 16:00 EST,</w:t>
      </w:r>
      <w:r w:rsidRPr="0010043F">
        <w:t xml:space="preserve"> four </w:t>
      </w:r>
      <w:r w:rsidRPr="0010043F">
        <w:rPr>
          <w:i/>
        </w:rPr>
        <w:t>business days</w:t>
      </w:r>
      <w:r w:rsidRPr="0010043F">
        <w:t xml:space="preserve">, </w:t>
      </w:r>
      <w:r w:rsidR="00AB748E" w:rsidRPr="0010043F">
        <w:t>following the day on which the</w:t>
      </w:r>
      <w:r w:rsidR="00095952" w:rsidRPr="0010043F">
        <w:t xml:space="preserve"> </w:t>
      </w:r>
      <w:r w:rsidR="00095952" w:rsidRPr="00A34C41">
        <w:rPr>
          <w:i/>
        </w:rPr>
        <w:t>offer</w:t>
      </w:r>
      <w:r w:rsidR="00095952" w:rsidRPr="0010043F">
        <w:t xml:space="preserve"> </w:t>
      </w:r>
      <w:r w:rsidR="00A07493" w:rsidRPr="0010043F">
        <w:t xml:space="preserve">submission window </w:t>
      </w:r>
      <w:r w:rsidR="00AB748E" w:rsidRPr="0010043F">
        <w:t>closes</w:t>
      </w:r>
      <w:r w:rsidRPr="0010043F">
        <w:t xml:space="preserve">. </w:t>
      </w:r>
    </w:p>
    <w:p w14:paraId="2A59DC37" w14:textId="4B435CCD" w:rsidR="00BF351F" w:rsidRPr="007B2F50" w:rsidRDefault="00267EE9" w:rsidP="00B0182A">
      <w:pPr>
        <w:pStyle w:val="Heading3"/>
        <w:numPr>
          <w:ilvl w:val="0"/>
          <w:numId w:val="0"/>
        </w:numPr>
        <w:ind w:left="1080" w:hanging="1080"/>
      </w:pPr>
      <w:bookmarkStart w:id="108" w:name="_Commitment_Periods"/>
      <w:bookmarkStart w:id="109" w:name="_Toc431557112"/>
      <w:bookmarkStart w:id="110" w:name="_Toc429649395"/>
      <w:bookmarkStart w:id="111" w:name="_Toc20316137"/>
      <w:bookmarkStart w:id="112" w:name="_Toc35261661"/>
      <w:bookmarkStart w:id="113" w:name="_Toc215475395"/>
      <w:bookmarkEnd w:id="108"/>
      <w:r>
        <w:t>2.3</w:t>
      </w:r>
      <w:r>
        <w:tab/>
      </w:r>
      <w:r w:rsidR="00625FE9" w:rsidRPr="007B2F50">
        <w:t xml:space="preserve">Commitment </w:t>
      </w:r>
      <w:r w:rsidR="004F0CE8" w:rsidRPr="007B2F50">
        <w:t>P</w:t>
      </w:r>
      <w:r w:rsidR="00625FE9" w:rsidRPr="007B2F50">
        <w:t>eriods</w:t>
      </w:r>
      <w:bookmarkEnd w:id="109"/>
      <w:bookmarkEnd w:id="110"/>
      <w:r w:rsidR="003560C0" w:rsidRPr="007B2F50">
        <w:t xml:space="preserve"> and Obligation Periods</w:t>
      </w:r>
      <w:bookmarkEnd w:id="111"/>
      <w:bookmarkEnd w:id="112"/>
      <w:bookmarkEnd w:id="113"/>
    </w:p>
    <w:p w14:paraId="5461E8FF" w14:textId="5FAF9974" w:rsidR="00911E3C" w:rsidRPr="00862BE2" w:rsidRDefault="00BF351F" w:rsidP="00B0182A">
      <w:r w:rsidRPr="00862BE2">
        <w:t xml:space="preserve">The </w:t>
      </w:r>
      <w:r w:rsidR="006A73D2" w:rsidRPr="006A73D2">
        <w:rPr>
          <w:i/>
        </w:rPr>
        <w:t>capacity auction commitment period</w:t>
      </w:r>
      <w:r w:rsidRPr="00BC2B30">
        <w:t xml:space="preserve"> is </w:t>
      </w:r>
      <w:r w:rsidR="00FC6171" w:rsidRPr="00BC2B30">
        <w:t xml:space="preserve">the period of time for each </w:t>
      </w:r>
      <w:r w:rsidR="00FC6171" w:rsidRPr="00BC2B30">
        <w:rPr>
          <w:i/>
        </w:rPr>
        <w:t xml:space="preserve">capacity auction </w:t>
      </w:r>
      <w:r w:rsidR="001931AB" w:rsidRPr="00BC2B30">
        <w:t>over</w:t>
      </w:r>
      <w:r w:rsidR="00FA09CA" w:rsidRPr="00BC2B30">
        <w:t xml:space="preserve"> </w:t>
      </w:r>
      <w:r w:rsidR="00FC6171" w:rsidRPr="00BC2B30">
        <w:t xml:space="preserve">which it secures </w:t>
      </w:r>
      <w:r w:rsidR="001931AB" w:rsidRPr="00BC2B30">
        <w:rPr>
          <w:i/>
        </w:rPr>
        <w:t xml:space="preserve">auction </w:t>
      </w:r>
      <w:r w:rsidR="00FC6171" w:rsidRPr="00853582">
        <w:rPr>
          <w:i/>
        </w:rPr>
        <w:t>capacity</w:t>
      </w:r>
      <w:r w:rsidR="00FC6171" w:rsidRPr="00862BE2">
        <w:t>.</w:t>
      </w:r>
      <w:r w:rsidR="002E66E1" w:rsidRPr="00862BE2">
        <w:t xml:space="preserve"> </w:t>
      </w:r>
      <w:r w:rsidR="00FC6171" w:rsidRPr="00862BE2">
        <w:t xml:space="preserve">It consists of two </w:t>
      </w:r>
      <w:r w:rsidR="00FC6171" w:rsidRPr="00862BE2">
        <w:rPr>
          <w:i/>
        </w:rPr>
        <w:t>obligation periods</w:t>
      </w:r>
      <w:r w:rsidR="009565D5" w:rsidRPr="00862BE2">
        <w:rPr>
          <w:i/>
        </w:rPr>
        <w:t xml:space="preserve">, </w:t>
      </w:r>
      <w:r w:rsidR="009565D5" w:rsidRPr="00862BE2">
        <w:t xml:space="preserve">which are </w:t>
      </w:r>
      <w:r w:rsidRPr="00862BE2">
        <w:t xml:space="preserve">the </w:t>
      </w:r>
      <w:r w:rsidR="00534A70" w:rsidRPr="00862BE2">
        <w:t>period</w:t>
      </w:r>
      <w:r w:rsidR="001931AB" w:rsidRPr="00862BE2">
        <w:t>s</w:t>
      </w:r>
      <w:r w:rsidR="00534A70" w:rsidRPr="00862BE2">
        <w:t xml:space="preserve"> </w:t>
      </w:r>
      <w:r w:rsidRPr="00862BE2">
        <w:t xml:space="preserve">of time for which a </w:t>
      </w:r>
      <w:r w:rsidR="001953A5" w:rsidRPr="00862BE2">
        <w:rPr>
          <w:i/>
        </w:rPr>
        <w:t>capacity</w:t>
      </w:r>
      <w:r w:rsidR="00D966E1" w:rsidRPr="00862BE2">
        <w:rPr>
          <w:i/>
        </w:rPr>
        <w:t xml:space="preserve"> </w:t>
      </w:r>
      <w:r w:rsidR="00482E0A" w:rsidRPr="00862BE2">
        <w:rPr>
          <w:i/>
        </w:rPr>
        <w:t xml:space="preserve">market </w:t>
      </w:r>
      <w:r w:rsidR="00D966E1" w:rsidRPr="00862BE2">
        <w:rPr>
          <w:i/>
        </w:rPr>
        <w:t>participant</w:t>
      </w:r>
      <w:r w:rsidR="005D7ACD" w:rsidRPr="00862BE2">
        <w:t xml:space="preserve"> </w:t>
      </w:r>
      <w:r w:rsidRPr="00862BE2">
        <w:t xml:space="preserve">is required </w:t>
      </w:r>
      <w:r w:rsidR="00482E0A" w:rsidRPr="00862BE2">
        <w:t xml:space="preserve">to </w:t>
      </w:r>
      <w:r w:rsidR="00006F2A" w:rsidRPr="00862BE2">
        <w:t xml:space="preserve">satisfy </w:t>
      </w:r>
      <w:r w:rsidR="00534A70" w:rsidRPr="00862BE2">
        <w:t>its</w:t>
      </w:r>
      <w:r w:rsidRPr="00862BE2">
        <w:t xml:space="preserve"> </w:t>
      </w:r>
      <w:r w:rsidRPr="00862BE2">
        <w:rPr>
          <w:i/>
        </w:rPr>
        <w:t>capacity</w:t>
      </w:r>
      <w:r w:rsidRPr="00862BE2">
        <w:t xml:space="preserve"> </w:t>
      </w:r>
      <w:r w:rsidRPr="00862BE2">
        <w:rPr>
          <w:i/>
        </w:rPr>
        <w:t>obligation</w:t>
      </w:r>
      <w:r w:rsidRPr="00862BE2">
        <w:t xml:space="preserve"> </w:t>
      </w:r>
      <w:r w:rsidR="00534A70" w:rsidRPr="00862BE2">
        <w:t xml:space="preserve">through the </w:t>
      </w:r>
      <w:r w:rsidR="001931AB" w:rsidRPr="00804A46">
        <w:rPr>
          <w:i/>
        </w:rPr>
        <w:t xml:space="preserve">day-ahead </w:t>
      </w:r>
      <w:r w:rsidR="00713D61" w:rsidRPr="00804A46">
        <w:rPr>
          <w:i/>
        </w:rPr>
        <w:t>market</w:t>
      </w:r>
      <w:r w:rsidR="00713D61">
        <w:t xml:space="preserve"> </w:t>
      </w:r>
      <w:r w:rsidR="001931AB" w:rsidRPr="00862BE2">
        <w:t xml:space="preserve">and </w:t>
      </w:r>
      <w:r w:rsidR="00C743C6">
        <w:t xml:space="preserve">the </w:t>
      </w:r>
      <w:r w:rsidR="00C743C6">
        <w:rPr>
          <w:i/>
        </w:rPr>
        <w:t xml:space="preserve">real-time </w:t>
      </w:r>
      <w:r w:rsidR="00534A70" w:rsidRPr="00804A46">
        <w:rPr>
          <w:i/>
        </w:rPr>
        <w:t>market</w:t>
      </w:r>
      <w:r w:rsidR="00482E0A" w:rsidRPr="00862BE2">
        <w:rPr>
          <w:i/>
        </w:rPr>
        <w:t xml:space="preserve">. </w:t>
      </w:r>
    </w:p>
    <w:p w14:paraId="4B344F42" w14:textId="77777777" w:rsidR="00911E3C" w:rsidRPr="00862BE2" w:rsidRDefault="00911E3C" w:rsidP="00B0182A">
      <w:r w:rsidRPr="00862BE2">
        <w:t xml:space="preserve">There are two seasonal </w:t>
      </w:r>
      <w:r w:rsidR="001953A5" w:rsidRPr="00862BE2">
        <w:rPr>
          <w:i/>
        </w:rPr>
        <w:t xml:space="preserve">obligation </w:t>
      </w:r>
      <w:r w:rsidR="00625FE9" w:rsidRPr="00862BE2">
        <w:rPr>
          <w:i/>
        </w:rPr>
        <w:t>periods</w:t>
      </w:r>
      <w:r w:rsidRPr="00862BE2">
        <w:t xml:space="preserve"> for </w:t>
      </w:r>
      <w:r w:rsidR="001953A5" w:rsidRPr="00862BE2">
        <w:t xml:space="preserve">a </w:t>
      </w:r>
      <w:r w:rsidR="001953A5" w:rsidRPr="00862BE2">
        <w:rPr>
          <w:i/>
        </w:rPr>
        <w:t>capacity</w:t>
      </w:r>
      <w:r w:rsidRPr="00862BE2">
        <w:rPr>
          <w:i/>
        </w:rPr>
        <w:t xml:space="preserve"> auction</w:t>
      </w:r>
      <w:r w:rsidRPr="00862BE2">
        <w:t>, defined as:</w:t>
      </w:r>
    </w:p>
    <w:p w14:paraId="30D181E7" w14:textId="77777777" w:rsidR="00911E3C" w:rsidRPr="0010043F" w:rsidRDefault="00911E3C" w:rsidP="00A47C15">
      <w:pPr>
        <w:pStyle w:val="ListBullet"/>
      </w:pPr>
      <w:r w:rsidRPr="0010043F">
        <w:t>Summer – May 1 to October 31</w:t>
      </w:r>
    </w:p>
    <w:p w14:paraId="7071361C" w14:textId="77777777" w:rsidR="00911E3C" w:rsidRPr="0010043F" w:rsidRDefault="00911E3C" w:rsidP="00A47C15">
      <w:pPr>
        <w:pStyle w:val="ListBullet"/>
      </w:pPr>
      <w:r w:rsidRPr="0010043F">
        <w:t>Winter – November 1 to April 30</w:t>
      </w:r>
    </w:p>
    <w:p w14:paraId="0A226020" w14:textId="6E9ED7A5" w:rsidR="00615B9B" w:rsidRDefault="00911E3C" w:rsidP="00B0182A">
      <w:r w:rsidRPr="00862BE2">
        <w:rPr>
          <w:i/>
        </w:rPr>
        <w:t>Forward period</w:t>
      </w:r>
      <w:r w:rsidR="001953A5" w:rsidRPr="00405601">
        <w:t xml:space="preserve"> means the period of time </w:t>
      </w:r>
      <w:r w:rsidR="00827D87">
        <w:t xml:space="preserve">beginning three </w:t>
      </w:r>
      <w:r w:rsidR="00827D87" w:rsidRPr="000415C5">
        <w:rPr>
          <w:i/>
          <w:iCs/>
        </w:rPr>
        <w:t>business days</w:t>
      </w:r>
      <w:r w:rsidR="00827D87">
        <w:t xml:space="preserve"> following the </w:t>
      </w:r>
      <w:r w:rsidR="005A5797">
        <w:rPr>
          <w:i/>
        </w:rPr>
        <w:t xml:space="preserve">IESO </w:t>
      </w:r>
      <w:r w:rsidR="00827D87">
        <w:t>publishing the auction results</w:t>
      </w:r>
      <w:r w:rsidR="00827D87" w:rsidRPr="3B2CFC39">
        <w:t xml:space="preserve">, </w:t>
      </w:r>
      <w:r w:rsidR="001953A5" w:rsidRPr="00BC2B30">
        <w:t xml:space="preserve">to the commencement of an </w:t>
      </w:r>
      <w:r w:rsidR="001953A5" w:rsidRPr="00BC2B30">
        <w:rPr>
          <w:i/>
        </w:rPr>
        <w:t>obligation period</w:t>
      </w:r>
      <w:r w:rsidR="009565D5" w:rsidRPr="00BC2B30">
        <w:rPr>
          <w:i/>
        </w:rPr>
        <w:t>.</w:t>
      </w:r>
      <w:r w:rsidR="007E4F5F">
        <w:rPr>
          <w:i/>
        </w:rPr>
        <w:t xml:space="preserve"> </w:t>
      </w:r>
      <w:r w:rsidR="009565D5" w:rsidRPr="00BC2B30">
        <w:t>The length of the</w:t>
      </w:r>
      <w:r w:rsidR="008419A4" w:rsidRPr="00BC2B30">
        <w:t xml:space="preserve"> forward period</w:t>
      </w:r>
      <w:r w:rsidR="009565D5" w:rsidRPr="00BC2B30">
        <w:t xml:space="preserve"> will vary depending on the date of a </w:t>
      </w:r>
      <w:r w:rsidR="009565D5" w:rsidRPr="00BC2B30">
        <w:rPr>
          <w:i/>
        </w:rPr>
        <w:t xml:space="preserve">capacity auction </w:t>
      </w:r>
      <w:r w:rsidR="009565D5" w:rsidRPr="00BC2B30">
        <w:t xml:space="preserve">relative to its </w:t>
      </w:r>
      <w:r w:rsidR="001931F2" w:rsidRPr="00BC2B30">
        <w:rPr>
          <w:i/>
        </w:rPr>
        <w:t xml:space="preserve">obligation </w:t>
      </w:r>
      <w:r w:rsidR="009565D5" w:rsidRPr="00BC2B30">
        <w:rPr>
          <w:i/>
        </w:rPr>
        <w:t>period</w:t>
      </w:r>
      <w:r w:rsidR="009565D5" w:rsidRPr="00BC2B30">
        <w:t>.</w:t>
      </w:r>
      <w:r w:rsidR="007E4F5F">
        <w:t xml:space="preserve"> </w:t>
      </w:r>
      <w:bookmarkStart w:id="114" w:name="_Ref418769042"/>
    </w:p>
    <w:bookmarkEnd w:id="114"/>
    <w:p w14:paraId="41983054" w14:textId="2DD5A122" w:rsidR="005770D5" w:rsidRPr="00980ABB" w:rsidRDefault="001953A5" w:rsidP="00EB6D2E">
      <w:pPr>
        <w:ind w:right="-270"/>
      </w:pPr>
      <w:r w:rsidRPr="00B0182A">
        <w:rPr>
          <w:i/>
        </w:rPr>
        <w:lastRenderedPageBreak/>
        <w:t>Capacity</w:t>
      </w:r>
      <w:r w:rsidR="004F0CE8" w:rsidRPr="00B0182A">
        <w:rPr>
          <w:i/>
        </w:rPr>
        <w:t xml:space="preserve"> auction participants </w:t>
      </w:r>
      <w:r w:rsidR="00BF351F" w:rsidRPr="00980ABB">
        <w:t xml:space="preserve">may choose to submit </w:t>
      </w:r>
      <w:r w:rsidRPr="00B0182A">
        <w:rPr>
          <w:i/>
        </w:rPr>
        <w:t>capacity</w:t>
      </w:r>
      <w:r w:rsidR="00834AFF" w:rsidRPr="00B0182A">
        <w:rPr>
          <w:i/>
        </w:rPr>
        <w:t xml:space="preserve"> auction </w:t>
      </w:r>
      <w:r w:rsidR="00BF351F" w:rsidRPr="00B0182A">
        <w:rPr>
          <w:i/>
        </w:rPr>
        <w:t xml:space="preserve">offers </w:t>
      </w:r>
      <w:r w:rsidR="00BF351F" w:rsidRPr="00980ABB">
        <w:t xml:space="preserve">into either one or both </w:t>
      </w:r>
      <w:r w:rsidR="00E1057C" w:rsidRPr="00980ABB">
        <w:t xml:space="preserve">of </w:t>
      </w:r>
      <w:r w:rsidR="00BF351F" w:rsidRPr="00980ABB">
        <w:t xml:space="preserve">the </w:t>
      </w:r>
      <w:r w:rsidRPr="00B0182A">
        <w:rPr>
          <w:i/>
        </w:rPr>
        <w:t xml:space="preserve">obligation </w:t>
      </w:r>
      <w:r w:rsidR="00625FE9" w:rsidRPr="00B0182A">
        <w:rPr>
          <w:i/>
        </w:rPr>
        <w:t>periods</w:t>
      </w:r>
      <w:r w:rsidR="00BF351F" w:rsidRPr="00980ABB">
        <w:t xml:space="preserve">. The auction for both </w:t>
      </w:r>
      <w:r w:rsidRPr="00B0182A">
        <w:rPr>
          <w:i/>
        </w:rPr>
        <w:t xml:space="preserve">obligation </w:t>
      </w:r>
      <w:r w:rsidR="00625FE9" w:rsidRPr="00B0182A">
        <w:rPr>
          <w:i/>
        </w:rPr>
        <w:t>periods</w:t>
      </w:r>
      <w:r w:rsidR="00BF351F" w:rsidRPr="00980ABB">
        <w:t xml:space="preserve"> </w:t>
      </w:r>
      <w:r w:rsidRPr="00980ABB">
        <w:t>requires</w:t>
      </w:r>
      <w:r w:rsidR="00BF351F" w:rsidRPr="00980ABB">
        <w:t xml:space="preserve"> separate </w:t>
      </w:r>
      <w:r w:rsidRPr="00B0182A">
        <w:rPr>
          <w:i/>
        </w:rPr>
        <w:t>capacity</w:t>
      </w:r>
      <w:r w:rsidR="00EC73F9" w:rsidRPr="00B0182A">
        <w:rPr>
          <w:i/>
        </w:rPr>
        <w:t xml:space="preserve"> auction</w:t>
      </w:r>
      <w:r w:rsidR="00625FE9" w:rsidRPr="00B0182A">
        <w:rPr>
          <w:i/>
        </w:rPr>
        <w:t xml:space="preserve"> offers </w:t>
      </w:r>
      <w:r w:rsidR="008D4946" w:rsidRPr="00980ABB">
        <w:t xml:space="preserve">for </w:t>
      </w:r>
      <w:r w:rsidR="00BF351F" w:rsidRPr="00980ABB">
        <w:t xml:space="preserve">each of the </w:t>
      </w:r>
      <w:r w:rsidRPr="00B0182A">
        <w:rPr>
          <w:i/>
        </w:rPr>
        <w:t xml:space="preserve">obligation </w:t>
      </w:r>
      <w:r w:rsidR="00625FE9" w:rsidRPr="00B0182A">
        <w:rPr>
          <w:i/>
        </w:rPr>
        <w:t>periods</w:t>
      </w:r>
      <w:r w:rsidR="00BF351F" w:rsidRPr="00980ABB">
        <w:t xml:space="preserve">. The two </w:t>
      </w:r>
      <w:r w:rsidRPr="00B0182A">
        <w:rPr>
          <w:i/>
        </w:rPr>
        <w:t xml:space="preserve">obligation </w:t>
      </w:r>
      <w:r w:rsidR="00625FE9" w:rsidRPr="00B0182A">
        <w:rPr>
          <w:i/>
        </w:rPr>
        <w:t>periods</w:t>
      </w:r>
      <w:r w:rsidR="00BF351F" w:rsidRPr="00B0182A">
        <w:rPr>
          <w:i/>
        </w:rPr>
        <w:t xml:space="preserve"> </w:t>
      </w:r>
      <w:r w:rsidR="00BF351F" w:rsidRPr="00980ABB">
        <w:t xml:space="preserve">will be evaluated individually using </w:t>
      </w:r>
      <w:r w:rsidR="00006F2A" w:rsidRPr="00980ABB">
        <w:t xml:space="preserve">the submitted </w:t>
      </w:r>
      <w:r w:rsidRPr="00B0182A">
        <w:rPr>
          <w:i/>
        </w:rPr>
        <w:t>capacity</w:t>
      </w:r>
      <w:r w:rsidR="00EC73F9" w:rsidRPr="00B0182A">
        <w:rPr>
          <w:i/>
        </w:rPr>
        <w:t xml:space="preserve"> auction</w:t>
      </w:r>
      <w:r w:rsidR="00625FE9" w:rsidRPr="00B0182A">
        <w:rPr>
          <w:i/>
        </w:rPr>
        <w:t xml:space="preserve"> offers</w:t>
      </w:r>
      <w:r w:rsidR="00625FE9" w:rsidRPr="00980ABB">
        <w:t xml:space="preserve"> </w:t>
      </w:r>
      <w:r w:rsidR="00BF351F" w:rsidRPr="00980ABB">
        <w:t xml:space="preserve">compared to </w:t>
      </w:r>
      <w:r w:rsidR="00006F2A" w:rsidRPr="00980ABB">
        <w:t xml:space="preserve">pre-determined </w:t>
      </w:r>
      <w:r w:rsidR="008A0F3D">
        <w:t xml:space="preserve">seasonal </w:t>
      </w:r>
      <w:r w:rsidR="00043D06" w:rsidRPr="00980ABB">
        <w:t>demand</w:t>
      </w:r>
      <w:r w:rsidR="00BF351F" w:rsidRPr="00980ABB">
        <w:t xml:space="preserve"> curves, and will therefore have their own </w:t>
      </w:r>
      <w:r w:rsidRPr="00B0182A">
        <w:rPr>
          <w:i/>
        </w:rPr>
        <w:t>capacity</w:t>
      </w:r>
      <w:r w:rsidR="00EC73F9" w:rsidRPr="00B0182A">
        <w:rPr>
          <w:i/>
        </w:rPr>
        <w:t xml:space="preserve"> auction</w:t>
      </w:r>
      <w:r w:rsidR="00BF351F" w:rsidRPr="00B0182A">
        <w:rPr>
          <w:i/>
        </w:rPr>
        <w:t xml:space="preserve"> clearing price</w:t>
      </w:r>
      <w:r w:rsidR="00006F2A" w:rsidRPr="00B0182A">
        <w:rPr>
          <w:i/>
        </w:rPr>
        <w:t>s</w:t>
      </w:r>
      <w:r w:rsidR="00AD4D00" w:rsidRPr="00B0182A">
        <w:rPr>
          <w:i/>
        </w:rPr>
        <w:t xml:space="preserve"> </w:t>
      </w:r>
      <w:r w:rsidR="00AD4D00" w:rsidRPr="00980ABB">
        <w:t xml:space="preserve">and </w:t>
      </w:r>
      <w:r w:rsidR="00E73087" w:rsidRPr="00980ABB">
        <w:t>quantities</w:t>
      </w:r>
      <w:r w:rsidR="00BF351F" w:rsidRPr="00980ABB">
        <w:t xml:space="preserve">. </w:t>
      </w:r>
      <w:r w:rsidR="003836CE" w:rsidRPr="00B0182A">
        <w:rPr>
          <w:i/>
        </w:rPr>
        <w:t xml:space="preserve">Capacity auction </w:t>
      </w:r>
      <w:r w:rsidR="00D8101F" w:rsidRPr="00B0182A">
        <w:rPr>
          <w:i/>
        </w:rPr>
        <w:t>p</w:t>
      </w:r>
      <w:r w:rsidR="00BF351F" w:rsidRPr="00B0182A">
        <w:rPr>
          <w:i/>
        </w:rPr>
        <w:t xml:space="preserve">articipants </w:t>
      </w:r>
      <w:r w:rsidR="00BF351F" w:rsidRPr="00980ABB">
        <w:t xml:space="preserve">will receive </w:t>
      </w:r>
      <w:r w:rsidR="00834AFF" w:rsidRPr="00980ABB">
        <w:t xml:space="preserve">a </w:t>
      </w:r>
      <w:r w:rsidR="00BF351F" w:rsidRPr="00980ABB">
        <w:t xml:space="preserve">separate </w:t>
      </w:r>
      <w:r w:rsidR="00A47AF2" w:rsidRPr="00B0182A">
        <w:rPr>
          <w:i/>
        </w:rPr>
        <w:t>capacity</w:t>
      </w:r>
      <w:r w:rsidR="00BF351F" w:rsidRPr="00B0182A">
        <w:rPr>
          <w:i/>
        </w:rPr>
        <w:t xml:space="preserve"> </w:t>
      </w:r>
      <w:r w:rsidR="009978B9" w:rsidRPr="7078E58A">
        <w:rPr>
          <w:i/>
          <w:iCs/>
        </w:rPr>
        <w:t>obligation</w:t>
      </w:r>
      <w:r w:rsidR="009978B9">
        <w:t xml:space="preserve"> </w:t>
      </w:r>
      <w:r w:rsidR="00BF351F" w:rsidRPr="00980ABB">
        <w:t xml:space="preserve">for each </w:t>
      </w:r>
      <w:r w:rsidR="009978B9" w:rsidRPr="7078E58A">
        <w:rPr>
          <w:i/>
          <w:iCs/>
        </w:rPr>
        <w:t xml:space="preserve">obligation </w:t>
      </w:r>
      <w:r w:rsidR="00BF351F" w:rsidRPr="00980ABB">
        <w:t xml:space="preserve">period, </w:t>
      </w:r>
      <w:r w:rsidR="001D482E" w:rsidRPr="00980ABB">
        <w:t xml:space="preserve">where applicable, </w:t>
      </w:r>
      <w:r w:rsidR="00BF351F" w:rsidRPr="00980ABB">
        <w:t xml:space="preserve">if they successfully clear the </w:t>
      </w:r>
      <w:r w:rsidR="005E3B95" w:rsidRPr="00980ABB">
        <w:t xml:space="preserve">auction. </w:t>
      </w:r>
      <w:r w:rsidR="005E3B95" w:rsidRPr="00B0182A">
        <w:rPr>
          <w:i/>
        </w:rPr>
        <w:t>Capacity</w:t>
      </w:r>
      <w:r w:rsidR="001D4772" w:rsidRPr="00B0182A">
        <w:rPr>
          <w:i/>
        </w:rPr>
        <w:t xml:space="preserve"> auction participants</w:t>
      </w:r>
      <w:r w:rsidR="001D4772" w:rsidRPr="00980ABB">
        <w:t xml:space="preserve"> who </w:t>
      </w:r>
      <w:r w:rsidR="00F16359" w:rsidRPr="00980ABB">
        <w:t xml:space="preserve">secure a position in </w:t>
      </w:r>
      <w:r w:rsidR="001D4772" w:rsidRPr="00980ABB">
        <w:t xml:space="preserve">a </w:t>
      </w:r>
      <w:r w:rsidR="001D4772" w:rsidRPr="00B0182A">
        <w:rPr>
          <w:i/>
        </w:rPr>
        <w:t>capacity auction</w:t>
      </w:r>
      <w:r w:rsidR="001D4772" w:rsidRPr="00980ABB">
        <w:t xml:space="preserve"> </w:t>
      </w:r>
      <w:r w:rsidR="001D482E" w:rsidRPr="00980ABB">
        <w:t>are required to complete their authorization and registration requirements,</w:t>
      </w:r>
      <w:r w:rsidR="00C86BFF" w:rsidRPr="00980ABB">
        <w:t xml:space="preserve"> as applicable,</w:t>
      </w:r>
      <w:r w:rsidR="001D482E" w:rsidRPr="00980ABB">
        <w:t xml:space="preserve"> during the </w:t>
      </w:r>
      <w:r w:rsidR="001D482E" w:rsidRPr="00B0182A">
        <w:rPr>
          <w:i/>
        </w:rPr>
        <w:t>forward period</w:t>
      </w:r>
      <w:r w:rsidR="001D482E" w:rsidRPr="00980ABB">
        <w:t xml:space="preserve">, as explained in </w:t>
      </w:r>
      <w:hyperlink w:anchor="_Post-Auction_Requirements_1" w:history="1">
        <w:r w:rsidR="00104431" w:rsidRPr="00104431">
          <w:rPr>
            <w:rStyle w:val="Hyperlink"/>
            <w:rFonts w:cstheme="minorBidi"/>
            <w:noProof w:val="0"/>
            <w:lang w:eastAsia="en-US"/>
          </w:rPr>
          <w:t>section 5</w:t>
        </w:r>
      </w:hyperlink>
      <w:r w:rsidR="00104431">
        <w:t xml:space="preserve"> </w:t>
      </w:r>
      <w:r w:rsidR="001D482E" w:rsidRPr="00980ABB">
        <w:t xml:space="preserve">of this manual. </w:t>
      </w:r>
    </w:p>
    <w:p w14:paraId="0682E30E" w14:textId="576163EC" w:rsidR="002F3C02" w:rsidRDefault="00267EE9" w:rsidP="00B0182A">
      <w:pPr>
        <w:pStyle w:val="Heading3"/>
        <w:numPr>
          <w:ilvl w:val="0"/>
          <w:numId w:val="0"/>
        </w:numPr>
        <w:ind w:left="1080" w:hanging="1080"/>
      </w:pPr>
      <w:bookmarkStart w:id="115" w:name="_Availability_Window"/>
      <w:bookmarkStart w:id="116" w:name="_Toc431557113"/>
      <w:bookmarkStart w:id="117" w:name="_Toc429649396"/>
      <w:bookmarkStart w:id="118" w:name="_Toc20316138"/>
      <w:bookmarkStart w:id="119" w:name="_Toc35261662"/>
      <w:bookmarkStart w:id="120" w:name="_Toc215475396"/>
      <w:bookmarkEnd w:id="115"/>
      <w:r>
        <w:t>2.4</w:t>
      </w:r>
      <w:r>
        <w:tab/>
      </w:r>
      <w:r w:rsidR="002F3C02" w:rsidRPr="007B2F50">
        <w:t>Availability Window</w:t>
      </w:r>
      <w:bookmarkEnd w:id="116"/>
      <w:bookmarkEnd w:id="117"/>
      <w:bookmarkEnd w:id="118"/>
      <w:bookmarkEnd w:id="119"/>
      <w:bookmarkEnd w:id="120"/>
    </w:p>
    <w:p w14:paraId="3DFD490E" w14:textId="376948C2" w:rsidR="0080214E" w:rsidRPr="000D66C3" w:rsidRDefault="00C16A59" w:rsidP="0080214E">
      <w:r>
        <w:t>(</w:t>
      </w:r>
      <w:r w:rsidR="0080214E" w:rsidRPr="000D66C3">
        <w:t>MR Ch.7 ss.19.4.1, 19.5.1, 19.7.1, 19.9.1</w:t>
      </w:r>
      <w:r w:rsidR="00D27027">
        <w:t>, 19.9B.1</w:t>
      </w:r>
      <w:r w:rsidR="0080214E" w:rsidRPr="000D66C3">
        <w:t xml:space="preserve"> and 19.11.1</w:t>
      </w:r>
      <w:r>
        <w:t>)</w:t>
      </w:r>
    </w:p>
    <w:p w14:paraId="664D5013" w14:textId="422EBFC0" w:rsidR="00024EE5" w:rsidRPr="00980ABB" w:rsidRDefault="00257374" w:rsidP="00B0182A">
      <w:pPr>
        <w:ind w:right="-270"/>
      </w:pPr>
      <w:r w:rsidRPr="00980ABB">
        <w:t xml:space="preserve">The </w:t>
      </w:r>
      <w:r w:rsidR="008D4946" w:rsidRPr="00980ABB">
        <w:t xml:space="preserve">summer </w:t>
      </w:r>
      <w:r w:rsidR="008D4946" w:rsidRPr="00980ABB">
        <w:rPr>
          <w:i/>
        </w:rPr>
        <w:t>availability window</w:t>
      </w:r>
      <w:r w:rsidR="008D4946" w:rsidRPr="00980ABB">
        <w:t xml:space="preserve"> </w:t>
      </w:r>
      <w:r w:rsidR="00295E5A" w:rsidRPr="00980ABB">
        <w:t>will consist</w:t>
      </w:r>
      <w:r w:rsidR="00414650" w:rsidRPr="00980ABB">
        <w:t xml:space="preserve"> of</w:t>
      </w:r>
      <w:r w:rsidR="008D4946" w:rsidRPr="00980ABB">
        <w:t xml:space="preserve"> </w:t>
      </w:r>
      <w:r w:rsidR="008D4946" w:rsidRPr="00980ABB">
        <w:rPr>
          <w:i/>
        </w:rPr>
        <w:t>business days</w:t>
      </w:r>
      <w:r w:rsidR="008D4946" w:rsidRPr="00980ABB">
        <w:t xml:space="preserve"> from 12:00 to 21:00 EST (</w:t>
      </w:r>
      <w:r w:rsidR="00C11C83">
        <w:t>H</w:t>
      </w:r>
      <w:r w:rsidR="00C11C83" w:rsidRPr="00980ABB">
        <w:t xml:space="preserve">our </w:t>
      </w:r>
      <w:r w:rsidR="00C11C83">
        <w:t>E</w:t>
      </w:r>
      <w:r w:rsidR="008D4946" w:rsidRPr="00980ABB">
        <w:t xml:space="preserve">nding 13 to </w:t>
      </w:r>
      <w:r w:rsidR="00C11C83">
        <w:t>H</w:t>
      </w:r>
      <w:r w:rsidR="008D4946" w:rsidRPr="00980ABB">
        <w:t xml:space="preserve">our </w:t>
      </w:r>
      <w:r w:rsidR="00C11C83">
        <w:t>E</w:t>
      </w:r>
      <w:r w:rsidR="008D4946" w:rsidRPr="00980ABB">
        <w:t xml:space="preserve">nding 21) and the </w:t>
      </w:r>
      <w:r w:rsidRPr="00980ABB">
        <w:t xml:space="preserve">winter </w:t>
      </w:r>
      <w:r w:rsidRPr="00736BFB">
        <w:rPr>
          <w:i/>
        </w:rPr>
        <w:t>availability window</w:t>
      </w:r>
      <w:r w:rsidRPr="00980ABB">
        <w:t xml:space="preserve"> </w:t>
      </w:r>
      <w:r w:rsidR="00295E5A" w:rsidRPr="00980ABB">
        <w:t xml:space="preserve">will consist </w:t>
      </w:r>
      <w:r w:rsidR="00414650" w:rsidRPr="00980ABB">
        <w:t xml:space="preserve">of </w:t>
      </w:r>
      <w:r w:rsidRPr="00980ABB">
        <w:rPr>
          <w:i/>
        </w:rPr>
        <w:t>business days</w:t>
      </w:r>
      <w:r w:rsidRPr="00980ABB">
        <w:t xml:space="preserve"> from 16:00 to 21:00 EST (</w:t>
      </w:r>
      <w:r w:rsidR="00C11C83">
        <w:t>H</w:t>
      </w:r>
      <w:r w:rsidR="00C11C83" w:rsidRPr="00980ABB">
        <w:t xml:space="preserve">our </w:t>
      </w:r>
      <w:r w:rsidR="00C11C83">
        <w:t>E</w:t>
      </w:r>
      <w:r w:rsidRPr="00980ABB">
        <w:t xml:space="preserve">nding 17 to </w:t>
      </w:r>
      <w:r w:rsidR="00C11C83">
        <w:t>H</w:t>
      </w:r>
      <w:r w:rsidRPr="00980ABB">
        <w:t xml:space="preserve">our </w:t>
      </w:r>
      <w:r w:rsidR="00C11C83">
        <w:t>E</w:t>
      </w:r>
      <w:r w:rsidRPr="00980ABB">
        <w:t>nding 21).</w:t>
      </w:r>
      <w:r w:rsidR="00FF2209" w:rsidRPr="00980ABB">
        <w:t xml:space="preserve"> </w:t>
      </w:r>
    </w:p>
    <w:p w14:paraId="3F05C763" w14:textId="4ED9B717" w:rsidR="00024EE5" w:rsidRPr="00980ABB" w:rsidRDefault="00827D87" w:rsidP="00B0182A">
      <w:pPr>
        <w:ind w:right="-270"/>
      </w:pPr>
      <w:r>
        <w:rPr>
          <w:rFonts w:cstheme="minorHAnsi"/>
        </w:rPr>
        <w:t xml:space="preserve">All </w:t>
      </w:r>
      <w:r>
        <w:rPr>
          <w:rFonts w:cstheme="minorHAnsi"/>
          <w:i/>
        </w:rPr>
        <w:t xml:space="preserve">capacity market participants </w:t>
      </w:r>
      <w:r>
        <w:rPr>
          <w:rFonts w:cstheme="minorHAnsi"/>
        </w:rPr>
        <w:t xml:space="preserve">with a </w:t>
      </w:r>
      <w:r>
        <w:rPr>
          <w:rFonts w:cstheme="minorHAnsi"/>
          <w:i/>
        </w:rPr>
        <w:t>capacity obligation</w:t>
      </w:r>
      <w:r w:rsidRPr="2777BD38">
        <w:rPr>
          <w:i/>
          <w:iCs/>
        </w:rPr>
        <w:t xml:space="preserve"> </w:t>
      </w:r>
      <w:r w:rsidR="00500C74" w:rsidRPr="00980ABB">
        <w:t xml:space="preserve">will receive </w:t>
      </w:r>
      <w:r w:rsidR="002A6E20" w:rsidRPr="00980ABB">
        <w:t xml:space="preserve">an </w:t>
      </w:r>
      <w:r w:rsidR="00024EE5" w:rsidRPr="00980ABB">
        <w:t xml:space="preserve">availability payment associated with their </w:t>
      </w:r>
      <w:r w:rsidR="00A47AF2" w:rsidRPr="00980ABB">
        <w:rPr>
          <w:i/>
        </w:rPr>
        <w:t>capacity</w:t>
      </w:r>
      <w:r w:rsidR="002C694C" w:rsidRPr="00980ABB">
        <w:rPr>
          <w:i/>
        </w:rPr>
        <w:t xml:space="preserve"> obligation</w:t>
      </w:r>
      <w:r w:rsidR="009948B1" w:rsidRPr="00980ABB">
        <w:rPr>
          <w:i/>
        </w:rPr>
        <w:t>(s</w:t>
      </w:r>
      <w:r w:rsidR="00BC2B30" w:rsidRPr="00980ABB">
        <w:rPr>
          <w:i/>
        </w:rPr>
        <w:t xml:space="preserve">). </w:t>
      </w:r>
      <w:r w:rsidR="00500C74" w:rsidRPr="00980ABB">
        <w:t>Availability payments may be offset with non-performance charges in accordance with</w:t>
      </w:r>
      <w:r w:rsidR="00E34C93" w:rsidRPr="00980ABB">
        <w:t xml:space="preserve"> </w:t>
      </w:r>
      <w:r w:rsidR="00A815D6" w:rsidRPr="00AF3920">
        <w:rPr>
          <w:b/>
        </w:rPr>
        <w:t>MM</w:t>
      </w:r>
      <w:r w:rsidR="00E34C93" w:rsidRPr="00AF3920">
        <w:rPr>
          <w:b/>
        </w:rPr>
        <w:t xml:space="preserve"> 5.5</w:t>
      </w:r>
      <w:r w:rsidR="00D27027">
        <w:rPr>
          <w:b/>
        </w:rPr>
        <w:t xml:space="preserve"> </w:t>
      </w:r>
      <w:r w:rsidR="00165E12" w:rsidRPr="00980ABB">
        <w:t>during</w:t>
      </w:r>
      <w:r w:rsidR="00024EE5" w:rsidRPr="00980ABB">
        <w:t xml:space="preserve"> the </w:t>
      </w:r>
      <w:r w:rsidR="006E612F" w:rsidRPr="00980ABB">
        <w:t xml:space="preserve">associated </w:t>
      </w:r>
      <w:r w:rsidR="008D7687" w:rsidRPr="00980ABB">
        <w:rPr>
          <w:i/>
        </w:rPr>
        <w:t xml:space="preserve">obligation </w:t>
      </w:r>
      <w:r w:rsidR="00024EE5" w:rsidRPr="00980ABB">
        <w:rPr>
          <w:i/>
        </w:rPr>
        <w:t>period</w:t>
      </w:r>
      <w:r w:rsidR="00024EE5" w:rsidRPr="00980ABB">
        <w:t>.</w:t>
      </w:r>
    </w:p>
    <w:p w14:paraId="48F05F46" w14:textId="41B53E0C" w:rsidR="00BF351F" w:rsidRPr="007B2F50" w:rsidRDefault="0001198E" w:rsidP="00B0182A">
      <w:pPr>
        <w:pStyle w:val="Heading3"/>
        <w:numPr>
          <w:ilvl w:val="0"/>
          <w:numId w:val="0"/>
        </w:numPr>
        <w:ind w:left="1080" w:hanging="1080"/>
      </w:pPr>
      <w:bookmarkStart w:id="121" w:name="_Toc17812273"/>
      <w:bookmarkStart w:id="122" w:name="_Toc431557114"/>
      <w:bookmarkStart w:id="123" w:name="_Toc429649397"/>
      <w:bookmarkStart w:id="124" w:name="_Toc20316139"/>
      <w:bookmarkStart w:id="125" w:name="_Toc35261663"/>
      <w:bookmarkStart w:id="126" w:name="_Toc215475397"/>
      <w:bookmarkEnd w:id="121"/>
      <w:r>
        <w:t>2.5</w:t>
      </w:r>
      <w:r>
        <w:tab/>
      </w:r>
      <w:r w:rsidR="00043D06" w:rsidRPr="007B2F50">
        <w:t>Demand</w:t>
      </w:r>
      <w:r w:rsidR="00BF351F" w:rsidRPr="007B2F50">
        <w:t xml:space="preserve"> Curve Elements</w:t>
      </w:r>
      <w:bookmarkEnd w:id="122"/>
      <w:bookmarkEnd w:id="123"/>
      <w:bookmarkEnd w:id="124"/>
      <w:bookmarkEnd w:id="125"/>
      <w:bookmarkEnd w:id="126"/>
    </w:p>
    <w:p w14:paraId="499DFA36" w14:textId="3AF72A6C" w:rsidR="00E7162F" w:rsidRDefault="00E7162F" w:rsidP="00C624AC">
      <w:pPr>
        <w:keepNext/>
      </w:pPr>
      <w:r w:rsidRPr="5C6B2C45">
        <w:t>(</w:t>
      </w:r>
      <w:r w:rsidR="00BA4C0C" w:rsidRPr="00FD335C">
        <w:rPr>
          <w:iCs/>
        </w:rPr>
        <w:t>MR</w:t>
      </w:r>
      <w:r w:rsidRPr="5C6B2C45">
        <w:t xml:space="preserve"> </w:t>
      </w:r>
      <w:r w:rsidR="00C93195">
        <w:t>Ch.7</w:t>
      </w:r>
      <w:r w:rsidRPr="5C6B2C45">
        <w:t xml:space="preserve"> s.18.5.2)</w:t>
      </w:r>
    </w:p>
    <w:p w14:paraId="4883E5E2" w14:textId="14727580" w:rsidR="00616EEF" w:rsidRPr="00980ABB" w:rsidRDefault="00984C13" w:rsidP="00616EEF">
      <w:pPr>
        <w:rPr>
          <w:rFonts w:cstheme="minorHAnsi"/>
        </w:rPr>
      </w:pPr>
      <w:r w:rsidRPr="00980ABB">
        <w:rPr>
          <w:rFonts w:cstheme="minorHAnsi"/>
        </w:rPr>
        <w:t xml:space="preserve">A </w:t>
      </w:r>
      <w:r w:rsidRPr="00980ABB">
        <w:rPr>
          <w:rFonts w:cstheme="minorHAnsi"/>
          <w:i/>
        </w:rPr>
        <w:t>capacity auction</w:t>
      </w:r>
      <w:r w:rsidRPr="00980ABB">
        <w:rPr>
          <w:rFonts w:cstheme="minorHAnsi"/>
        </w:rPr>
        <w:t xml:space="preserve"> demand curve is a representation of the </w:t>
      </w:r>
      <w:r w:rsidRPr="00804A46">
        <w:rPr>
          <w:rFonts w:cstheme="minorHAnsi"/>
          <w:i/>
        </w:rPr>
        <w:t>IESO’s</w:t>
      </w:r>
      <w:r w:rsidRPr="00980ABB">
        <w:rPr>
          <w:rFonts w:cstheme="minorHAnsi"/>
        </w:rPr>
        <w:t xml:space="preserve"> willingness to </w:t>
      </w:r>
      <w:r w:rsidR="002C694C" w:rsidRPr="00980ABB">
        <w:rPr>
          <w:rFonts w:cstheme="minorHAnsi"/>
        </w:rPr>
        <w:t>acquire</w:t>
      </w:r>
      <w:r w:rsidRPr="00980ABB">
        <w:rPr>
          <w:rFonts w:cstheme="minorHAnsi"/>
        </w:rPr>
        <w:t xml:space="preserve"> </w:t>
      </w:r>
      <w:r w:rsidR="00E15585" w:rsidRPr="00980ABB">
        <w:rPr>
          <w:rFonts w:cstheme="minorHAnsi"/>
          <w:i/>
        </w:rPr>
        <w:t xml:space="preserve">auction </w:t>
      </w:r>
      <w:r w:rsidRPr="00980ABB">
        <w:rPr>
          <w:rFonts w:cstheme="minorHAnsi"/>
          <w:i/>
        </w:rPr>
        <w:t>capacity</w:t>
      </w:r>
      <w:r w:rsidRPr="00980ABB">
        <w:rPr>
          <w:rFonts w:cstheme="minorHAnsi"/>
        </w:rPr>
        <w:t xml:space="preserve">; it defines the prices that the </w:t>
      </w:r>
      <w:r w:rsidRPr="00804A46">
        <w:rPr>
          <w:rFonts w:cstheme="minorHAnsi"/>
          <w:i/>
        </w:rPr>
        <w:t>IESO</w:t>
      </w:r>
      <w:r w:rsidRPr="00980ABB">
        <w:rPr>
          <w:rFonts w:cstheme="minorHAnsi"/>
        </w:rPr>
        <w:t xml:space="preserve"> is willing to pay for varying levels of </w:t>
      </w:r>
      <w:r w:rsidR="00E15585" w:rsidRPr="00980ABB">
        <w:rPr>
          <w:rFonts w:cstheme="minorHAnsi"/>
          <w:i/>
        </w:rPr>
        <w:t xml:space="preserve">auction </w:t>
      </w:r>
      <w:r w:rsidRPr="00980ABB">
        <w:rPr>
          <w:rFonts w:cstheme="minorHAnsi"/>
          <w:i/>
        </w:rPr>
        <w:t>capacity</w:t>
      </w:r>
      <w:r w:rsidRPr="00980ABB">
        <w:rPr>
          <w:rFonts w:cstheme="minorHAnsi"/>
        </w:rPr>
        <w:t xml:space="preserve"> along the curve. The shape of the demand curve impact</w:t>
      </w:r>
      <w:r w:rsidR="009948B1" w:rsidRPr="00980ABB">
        <w:rPr>
          <w:rFonts w:cstheme="minorHAnsi"/>
        </w:rPr>
        <w:t>s</w:t>
      </w:r>
      <w:r w:rsidRPr="00980ABB">
        <w:rPr>
          <w:rFonts w:cstheme="minorHAnsi"/>
        </w:rPr>
        <w:t xml:space="preserve"> the quantity (MW; the X-axis) and price ($/MW-day; the Y-axis) of </w:t>
      </w:r>
      <w:r w:rsidR="00E15585" w:rsidRPr="00980ABB">
        <w:rPr>
          <w:rFonts w:cstheme="minorHAnsi"/>
          <w:i/>
        </w:rPr>
        <w:t xml:space="preserve">auction </w:t>
      </w:r>
      <w:r w:rsidRPr="00980ABB">
        <w:rPr>
          <w:rFonts w:cstheme="minorHAnsi"/>
          <w:i/>
        </w:rPr>
        <w:t>capacity</w:t>
      </w:r>
      <w:r w:rsidRPr="00980ABB">
        <w:rPr>
          <w:rFonts w:cstheme="minorHAnsi"/>
        </w:rPr>
        <w:t xml:space="preserve"> that will be </w:t>
      </w:r>
      <w:r w:rsidR="002C694C" w:rsidRPr="00980ABB">
        <w:rPr>
          <w:rFonts w:cstheme="minorHAnsi"/>
        </w:rPr>
        <w:t>acquired</w:t>
      </w:r>
      <w:r w:rsidRPr="00980ABB">
        <w:rPr>
          <w:rFonts w:cstheme="minorHAnsi"/>
        </w:rPr>
        <w:t xml:space="preserve"> through an auction</w:t>
      </w:r>
      <w:r w:rsidR="00BF351F" w:rsidRPr="00980ABB">
        <w:rPr>
          <w:rFonts w:cstheme="minorHAnsi"/>
        </w:rPr>
        <w:t>.</w:t>
      </w:r>
      <w:r w:rsidR="00616EEF" w:rsidRPr="00980ABB">
        <w:rPr>
          <w:rFonts w:cstheme="minorHAnsi"/>
        </w:rPr>
        <w:t xml:space="preserve"> The </w:t>
      </w:r>
      <w:r w:rsidR="001F08A6" w:rsidRPr="00980ABB">
        <w:rPr>
          <w:rFonts w:cstheme="minorHAnsi"/>
          <w:i/>
        </w:rPr>
        <w:t>capacity</w:t>
      </w:r>
      <w:r w:rsidR="00EC73F9" w:rsidRPr="00980ABB">
        <w:rPr>
          <w:rFonts w:cstheme="minorHAnsi"/>
          <w:i/>
        </w:rPr>
        <w:t xml:space="preserve"> auction</w:t>
      </w:r>
      <w:r w:rsidR="00616EEF" w:rsidRPr="00980ABB">
        <w:rPr>
          <w:rFonts w:cstheme="minorHAnsi"/>
        </w:rPr>
        <w:t xml:space="preserve"> </w:t>
      </w:r>
      <w:r w:rsidR="006F5219" w:rsidRPr="00980ABB">
        <w:rPr>
          <w:rFonts w:cstheme="minorHAnsi"/>
        </w:rPr>
        <w:t xml:space="preserve">uses </w:t>
      </w:r>
      <w:r w:rsidR="00616EEF" w:rsidRPr="00980ABB">
        <w:rPr>
          <w:rFonts w:cstheme="minorHAnsi"/>
        </w:rPr>
        <w:t xml:space="preserve">a downward-sloping </w:t>
      </w:r>
      <w:r w:rsidR="00043D06" w:rsidRPr="00980ABB">
        <w:rPr>
          <w:rFonts w:cstheme="minorHAnsi"/>
        </w:rPr>
        <w:t>demand</w:t>
      </w:r>
      <w:r w:rsidR="00616EEF" w:rsidRPr="00980ABB">
        <w:rPr>
          <w:rFonts w:cstheme="minorHAnsi"/>
        </w:rPr>
        <w:t xml:space="preserve"> curve defined by the following parameters and </w:t>
      </w:r>
      <w:r w:rsidR="005A203D" w:rsidRPr="00980ABB">
        <w:rPr>
          <w:rFonts w:cstheme="minorHAnsi"/>
        </w:rPr>
        <w:t xml:space="preserve">illustrated </w:t>
      </w:r>
      <w:r w:rsidR="00616EEF" w:rsidRPr="00980ABB">
        <w:rPr>
          <w:rFonts w:cstheme="minorHAnsi"/>
        </w:rPr>
        <w:t xml:space="preserve">in Figure </w:t>
      </w:r>
      <w:r w:rsidR="003C48D6">
        <w:rPr>
          <w:rFonts w:cstheme="minorHAnsi"/>
        </w:rPr>
        <w:t>2</w:t>
      </w:r>
      <w:r w:rsidR="00616EEF" w:rsidRPr="00980ABB">
        <w:rPr>
          <w:rFonts w:cstheme="minorHAnsi"/>
        </w:rPr>
        <w:t>-</w:t>
      </w:r>
      <w:r w:rsidR="00662C0F">
        <w:rPr>
          <w:rFonts w:cstheme="minorHAnsi"/>
        </w:rPr>
        <w:t>2</w:t>
      </w:r>
      <w:r w:rsidR="00616EEF" w:rsidRPr="00980ABB">
        <w:rPr>
          <w:rFonts w:cstheme="minorHAnsi"/>
        </w:rPr>
        <w:t xml:space="preserve"> below:</w:t>
      </w:r>
    </w:p>
    <w:p w14:paraId="0716E6B2" w14:textId="1AEAF0B1" w:rsidR="00616EEF" w:rsidRPr="00980ABB" w:rsidRDefault="00D31042" w:rsidP="00A47C15">
      <w:pPr>
        <w:pStyle w:val="ListBullet"/>
      </w:pPr>
      <w:r>
        <w:rPr>
          <w:i/>
        </w:rPr>
        <w:t>Target capacity;</w:t>
      </w:r>
    </w:p>
    <w:p w14:paraId="149CFB1B" w14:textId="6C895932" w:rsidR="00616EEF" w:rsidRPr="00980ABB" w:rsidRDefault="00E7162F" w:rsidP="00A47C15">
      <w:pPr>
        <w:pStyle w:val="ListBullet"/>
      </w:pPr>
      <w:r w:rsidRPr="00255F17">
        <w:rPr>
          <w:rFonts w:cstheme="minorBidi"/>
          <w:i/>
        </w:rPr>
        <w:t>Capacity auction reference</w:t>
      </w:r>
      <w:r w:rsidRPr="00980ABB">
        <w:t xml:space="preserve"> </w:t>
      </w:r>
      <w:r w:rsidR="002F3C02" w:rsidRPr="00980ABB">
        <w:t>p</w:t>
      </w:r>
      <w:r w:rsidR="00616EEF" w:rsidRPr="00980ABB">
        <w:t>rice</w:t>
      </w:r>
      <w:r w:rsidR="00D31042">
        <w:t>;</w:t>
      </w:r>
    </w:p>
    <w:p w14:paraId="6559F660" w14:textId="1B50B652" w:rsidR="00616EEF" w:rsidRPr="00980ABB" w:rsidRDefault="00E7162F" w:rsidP="00A47C15">
      <w:pPr>
        <w:pStyle w:val="ListBullet"/>
      </w:pPr>
      <w:r>
        <w:rPr>
          <w:rFonts w:cstheme="minorBidi"/>
        </w:rPr>
        <w:t>A m</w:t>
      </w:r>
      <w:r w:rsidRPr="007C2CC6">
        <w:rPr>
          <w:rFonts w:cstheme="minorBidi"/>
        </w:rPr>
        <w:t xml:space="preserve">aximum and minimum </w:t>
      </w:r>
      <w:r w:rsidRPr="000415C5">
        <w:rPr>
          <w:rFonts w:cstheme="minorBidi"/>
          <w:i/>
        </w:rPr>
        <w:t xml:space="preserve">capacity </w:t>
      </w:r>
      <w:r w:rsidR="002F3C02" w:rsidRPr="00FD37FA">
        <w:rPr>
          <w:i/>
        </w:rPr>
        <w:t>a</w:t>
      </w:r>
      <w:r w:rsidR="00616EEF" w:rsidRPr="00FD37FA">
        <w:rPr>
          <w:i/>
        </w:rPr>
        <w:t xml:space="preserve">uction </w:t>
      </w:r>
      <w:r w:rsidR="002F3C02" w:rsidRPr="00FD37FA">
        <w:rPr>
          <w:i/>
        </w:rPr>
        <w:t>c</w:t>
      </w:r>
      <w:r w:rsidR="00616EEF" w:rsidRPr="00FD37FA">
        <w:rPr>
          <w:i/>
        </w:rPr>
        <w:t xml:space="preserve">learing </w:t>
      </w:r>
      <w:r w:rsidR="002F3C02" w:rsidRPr="00FD37FA">
        <w:rPr>
          <w:i/>
        </w:rPr>
        <w:t>p</w:t>
      </w:r>
      <w:r w:rsidR="00616EEF" w:rsidRPr="00FD37FA">
        <w:rPr>
          <w:i/>
        </w:rPr>
        <w:t>rice</w:t>
      </w:r>
      <w:r w:rsidR="00186833">
        <w:rPr>
          <w:i/>
        </w:rPr>
        <w:t>;</w:t>
      </w:r>
      <w:r w:rsidR="00D31042">
        <w:t xml:space="preserve"> and</w:t>
      </w:r>
    </w:p>
    <w:p w14:paraId="474DAA39" w14:textId="77777777" w:rsidR="00616EEF" w:rsidRPr="00980ABB" w:rsidRDefault="00616EEF" w:rsidP="00A47C15">
      <w:pPr>
        <w:pStyle w:val="ListBullet"/>
      </w:pPr>
      <w:r w:rsidRPr="00980ABB">
        <w:t xml:space="preserve">Capacity </w:t>
      </w:r>
      <w:r w:rsidR="002F3C02" w:rsidRPr="00980ABB">
        <w:t>l</w:t>
      </w:r>
      <w:r w:rsidRPr="00980ABB">
        <w:t>imits</w:t>
      </w:r>
    </w:p>
    <w:p w14:paraId="09883563" w14:textId="77777777" w:rsidR="00BF351F" w:rsidRPr="00980ABB" w:rsidRDefault="006C0033" w:rsidP="00FE6A46">
      <w:r w:rsidRPr="00980ABB">
        <w:t xml:space="preserve">Given the dynamic nature of the </w:t>
      </w:r>
      <w:r w:rsidRPr="00980ABB">
        <w:rPr>
          <w:i/>
        </w:rPr>
        <w:t>energy market</w:t>
      </w:r>
      <w:r w:rsidRPr="00980ABB">
        <w:t xml:space="preserve">, the </w:t>
      </w:r>
      <w:r w:rsidR="003D2B04" w:rsidRPr="00980ABB">
        <w:rPr>
          <w:i/>
        </w:rPr>
        <w:t>IESO</w:t>
      </w:r>
      <w:r w:rsidRPr="00980ABB">
        <w:t xml:space="preserve"> will review</w:t>
      </w:r>
      <w:r w:rsidR="00BF351F" w:rsidRPr="00980ABB">
        <w:t xml:space="preserve"> </w:t>
      </w:r>
      <w:r w:rsidRPr="00980ABB">
        <w:t xml:space="preserve">the </w:t>
      </w:r>
      <w:r w:rsidR="00043D06" w:rsidRPr="00980ABB">
        <w:t>demand</w:t>
      </w:r>
      <w:r w:rsidRPr="00980ABB">
        <w:t xml:space="preserve"> curve </w:t>
      </w:r>
      <w:r w:rsidR="00616EEF" w:rsidRPr="00980ABB">
        <w:t xml:space="preserve">parameters </w:t>
      </w:r>
      <w:r w:rsidR="0037423A" w:rsidRPr="00980ABB">
        <w:t xml:space="preserve">at least </w:t>
      </w:r>
      <w:r w:rsidR="00BF351F" w:rsidRPr="00980ABB">
        <w:t>once every three years</w:t>
      </w:r>
      <w:r w:rsidRPr="00980ABB">
        <w:t xml:space="preserve"> to ensure it is reflective of the current </w:t>
      </w:r>
      <w:r w:rsidR="00616EEF" w:rsidRPr="00980ABB">
        <w:t>market conditions and system needs</w:t>
      </w:r>
      <w:r w:rsidR="00BF351F" w:rsidRPr="00980ABB">
        <w:t>.</w:t>
      </w:r>
    </w:p>
    <w:p w14:paraId="4974C0ED" w14:textId="58D4FC0A" w:rsidR="003172F7" w:rsidRPr="002E53C1" w:rsidRDefault="00BA3187" w:rsidP="00B0182A">
      <w:pPr>
        <w:pStyle w:val="Figure"/>
      </w:pPr>
      <w:r w:rsidRPr="002E53C1">
        <w:rPr>
          <w:lang w:eastAsia="en-CA"/>
        </w:rPr>
        <w:lastRenderedPageBreak/>
        <w:drawing>
          <wp:inline distT="0" distB="0" distL="0" distR="0" wp14:anchorId="3372BCA7" wp14:editId="177E880A">
            <wp:extent cx="5714530" cy="3674263"/>
            <wp:effectExtent l="0" t="0" r="635" b="2540"/>
            <wp:docPr id="14" name="Picture 14" descr="Downward sloping demand curve, with Capacity Cleared (MW) on the X-axis and Clearing Price ($/MW-day) on the Y-Axis.  The first  and highest point is the maximum auction clearing price at the minimum capacity (0 MW), then a straight horizontal line to the next point which is the maximum capacity at the maximum capacity auction clearing price, slight downward straight line to the target capacity at the capacity auction reference price with this line extended to the maximum capacity at the mimimum auction clearing price ($0/MW-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4941"/>
                    <a:stretch/>
                  </pic:blipFill>
                  <pic:spPr bwMode="auto">
                    <a:xfrm>
                      <a:off x="0" y="0"/>
                      <a:ext cx="5715000" cy="3674565"/>
                    </a:xfrm>
                    <a:prstGeom prst="rect">
                      <a:avLst/>
                    </a:prstGeom>
                    <a:ln>
                      <a:noFill/>
                    </a:ln>
                    <a:extLst>
                      <a:ext uri="{53640926-AAD7-44D8-BBD7-CCE9431645EC}">
                        <a14:shadowObscured xmlns:a14="http://schemas.microsoft.com/office/drawing/2010/main"/>
                      </a:ext>
                    </a:extLst>
                  </pic:spPr>
                </pic:pic>
              </a:graphicData>
            </a:graphic>
          </wp:inline>
        </w:drawing>
      </w:r>
    </w:p>
    <w:p w14:paraId="1F1A1326" w14:textId="061259EA" w:rsidR="00BF351F" w:rsidRPr="007B2F50" w:rsidRDefault="00BF351F" w:rsidP="007820A3">
      <w:pPr>
        <w:pStyle w:val="FigureCaption"/>
      </w:pPr>
      <w:bookmarkStart w:id="127" w:name="_Toc471203729"/>
      <w:bookmarkStart w:id="128" w:name="_Toc20316104"/>
      <w:bookmarkStart w:id="129" w:name="_Toc35262006"/>
      <w:bookmarkStart w:id="130" w:name="_Toc214880453"/>
      <w:r w:rsidRPr="007B2F50">
        <w:t xml:space="preserve">Figure </w:t>
      </w:r>
      <w:r w:rsidR="003C48D6">
        <w:t>2</w:t>
      </w:r>
      <w:r w:rsidRPr="007B2F50">
        <w:t>-</w:t>
      </w:r>
      <w:r w:rsidR="00662C0F">
        <w:t>2</w:t>
      </w:r>
      <w:r w:rsidRPr="007B2F50">
        <w:t xml:space="preserve">: Downward Sloping </w:t>
      </w:r>
      <w:r w:rsidR="00043D06" w:rsidRPr="007B2F50">
        <w:t>Demand</w:t>
      </w:r>
      <w:r w:rsidRPr="007B2F50">
        <w:t xml:space="preserve"> Curve</w:t>
      </w:r>
      <w:bookmarkEnd w:id="127"/>
      <w:bookmarkEnd w:id="128"/>
      <w:bookmarkEnd w:id="129"/>
      <w:bookmarkEnd w:id="130"/>
      <w:r w:rsidRPr="007B2F50">
        <w:t xml:space="preserve"> </w:t>
      </w:r>
    </w:p>
    <w:p w14:paraId="465D647B" w14:textId="77777777" w:rsidR="00BF351F" w:rsidRPr="002D5151" w:rsidRDefault="00BF351F" w:rsidP="00FE6A46">
      <w:pPr>
        <w:rPr>
          <w:b/>
          <w:bCs/>
          <w:iCs/>
        </w:rPr>
      </w:pPr>
      <w:r w:rsidRPr="002D5151">
        <w:t xml:space="preserve">The key reference points on the downward-sloping curve shown </w:t>
      </w:r>
      <w:r w:rsidR="00903DBE" w:rsidRPr="002D5151">
        <w:t xml:space="preserve">above </w:t>
      </w:r>
      <w:r w:rsidRPr="002D5151">
        <w:t xml:space="preserve">are further elaborated in the sections below. </w:t>
      </w:r>
    </w:p>
    <w:p w14:paraId="07E4AE0F" w14:textId="14BC54CD" w:rsidR="00BF351F" w:rsidRDefault="0001198E" w:rsidP="00CF13CC">
      <w:pPr>
        <w:pStyle w:val="Heading4"/>
        <w:numPr>
          <w:ilvl w:val="0"/>
          <w:numId w:val="0"/>
        </w:numPr>
      </w:pPr>
      <w:bookmarkStart w:id="131" w:name="_Toc431557115"/>
      <w:bookmarkStart w:id="132" w:name="_Toc429649398"/>
      <w:bookmarkStart w:id="133" w:name="_Toc20316140"/>
      <w:bookmarkStart w:id="134" w:name="_Toc35261664"/>
      <w:bookmarkStart w:id="135" w:name="_Toc215475398"/>
      <w:r>
        <w:t>2.5.1</w:t>
      </w:r>
      <w:r>
        <w:tab/>
      </w:r>
      <w:r w:rsidR="00BF351F" w:rsidRPr="007B2F50">
        <w:t>Target Capacity</w:t>
      </w:r>
      <w:bookmarkEnd w:id="131"/>
      <w:bookmarkEnd w:id="132"/>
      <w:bookmarkEnd w:id="133"/>
      <w:bookmarkEnd w:id="134"/>
      <w:bookmarkEnd w:id="135"/>
    </w:p>
    <w:p w14:paraId="28A3AAA6" w14:textId="37233259" w:rsidR="00C74191" w:rsidRPr="00C16A59" w:rsidRDefault="00C16A59" w:rsidP="00C74191">
      <w:r>
        <w:t>(</w:t>
      </w:r>
      <w:r w:rsidR="00C74191" w:rsidRPr="000C4F2E">
        <w:t>MR Ch.7 s.18.5.2</w:t>
      </w:r>
      <w:r>
        <w:t>)</w:t>
      </w:r>
    </w:p>
    <w:p w14:paraId="6AF63416" w14:textId="6A3882EE" w:rsidR="00616EEF" w:rsidRPr="002D5151" w:rsidRDefault="0097694F" w:rsidP="00FE6A46">
      <w:r w:rsidRPr="002D5151">
        <w:t xml:space="preserve">The </w:t>
      </w:r>
      <w:r w:rsidRPr="002D5151">
        <w:rPr>
          <w:i/>
        </w:rPr>
        <w:t>target capacity</w:t>
      </w:r>
      <w:r w:rsidRPr="002D5151">
        <w:t xml:space="preserve"> for each </w:t>
      </w:r>
      <w:r w:rsidR="001F08A6" w:rsidRPr="002D5151">
        <w:rPr>
          <w:i/>
        </w:rPr>
        <w:t xml:space="preserve">obligation </w:t>
      </w:r>
      <w:r w:rsidR="00E5595B" w:rsidRPr="002D5151">
        <w:rPr>
          <w:i/>
        </w:rPr>
        <w:t>period</w:t>
      </w:r>
      <w:r w:rsidRPr="002D5151">
        <w:t xml:space="preserve"> will be determined based on the</w:t>
      </w:r>
      <w:r w:rsidR="00C6220A" w:rsidRPr="002D5151">
        <w:t xml:space="preserve"> </w:t>
      </w:r>
      <w:r w:rsidR="00F0542A" w:rsidRPr="00804A46">
        <w:rPr>
          <w:i/>
        </w:rPr>
        <w:t>reliability</w:t>
      </w:r>
      <w:r w:rsidRPr="002D5151">
        <w:t xml:space="preserve"> </w:t>
      </w:r>
      <w:r w:rsidR="00C6220A" w:rsidRPr="002D5151">
        <w:t>need</w:t>
      </w:r>
      <w:r w:rsidRPr="002D5151">
        <w:t xml:space="preserve"> </w:t>
      </w:r>
      <w:r w:rsidR="00495AB1" w:rsidRPr="002D5151">
        <w:t xml:space="preserve">or any additional need </w:t>
      </w:r>
      <w:r w:rsidRPr="002D5151">
        <w:t xml:space="preserve">identified by the </w:t>
      </w:r>
      <w:r w:rsidR="003D2B04" w:rsidRPr="002D5151">
        <w:rPr>
          <w:i/>
        </w:rPr>
        <w:t>IESO</w:t>
      </w:r>
      <w:r w:rsidRPr="002D5151">
        <w:t xml:space="preserve">. </w:t>
      </w:r>
      <w:r w:rsidR="00616EEF" w:rsidRPr="002D5151">
        <w:t xml:space="preserve">The </w:t>
      </w:r>
      <w:r w:rsidR="00616EEF" w:rsidRPr="002D5151">
        <w:rPr>
          <w:i/>
        </w:rPr>
        <w:t>target capacity</w:t>
      </w:r>
      <w:r w:rsidR="00616EEF" w:rsidRPr="002D5151">
        <w:t xml:space="preserve"> for each </w:t>
      </w:r>
      <w:r w:rsidR="001F08A6" w:rsidRPr="002D5151">
        <w:rPr>
          <w:i/>
        </w:rPr>
        <w:t xml:space="preserve">obligation </w:t>
      </w:r>
      <w:r w:rsidR="00F8529C" w:rsidRPr="002D5151">
        <w:rPr>
          <w:i/>
        </w:rPr>
        <w:t>period</w:t>
      </w:r>
      <w:r w:rsidR="00F8529C" w:rsidRPr="002D5151">
        <w:t xml:space="preserve"> </w:t>
      </w:r>
      <w:r w:rsidR="00616EEF" w:rsidRPr="002D5151">
        <w:t xml:space="preserve">shall be </w:t>
      </w:r>
      <w:r w:rsidR="00616EEF" w:rsidRPr="002D5151">
        <w:rPr>
          <w:i/>
        </w:rPr>
        <w:t>published</w:t>
      </w:r>
      <w:r w:rsidR="00616EEF" w:rsidRPr="002D5151">
        <w:t xml:space="preserve"> by the </w:t>
      </w:r>
      <w:r w:rsidR="003D2B04" w:rsidRPr="002D5151">
        <w:rPr>
          <w:i/>
        </w:rPr>
        <w:t>IESO</w:t>
      </w:r>
      <w:r w:rsidR="00616EEF" w:rsidRPr="002D5151">
        <w:t xml:space="preserve"> in the pre-auction report.</w:t>
      </w:r>
    </w:p>
    <w:p w14:paraId="02392A81" w14:textId="06DC420A" w:rsidR="00BF351F" w:rsidRDefault="0001198E" w:rsidP="00CF13CC">
      <w:pPr>
        <w:pStyle w:val="Heading4"/>
        <w:numPr>
          <w:ilvl w:val="0"/>
          <w:numId w:val="0"/>
        </w:numPr>
      </w:pPr>
      <w:bookmarkStart w:id="136" w:name="_Toc431557116"/>
      <w:bookmarkStart w:id="137" w:name="_Toc429649399"/>
      <w:bookmarkStart w:id="138" w:name="_Toc20316141"/>
      <w:bookmarkStart w:id="139" w:name="_Toc35261665"/>
      <w:bookmarkStart w:id="140" w:name="_Toc215475399"/>
      <w:r>
        <w:t>2.5.2</w:t>
      </w:r>
      <w:r>
        <w:tab/>
      </w:r>
      <w:r w:rsidR="001E4708">
        <w:t xml:space="preserve">Capacity Auction </w:t>
      </w:r>
      <w:r w:rsidR="00BF351F" w:rsidRPr="007B2F50">
        <w:t>Reference Price</w:t>
      </w:r>
      <w:bookmarkEnd w:id="136"/>
      <w:bookmarkEnd w:id="137"/>
      <w:bookmarkEnd w:id="138"/>
      <w:bookmarkEnd w:id="139"/>
      <w:bookmarkEnd w:id="140"/>
    </w:p>
    <w:p w14:paraId="24BE94A4" w14:textId="5C4F5440" w:rsidR="00C74191" w:rsidRPr="00C16A59" w:rsidRDefault="00C16A59" w:rsidP="00C74191">
      <w:r>
        <w:t>(</w:t>
      </w:r>
      <w:r w:rsidR="00C74191" w:rsidRPr="000C4F2E">
        <w:t>MR Ch.7 s.18.5.2</w:t>
      </w:r>
      <w:r>
        <w:t>)</w:t>
      </w:r>
    </w:p>
    <w:p w14:paraId="7FB9BE50" w14:textId="136C7596" w:rsidR="00616EEF" w:rsidRPr="002D5151" w:rsidRDefault="00616EEF" w:rsidP="00616EEF">
      <w:pPr>
        <w:rPr>
          <w:rFonts w:cstheme="minorHAnsi"/>
        </w:rPr>
      </w:pPr>
      <w:r w:rsidRPr="002D5151">
        <w:rPr>
          <w:rFonts w:cstheme="minorHAnsi"/>
        </w:rPr>
        <w:t>The</w:t>
      </w:r>
      <w:r w:rsidRPr="00736BFB">
        <w:t xml:space="preserve"> </w:t>
      </w:r>
      <w:r w:rsidR="001F08A6" w:rsidRPr="002D5151">
        <w:rPr>
          <w:rFonts w:cstheme="minorHAnsi"/>
          <w:i/>
        </w:rPr>
        <w:t>capacity</w:t>
      </w:r>
      <w:r w:rsidR="001F08A6" w:rsidRPr="002D5151" w:rsidDel="001F08A6">
        <w:rPr>
          <w:rFonts w:cstheme="minorHAnsi"/>
          <w:i/>
        </w:rPr>
        <w:t xml:space="preserve"> </w:t>
      </w:r>
      <w:r w:rsidR="0012197A" w:rsidRPr="002D5151">
        <w:rPr>
          <w:rFonts w:cstheme="minorHAnsi"/>
          <w:i/>
        </w:rPr>
        <w:t xml:space="preserve">auction </w:t>
      </w:r>
      <w:r w:rsidRPr="002D5151">
        <w:rPr>
          <w:rFonts w:cstheme="minorHAnsi"/>
          <w:i/>
        </w:rPr>
        <w:t>reference price</w:t>
      </w:r>
      <w:r w:rsidRPr="002D5151">
        <w:rPr>
          <w:rFonts w:cstheme="minorHAnsi"/>
        </w:rPr>
        <w:t xml:space="preserve"> for each </w:t>
      </w:r>
      <w:r w:rsidR="008D7687" w:rsidRPr="002D5151">
        <w:rPr>
          <w:rFonts w:cstheme="minorHAnsi"/>
          <w:i/>
        </w:rPr>
        <w:t xml:space="preserve">obligation </w:t>
      </w:r>
      <w:r w:rsidR="00945B86" w:rsidRPr="002D5151">
        <w:rPr>
          <w:rFonts w:cstheme="minorHAnsi"/>
          <w:i/>
        </w:rPr>
        <w:t>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003D2B04" w:rsidRPr="002D5151">
        <w:rPr>
          <w:rFonts w:cstheme="minorHAnsi"/>
          <w:i/>
        </w:rPr>
        <w:t>IESO</w:t>
      </w:r>
      <w:r w:rsidRPr="002D5151">
        <w:rPr>
          <w:rFonts w:cstheme="minorHAnsi"/>
        </w:rPr>
        <w:t xml:space="preserve"> in the pre-auction report.</w:t>
      </w:r>
    </w:p>
    <w:p w14:paraId="13C6EE10" w14:textId="7C25E989" w:rsidR="00BF351F" w:rsidRDefault="0001198E" w:rsidP="00CF13CC">
      <w:pPr>
        <w:pStyle w:val="Heading4"/>
        <w:numPr>
          <w:ilvl w:val="0"/>
          <w:numId w:val="0"/>
        </w:numPr>
      </w:pPr>
      <w:bookmarkStart w:id="141" w:name="_Toc431557117"/>
      <w:bookmarkStart w:id="142" w:name="_Toc429649400"/>
      <w:bookmarkStart w:id="143" w:name="_Toc20316142"/>
      <w:bookmarkStart w:id="144" w:name="_Toc35261666"/>
      <w:bookmarkStart w:id="145" w:name="_Toc215475400"/>
      <w:r>
        <w:t>2.5.3</w:t>
      </w:r>
      <w:r>
        <w:tab/>
      </w:r>
      <w:r w:rsidR="00BF351F" w:rsidRPr="007B2F50">
        <w:t>Maximum and Minimum Auction Clearing Price</w:t>
      </w:r>
      <w:bookmarkEnd w:id="141"/>
      <w:bookmarkEnd w:id="142"/>
      <w:bookmarkEnd w:id="143"/>
      <w:bookmarkEnd w:id="144"/>
      <w:bookmarkEnd w:id="145"/>
    </w:p>
    <w:p w14:paraId="71137671" w14:textId="77777777" w:rsidR="00DB3E08" w:rsidRPr="00C16A59" w:rsidRDefault="00DB3E08" w:rsidP="00DB3E08">
      <w:r>
        <w:t>(</w:t>
      </w:r>
      <w:r w:rsidRPr="000C4F2E">
        <w:t>MR Ch.7 s.18.5.2</w:t>
      </w:r>
      <w:r>
        <w:t>)</w:t>
      </w:r>
    </w:p>
    <w:p w14:paraId="51A79DF9" w14:textId="355E3BC2" w:rsidR="00616EEF" w:rsidRPr="002D5151" w:rsidRDefault="00616EEF" w:rsidP="00616EEF">
      <w:pPr>
        <w:rPr>
          <w:rFonts w:cstheme="minorHAnsi"/>
        </w:rPr>
      </w:pPr>
      <w:r w:rsidRPr="002D5151">
        <w:rPr>
          <w:rFonts w:cstheme="minorHAnsi"/>
        </w:rPr>
        <w:t xml:space="preserve">The maximum </w:t>
      </w:r>
      <w:r w:rsidR="001F08A6" w:rsidRPr="002D5151">
        <w:rPr>
          <w:rFonts w:cstheme="minorHAnsi"/>
          <w:i/>
        </w:rPr>
        <w:t>capacity</w:t>
      </w:r>
      <w:r w:rsidRPr="002D5151">
        <w:rPr>
          <w:rFonts w:cstheme="minorHAnsi"/>
          <w:i/>
        </w:rPr>
        <w:t xml:space="preserve"> auction clearing price</w:t>
      </w:r>
      <w:r w:rsidRPr="002D5151">
        <w:rPr>
          <w:rFonts w:cstheme="minorHAnsi"/>
        </w:rPr>
        <w:t xml:space="preserve"> is the </w:t>
      </w:r>
      <w:r w:rsidRPr="002D5151">
        <w:rPr>
          <w:rFonts w:cstheme="minorHAnsi"/>
          <w:szCs w:val="22"/>
        </w:rPr>
        <w:t xml:space="preserve">maximum price that a </w:t>
      </w:r>
      <w:r w:rsidR="00CF7B05" w:rsidRPr="002D5151">
        <w:rPr>
          <w:rFonts w:cstheme="minorHAnsi"/>
          <w:i/>
          <w:szCs w:val="22"/>
        </w:rPr>
        <w:t xml:space="preserve">capacity </w:t>
      </w:r>
      <w:r w:rsidRPr="002D5151">
        <w:rPr>
          <w:rFonts w:cstheme="minorHAnsi"/>
          <w:i/>
          <w:iCs/>
          <w:szCs w:val="22"/>
        </w:rPr>
        <w:t xml:space="preserve">market participant </w:t>
      </w:r>
      <w:r w:rsidRPr="002D5151">
        <w:rPr>
          <w:rFonts w:cstheme="minorHAnsi"/>
          <w:szCs w:val="22"/>
        </w:rPr>
        <w:t xml:space="preserve">may be paid for </w:t>
      </w:r>
      <w:r w:rsidR="00F305EF" w:rsidRPr="002D5151">
        <w:rPr>
          <w:rFonts w:cstheme="minorHAnsi"/>
          <w:i/>
          <w:szCs w:val="22"/>
        </w:rPr>
        <w:t xml:space="preserve">auction </w:t>
      </w:r>
      <w:r w:rsidR="00A47AF2" w:rsidRPr="002D5151">
        <w:rPr>
          <w:rFonts w:cstheme="minorHAnsi"/>
          <w:i/>
          <w:iCs/>
          <w:szCs w:val="22"/>
        </w:rPr>
        <w:t>capacity</w:t>
      </w:r>
      <w:r w:rsidRPr="002D5151">
        <w:rPr>
          <w:rFonts w:cstheme="minorHAnsi"/>
        </w:rPr>
        <w:t xml:space="preserve">. The maximum </w:t>
      </w:r>
      <w:r w:rsidR="001F08A6" w:rsidRPr="002D5151">
        <w:rPr>
          <w:rFonts w:cstheme="minorHAnsi"/>
          <w:i/>
        </w:rPr>
        <w:t xml:space="preserve">capacity </w:t>
      </w:r>
      <w:r w:rsidR="00EC73F9" w:rsidRPr="002D5151">
        <w:rPr>
          <w:rFonts w:cstheme="minorHAnsi"/>
          <w:i/>
        </w:rPr>
        <w:t>auction</w:t>
      </w:r>
      <w:r w:rsidRPr="002D5151">
        <w:rPr>
          <w:rFonts w:cstheme="minorHAnsi"/>
          <w:i/>
        </w:rPr>
        <w:t xml:space="preserve"> clearing price</w:t>
      </w:r>
      <w:r w:rsidRPr="002D5151">
        <w:rPr>
          <w:rFonts w:cstheme="minorHAnsi"/>
        </w:rPr>
        <w:t xml:space="preserve"> </w:t>
      </w:r>
      <w:r w:rsidR="00321927" w:rsidRPr="002D5151">
        <w:rPr>
          <w:rFonts w:cstheme="minorHAnsi"/>
        </w:rPr>
        <w:t>is</w:t>
      </w:r>
      <w:r w:rsidRPr="002D5151">
        <w:rPr>
          <w:rFonts w:cstheme="minorHAnsi"/>
        </w:rPr>
        <w:t xml:space="preserve"> set at a multiple of 1.</w:t>
      </w:r>
      <w:r w:rsidR="009978B9">
        <w:rPr>
          <w:rFonts w:cstheme="minorHAnsi"/>
        </w:rPr>
        <w:t>5</w:t>
      </w:r>
      <w:r w:rsidRPr="002D5151">
        <w:rPr>
          <w:rFonts w:cstheme="minorHAnsi"/>
        </w:rPr>
        <w:t xml:space="preserve"> times the</w:t>
      </w:r>
      <w:r w:rsidRPr="00736BFB">
        <w:t xml:space="preserve"> </w:t>
      </w:r>
      <w:r w:rsidR="006C571B" w:rsidRPr="002D5151">
        <w:rPr>
          <w:rFonts w:cstheme="minorHAnsi"/>
          <w:i/>
        </w:rPr>
        <w:t>capacity</w:t>
      </w:r>
      <w:r w:rsidR="006C571B" w:rsidRPr="002D5151" w:rsidDel="001F08A6">
        <w:rPr>
          <w:rFonts w:cstheme="minorHAnsi"/>
          <w:i/>
        </w:rPr>
        <w:t xml:space="preserve"> </w:t>
      </w:r>
      <w:r w:rsidR="006C571B" w:rsidRPr="002D5151">
        <w:rPr>
          <w:rFonts w:cstheme="minorHAnsi"/>
          <w:i/>
        </w:rPr>
        <w:t>auction reference price</w:t>
      </w:r>
      <w:r w:rsidRPr="002D5151">
        <w:rPr>
          <w:rFonts w:cstheme="minorHAnsi"/>
        </w:rPr>
        <w:t>.</w:t>
      </w:r>
    </w:p>
    <w:p w14:paraId="26644235" w14:textId="77777777" w:rsidR="00616EEF" w:rsidRPr="002D5151" w:rsidRDefault="00616EEF" w:rsidP="00616EEF">
      <w:pPr>
        <w:rPr>
          <w:rFonts w:cstheme="minorHAnsi"/>
        </w:rPr>
      </w:pPr>
      <w:r w:rsidRPr="002D5151">
        <w:rPr>
          <w:rFonts w:cstheme="minorHAnsi"/>
        </w:rPr>
        <w:t xml:space="preserve">The minimum </w:t>
      </w:r>
      <w:r w:rsidR="001F08A6" w:rsidRPr="002D5151">
        <w:rPr>
          <w:rFonts w:cstheme="minorHAnsi"/>
          <w:i/>
        </w:rPr>
        <w:t xml:space="preserve">capacity </w:t>
      </w:r>
      <w:r w:rsidRPr="002D5151">
        <w:rPr>
          <w:rFonts w:cstheme="minorHAnsi"/>
          <w:i/>
        </w:rPr>
        <w:t>auction clearing price</w:t>
      </w:r>
      <w:r w:rsidRPr="002D5151">
        <w:rPr>
          <w:rFonts w:cstheme="minorHAnsi"/>
        </w:rPr>
        <w:t xml:space="preserve"> </w:t>
      </w:r>
      <w:r w:rsidR="00321927" w:rsidRPr="002D5151">
        <w:rPr>
          <w:rFonts w:cstheme="minorHAnsi"/>
        </w:rPr>
        <w:t>is</w:t>
      </w:r>
      <w:r w:rsidRPr="002D5151">
        <w:rPr>
          <w:rFonts w:cstheme="minorHAnsi"/>
        </w:rPr>
        <w:t xml:space="preserve"> $0/MW-day.</w:t>
      </w:r>
    </w:p>
    <w:p w14:paraId="6F4CC28B" w14:textId="77777777" w:rsidR="00616EEF" w:rsidRPr="002D5151" w:rsidRDefault="00616EEF" w:rsidP="00616EEF">
      <w:pPr>
        <w:rPr>
          <w:rFonts w:cstheme="minorHAnsi"/>
        </w:rPr>
      </w:pPr>
      <w:r w:rsidRPr="002D5151">
        <w:rPr>
          <w:rFonts w:cstheme="minorHAnsi"/>
        </w:rPr>
        <w:lastRenderedPageBreak/>
        <w:t>The maximum and minimum</w:t>
      </w:r>
      <w:r w:rsidRPr="00736BFB">
        <w:t xml:space="preserve"> </w:t>
      </w:r>
      <w:r w:rsidR="001F08A6" w:rsidRPr="002D5151">
        <w:rPr>
          <w:rFonts w:cstheme="minorHAnsi"/>
          <w:i/>
        </w:rPr>
        <w:t xml:space="preserve">capacity </w:t>
      </w:r>
      <w:r w:rsidRPr="002D5151">
        <w:rPr>
          <w:rFonts w:cstheme="minorHAnsi"/>
          <w:i/>
        </w:rPr>
        <w:t>auction clearing price</w:t>
      </w:r>
      <w:r w:rsidRPr="002D5151">
        <w:rPr>
          <w:rFonts w:cstheme="minorHAnsi"/>
        </w:rPr>
        <w:t xml:space="preserve"> for each </w:t>
      </w:r>
      <w:r w:rsidR="00534925" w:rsidRPr="002D5151">
        <w:rPr>
          <w:rFonts w:cstheme="minorHAnsi"/>
          <w:i/>
        </w:rPr>
        <w:t xml:space="preserve">obligation </w:t>
      </w:r>
      <w:r w:rsidR="00945B86" w:rsidRPr="002D5151">
        <w:rPr>
          <w:rFonts w:cstheme="minorHAnsi"/>
          <w:i/>
        </w:rPr>
        <w:t>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003D2B04" w:rsidRPr="002D5151">
        <w:rPr>
          <w:rFonts w:cstheme="minorHAnsi"/>
          <w:i/>
        </w:rPr>
        <w:t>IESO</w:t>
      </w:r>
      <w:r w:rsidRPr="002D5151">
        <w:rPr>
          <w:rFonts w:cstheme="minorHAnsi"/>
        </w:rPr>
        <w:t xml:space="preserve"> in the pre-auction reports.</w:t>
      </w:r>
    </w:p>
    <w:p w14:paraId="6ED03FC9" w14:textId="101A4547" w:rsidR="00BF351F" w:rsidRDefault="0001198E" w:rsidP="00CF13CC">
      <w:pPr>
        <w:pStyle w:val="Heading4"/>
        <w:numPr>
          <w:ilvl w:val="0"/>
          <w:numId w:val="0"/>
        </w:numPr>
      </w:pPr>
      <w:bookmarkStart w:id="146" w:name="_Toc431557118"/>
      <w:bookmarkStart w:id="147" w:name="_Toc429649401"/>
      <w:bookmarkStart w:id="148" w:name="_Toc20316143"/>
      <w:bookmarkStart w:id="149" w:name="_Toc35261667"/>
      <w:bookmarkStart w:id="150" w:name="_Toc215475401"/>
      <w:r>
        <w:t>2.5.4</w:t>
      </w:r>
      <w:r>
        <w:tab/>
      </w:r>
      <w:r w:rsidR="00BF351F" w:rsidRPr="007B2F50">
        <w:t>Capacity Limits</w:t>
      </w:r>
      <w:bookmarkEnd w:id="146"/>
      <w:bookmarkEnd w:id="147"/>
      <w:bookmarkEnd w:id="148"/>
      <w:bookmarkEnd w:id="149"/>
      <w:bookmarkEnd w:id="150"/>
    </w:p>
    <w:p w14:paraId="4B5A9FC7" w14:textId="6A6005DF" w:rsidR="00C74191" w:rsidRPr="00C16A59" w:rsidRDefault="00C16A59" w:rsidP="00C74191">
      <w:r>
        <w:t>(</w:t>
      </w:r>
      <w:r w:rsidR="00C74191" w:rsidRPr="000C4F2E">
        <w:t>MR Ch.7 s.18.5.2</w:t>
      </w:r>
      <w:r>
        <w:t>)</w:t>
      </w:r>
    </w:p>
    <w:p w14:paraId="462BF46F" w14:textId="77777777" w:rsidR="00BF351F" w:rsidRPr="002D5151" w:rsidRDefault="00BF351F" w:rsidP="00BF351F">
      <w:pPr>
        <w:rPr>
          <w:rFonts w:cstheme="minorHAnsi"/>
        </w:rPr>
      </w:pPr>
      <w:r w:rsidRPr="002D5151">
        <w:rPr>
          <w:rFonts w:cstheme="minorHAnsi"/>
        </w:rPr>
        <w:t xml:space="preserve">The </w:t>
      </w:r>
      <w:r w:rsidR="00E87B0C" w:rsidRPr="002D5151">
        <w:rPr>
          <w:rFonts w:cstheme="minorHAnsi"/>
        </w:rPr>
        <w:t>c</w:t>
      </w:r>
      <w:r w:rsidRPr="002D5151">
        <w:rPr>
          <w:rFonts w:cstheme="minorHAnsi"/>
        </w:rPr>
        <w:t xml:space="preserve">apacity </w:t>
      </w:r>
      <w:r w:rsidR="00E87B0C" w:rsidRPr="002D5151">
        <w:rPr>
          <w:rFonts w:cstheme="minorHAnsi"/>
        </w:rPr>
        <w:t>l</w:t>
      </w:r>
      <w:r w:rsidRPr="002D5151">
        <w:rPr>
          <w:rFonts w:cstheme="minorHAnsi"/>
        </w:rPr>
        <w:t xml:space="preserve">imits used in the </w:t>
      </w:r>
      <w:r w:rsidR="00043D06" w:rsidRPr="002D5151">
        <w:rPr>
          <w:rFonts w:cstheme="minorHAnsi"/>
        </w:rPr>
        <w:t>demand</w:t>
      </w:r>
      <w:r w:rsidRPr="002D5151">
        <w:rPr>
          <w:rFonts w:cstheme="minorHAnsi"/>
        </w:rPr>
        <w:t xml:space="preserve"> curve are: </w:t>
      </w:r>
    </w:p>
    <w:p w14:paraId="1F4D2E41" w14:textId="7465F938" w:rsidR="00BF351F" w:rsidRPr="002D5151" w:rsidRDefault="00BF351F" w:rsidP="00A47C15">
      <w:pPr>
        <w:pStyle w:val="ListBullet"/>
      </w:pPr>
      <w:r w:rsidRPr="002D5151">
        <w:t xml:space="preserve">the </w:t>
      </w:r>
      <w:r w:rsidR="00616EEF" w:rsidRPr="002D5151">
        <w:t>m</w:t>
      </w:r>
      <w:r w:rsidRPr="002D5151">
        <w:t xml:space="preserve">inimum </w:t>
      </w:r>
      <w:r w:rsidR="00616EEF" w:rsidRPr="002D5151">
        <w:t>c</w:t>
      </w:r>
      <w:r w:rsidRPr="002D5151">
        <w:t>apacity</w:t>
      </w:r>
      <w:r w:rsidR="00C11C83">
        <w:t>;</w:t>
      </w:r>
      <w:r w:rsidR="00C11C83" w:rsidRPr="002D5151">
        <w:t xml:space="preserve"> </w:t>
      </w:r>
    </w:p>
    <w:p w14:paraId="6EF4249D" w14:textId="78B789E3" w:rsidR="00BF351F" w:rsidRPr="002D5151" w:rsidRDefault="00BF351F" w:rsidP="00A47C15">
      <w:pPr>
        <w:pStyle w:val="ListBullet"/>
      </w:pPr>
      <w:r w:rsidRPr="002D5151">
        <w:t xml:space="preserve">the </w:t>
      </w:r>
      <w:r w:rsidR="00616EEF" w:rsidRPr="002D5151">
        <w:t>m</w:t>
      </w:r>
      <w:r w:rsidRPr="002D5151">
        <w:t xml:space="preserve">aximum </w:t>
      </w:r>
      <w:r w:rsidR="00616EEF" w:rsidRPr="002D5151">
        <w:t>c</w:t>
      </w:r>
      <w:r w:rsidRPr="002D5151">
        <w:t xml:space="preserve">apacity at </w:t>
      </w:r>
      <w:r w:rsidR="00616EEF" w:rsidRPr="002D5151">
        <w:t>m</w:t>
      </w:r>
      <w:r w:rsidRPr="002D5151">
        <w:t xml:space="preserve">aximum </w:t>
      </w:r>
      <w:r w:rsidR="00140FFC" w:rsidRPr="002D5151">
        <w:rPr>
          <w:i/>
        </w:rPr>
        <w:t xml:space="preserve">capacity </w:t>
      </w:r>
      <w:r w:rsidR="00616EEF" w:rsidRPr="002D5151">
        <w:rPr>
          <w:i/>
        </w:rPr>
        <w:t>a</w:t>
      </w:r>
      <w:r w:rsidRPr="002D5151">
        <w:rPr>
          <w:i/>
        </w:rPr>
        <w:t xml:space="preserve">uction </w:t>
      </w:r>
      <w:r w:rsidR="00616EEF" w:rsidRPr="002D5151">
        <w:rPr>
          <w:i/>
        </w:rPr>
        <w:t>c</w:t>
      </w:r>
      <w:r w:rsidRPr="002D5151">
        <w:rPr>
          <w:i/>
        </w:rPr>
        <w:t xml:space="preserve">learing </w:t>
      </w:r>
      <w:r w:rsidR="00616EEF" w:rsidRPr="002D5151">
        <w:rPr>
          <w:i/>
        </w:rPr>
        <w:t>p</w:t>
      </w:r>
      <w:r w:rsidRPr="002D5151">
        <w:rPr>
          <w:i/>
        </w:rPr>
        <w:t>rice</w:t>
      </w:r>
      <w:r w:rsidR="00C11C83">
        <w:t>;</w:t>
      </w:r>
      <w:r w:rsidR="00C11C83" w:rsidRPr="002D5151">
        <w:t xml:space="preserve"> </w:t>
      </w:r>
      <w:r w:rsidRPr="002D5151">
        <w:t xml:space="preserve">and </w:t>
      </w:r>
    </w:p>
    <w:p w14:paraId="272D934C" w14:textId="740F7ED6" w:rsidR="00BF351F" w:rsidRPr="002D5151" w:rsidRDefault="00BF351F" w:rsidP="00A47C15">
      <w:pPr>
        <w:pStyle w:val="ListBullet"/>
      </w:pPr>
      <w:r w:rsidRPr="002D5151">
        <w:t xml:space="preserve">the </w:t>
      </w:r>
      <w:r w:rsidR="00616EEF" w:rsidRPr="002D5151">
        <w:t>m</w:t>
      </w:r>
      <w:r w:rsidRPr="002D5151">
        <w:t xml:space="preserve">aximum </w:t>
      </w:r>
      <w:r w:rsidR="00616EEF" w:rsidRPr="002D5151">
        <w:t>c</w:t>
      </w:r>
      <w:r w:rsidRPr="002D5151">
        <w:t>apacity</w:t>
      </w:r>
      <w:r w:rsidR="00C11C83">
        <w:t>.</w:t>
      </w:r>
    </w:p>
    <w:p w14:paraId="1A78929E" w14:textId="77777777" w:rsidR="00616EEF" w:rsidRPr="002D5151" w:rsidRDefault="00616EEF" w:rsidP="00616EEF">
      <w:pPr>
        <w:rPr>
          <w:rFonts w:cstheme="minorHAnsi"/>
        </w:rPr>
      </w:pPr>
      <w:r w:rsidRPr="002D5151">
        <w:rPr>
          <w:rFonts w:cstheme="minorHAnsi"/>
        </w:rPr>
        <w:t xml:space="preserve">The minimum capacity is the minimum amount of </w:t>
      </w:r>
      <w:r w:rsidR="00BD35CE" w:rsidRPr="002D5151">
        <w:rPr>
          <w:rFonts w:cstheme="minorHAnsi"/>
          <w:i/>
        </w:rPr>
        <w:t xml:space="preserve">auction </w:t>
      </w:r>
      <w:r w:rsidRPr="002D5151">
        <w:rPr>
          <w:rFonts w:cstheme="minorHAnsi"/>
          <w:i/>
        </w:rPr>
        <w:t>capacity</w:t>
      </w:r>
      <w:r w:rsidRPr="002D5151">
        <w:rPr>
          <w:rFonts w:cstheme="minorHAnsi"/>
        </w:rPr>
        <w:t xml:space="preserve"> that the </w:t>
      </w:r>
      <w:r w:rsidR="003D2B04" w:rsidRPr="002D5151">
        <w:rPr>
          <w:rFonts w:cstheme="minorHAnsi"/>
          <w:i/>
        </w:rPr>
        <w:t>IESO</w:t>
      </w:r>
      <w:r w:rsidRPr="002D5151">
        <w:rPr>
          <w:rFonts w:cstheme="minorHAnsi"/>
        </w:rPr>
        <w:t xml:space="preserve"> will clear through</w:t>
      </w:r>
      <w:r w:rsidR="00BD35CE" w:rsidRPr="002D5151">
        <w:rPr>
          <w:rFonts w:cstheme="minorHAnsi"/>
        </w:rPr>
        <w:t xml:space="preserve"> a </w:t>
      </w:r>
      <w:r w:rsidR="00BD35CE" w:rsidRPr="002D5151">
        <w:rPr>
          <w:rFonts w:cstheme="minorHAnsi"/>
          <w:i/>
        </w:rPr>
        <w:t>capacity</w:t>
      </w:r>
      <w:r w:rsidR="004B64E8" w:rsidRPr="002D5151">
        <w:rPr>
          <w:rFonts w:cstheme="minorHAnsi"/>
          <w:i/>
        </w:rPr>
        <w:t xml:space="preserve"> </w:t>
      </w:r>
      <w:r w:rsidRPr="002D5151">
        <w:rPr>
          <w:rFonts w:cstheme="minorHAnsi"/>
          <w:i/>
        </w:rPr>
        <w:t>auction</w:t>
      </w:r>
      <w:r w:rsidRPr="002D5151">
        <w:rPr>
          <w:rFonts w:cstheme="minorHAnsi"/>
        </w:rPr>
        <w:t xml:space="preserve"> for each </w:t>
      </w:r>
      <w:r w:rsidR="000C2BA2" w:rsidRPr="002D5151">
        <w:rPr>
          <w:rFonts w:cstheme="minorHAnsi"/>
          <w:i/>
        </w:rPr>
        <w:t xml:space="preserve">obligation </w:t>
      </w:r>
      <w:r w:rsidRPr="002D5151">
        <w:rPr>
          <w:rFonts w:cstheme="minorHAnsi"/>
          <w:i/>
        </w:rPr>
        <w:t>period</w:t>
      </w:r>
      <w:r w:rsidRPr="002D5151">
        <w:rPr>
          <w:rFonts w:cstheme="minorHAnsi"/>
        </w:rPr>
        <w:t xml:space="preserve">. </w:t>
      </w:r>
    </w:p>
    <w:p w14:paraId="1E9D803B" w14:textId="77777777" w:rsidR="00616EEF" w:rsidRPr="002D5151" w:rsidRDefault="00616EEF" w:rsidP="00616EEF">
      <w:pPr>
        <w:rPr>
          <w:rFonts w:cstheme="minorHAnsi"/>
        </w:rPr>
      </w:pPr>
      <w:r w:rsidRPr="002D5151">
        <w:rPr>
          <w:rFonts w:cstheme="minorHAnsi"/>
        </w:rPr>
        <w:t>The maximum capacity at maximum</w:t>
      </w:r>
      <w:r w:rsidRPr="00736BFB">
        <w:t xml:space="preserve"> </w:t>
      </w:r>
      <w:r w:rsidR="00140FFC" w:rsidRPr="002D5151">
        <w:rPr>
          <w:rFonts w:cstheme="minorHAnsi"/>
          <w:i/>
        </w:rPr>
        <w:t xml:space="preserve">capacity </w:t>
      </w:r>
      <w:r w:rsidRPr="002D5151">
        <w:rPr>
          <w:rFonts w:cstheme="minorHAnsi"/>
          <w:i/>
        </w:rPr>
        <w:t>auction</w:t>
      </w:r>
      <w:r w:rsidRPr="002D5151">
        <w:rPr>
          <w:rFonts w:cstheme="minorHAnsi"/>
        </w:rPr>
        <w:t xml:space="preserve"> </w:t>
      </w:r>
      <w:r w:rsidRPr="002D5151">
        <w:rPr>
          <w:rFonts w:cstheme="minorHAnsi"/>
          <w:i/>
        </w:rPr>
        <w:t>clearing</w:t>
      </w:r>
      <w:r w:rsidRPr="002D5151">
        <w:rPr>
          <w:rFonts w:cstheme="minorHAnsi"/>
        </w:rPr>
        <w:t xml:space="preserve"> </w:t>
      </w:r>
      <w:r w:rsidRPr="002D5151">
        <w:rPr>
          <w:rFonts w:cstheme="minorHAnsi"/>
          <w:i/>
        </w:rPr>
        <w:t>price</w:t>
      </w:r>
      <w:r w:rsidRPr="002D5151">
        <w:rPr>
          <w:rFonts w:cstheme="minorHAnsi"/>
        </w:rPr>
        <w:t xml:space="preserve"> will be determined based on the following formula:</w:t>
      </w:r>
    </w:p>
    <w:p w14:paraId="1B4D2031" w14:textId="77777777" w:rsidR="00BF351F" w:rsidRPr="00FE6A46" w:rsidRDefault="00BF351F" w:rsidP="00B0182A">
      <w:pPr>
        <w:pStyle w:val="Equation"/>
      </w:pPr>
      <m:oMathPara>
        <m:oMath>
          <m:r>
            <w:rPr>
              <w:rFonts w:ascii="Cambria Math" w:hAnsi="Cambria Math"/>
            </w:rPr>
            <m:t>MaxCap</m:t>
          </m:r>
          <m:r>
            <m:rPr>
              <m:sty m:val="p"/>
            </m:rPr>
            <w:rPr>
              <w:rFonts w:ascii="Cambria Math" w:hAnsi="Cambria Math"/>
            </w:rPr>
            <m:t>(</m:t>
          </m:r>
          <m:r>
            <w:rPr>
              <w:rFonts w:ascii="Cambria Math" w:hAnsi="Cambria Math"/>
            </w:rPr>
            <m:t>MACP</m:t>
          </m:r>
          <m:r>
            <m:rPr>
              <m:sty m:val="p"/>
            </m:rPr>
            <w:rPr>
              <w:rFonts w:ascii="Cambria Math" w:hAnsi="Cambria Math"/>
            </w:rPr>
            <m:t>)=</m:t>
          </m:r>
          <m:f>
            <m:fPr>
              <m:ctrlPr>
                <w:rPr>
                  <w:rFonts w:ascii="Cambria Math" w:hAnsi="Cambria Math"/>
                </w:rPr>
              </m:ctrlPr>
            </m:fPr>
            <m:num>
              <m:r>
                <w:rPr>
                  <w:rFonts w:ascii="Cambria Math" w:hAnsi="Cambria Math"/>
                </w:rPr>
                <m:t>RP</m:t>
              </m:r>
              <m:r>
                <m:rPr>
                  <m:sty m:val="p"/>
                </m:rPr>
                <w:rPr>
                  <w:rFonts w:ascii="Cambria Math" w:hAnsi="Cambria Math"/>
                </w:rPr>
                <m:t>×</m:t>
              </m:r>
              <m:r>
                <w:rPr>
                  <w:rFonts w:ascii="Cambria Math" w:hAnsi="Cambria Math"/>
                </w:rPr>
                <m:t>TC</m:t>
              </m:r>
            </m:num>
            <m:den>
              <m:r>
                <w:rPr>
                  <w:rFonts w:ascii="Cambria Math" w:hAnsi="Cambria Math"/>
                </w:rPr>
                <m:t>MaxP</m:t>
              </m:r>
            </m:den>
          </m:f>
        </m:oMath>
      </m:oMathPara>
    </w:p>
    <w:p w14:paraId="78D8B996" w14:textId="77777777" w:rsidR="00BF351F" w:rsidRPr="007B2F50" w:rsidRDefault="00BF351F" w:rsidP="00616EEF">
      <w:r w:rsidRPr="007B2F50">
        <w:t>Where:</w:t>
      </w:r>
    </w:p>
    <w:p w14:paraId="2D549BC4" w14:textId="1A82AC1F" w:rsidR="002F3C02" w:rsidRPr="007B2F50" w:rsidRDefault="002F3C02" w:rsidP="00A47C15">
      <w:pPr>
        <w:pStyle w:val="ListBullet"/>
        <w:rPr>
          <w:i/>
        </w:rPr>
      </w:pPr>
      <w:r w:rsidRPr="007B2F50">
        <w:t>MaxCap(</w:t>
      </w:r>
      <w:r w:rsidRPr="007B2F50">
        <w:rPr>
          <w:i/>
        </w:rPr>
        <w:t>MACP</w:t>
      </w:r>
      <w:r w:rsidRPr="007B2F50">
        <w:t xml:space="preserve">) is the maximum capacity at the maximum </w:t>
      </w:r>
      <w:r w:rsidRPr="009554AD">
        <w:rPr>
          <w:i/>
        </w:rPr>
        <w:t>auction</w:t>
      </w:r>
      <w:r w:rsidRPr="007B2F50">
        <w:t xml:space="preserve"> </w:t>
      </w:r>
      <w:r w:rsidRPr="009554AD">
        <w:rPr>
          <w:i/>
        </w:rPr>
        <w:t>clearing</w:t>
      </w:r>
      <w:r w:rsidRPr="007B2F50">
        <w:t xml:space="preserve"> </w:t>
      </w:r>
      <w:r w:rsidRPr="009554AD">
        <w:rPr>
          <w:i/>
        </w:rPr>
        <w:t>price</w:t>
      </w:r>
      <w:r w:rsidR="00FE6A46">
        <w:t>;</w:t>
      </w:r>
    </w:p>
    <w:p w14:paraId="21E873D0" w14:textId="30D38A65" w:rsidR="002F3C02" w:rsidRPr="007B2F50" w:rsidRDefault="002F3C02" w:rsidP="00A47C15">
      <w:pPr>
        <w:pStyle w:val="ListBullet"/>
      </w:pPr>
      <w:r w:rsidRPr="007B2F50">
        <w:t xml:space="preserve">RP is the </w:t>
      </w:r>
      <w:r w:rsidR="000C2BA2" w:rsidRPr="007B2F50">
        <w:rPr>
          <w:i/>
        </w:rPr>
        <w:t>capacity</w:t>
      </w:r>
      <w:r w:rsidR="000C2BA2" w:rsidRPr="009554AD">
        <w:rPr>
          <w:i/>
        </w:rPr>
        <w:t xml:space="preserve"> </w:t>
      </w:r>
      <w:r w:rsidR="0012197A" w:rsidRPr="007B2F50">
        <w:rPr>
          <w:i/>
        </w:rPr>
        <w:t>auction</w:t>
      </w:r>
      <w:r w:rsidR="002E66E1" w:rsidRPr="007B2F50">
        <w:rPr>
          <w:i/>
        </w:rPr>
        <w:t xml:space="preserve"> </w:t>
      </w:r>
      <w:r w:rsidRPr="007B2F50">
        <w:rPr>
          <w:i/>
        </w:rPr>
        <w:t>reference price</w:t>
      </w:r>
      <w:r w:rsidR="00FE6A46">
        <w:t>;</w:t>
      </w:r>
    </w:p>
    <w:p w14:paraId="6DAFC295" w14:textId="36C5DFFE" w:rsidR="002F3C02" w:rsidRPr="007B2F50" w:rsidRDefault="002F3C02" w:rsidP="00A47C15">
      <w:pPr>
        <w:pStyle w:val="ListBullet"/>
      </w:pPr>
      <w:r w:rsidRPr="007B2F50">
        <w:t xml:space="preserve">TC is the </w:t>
      </w:r>
      <w:r w:rsidRPr="007B2F50">
        <w:rPr>
          <w:i/>
        </w:rPr>
        <w:t>target capacity</w:t>
      </w:r>
      <w:r w:rsidR="00FE6A46">
        <w:t>;</w:t>
      </w:r>
      <w:r w:rsidR="00FE6A46" w:rsidRPr="007B2F50">
        <w:t xml:space="preserve"> </w:t>
      </w:r>
      <w:r w:rsidRPr="007B2F50">
        <w:t>and</w:t>
      </w:r>
    </w:p>
    <w:p w14:paraId="0AC8CE09" w14:textId="77777777" w:rsidR="002F3C02" w:rsidRPr="007B2F50" w:rsidRDefault="002F3C02" w:rsidP="00A47C15">
      <w:pPr>
        <w:pStyle w:val="ListBullet"/>
      </w:pPr>
      <w:r w:rsidRPr="007B2F50">
        <w:t xml:space="preserve">MaxP is the maximum </w:t>
      </w:r>
      <w:r w:rsidR="00140FFC" w:rsidRPr="007B2F50">
        <w:rPr>
          <w:i/>
        </w:rPr>
        <w:t xml:space="preserve">capacity </w:t>
      </w:r>
      <w:r w:rsidRPr="009554AD">
        <w:rPr>
          <w:i/>
        </w:rPr>
        <w:t>auction</w:t>
      </w:r>
      <w:r w:rsidRPr="007B2F50">
        <w:t xml:space="preserve"> </w:t>
      </w:r>
      <w:r w:rsidRPr="009554AD">
        <w:rPr>
          <w:i/>
        </w:rPr>
        <w:t>clearing</w:t>
      </w:r>
      <w:r w:rsidRPr="007B2F50">
        <w:t xml:space="preserve"> </w:t>
      </w:r>
      <w:r w:rsidRPr="009554AD">
        <w:rPr>
          <w:i/>
        </w:rPr>
        <w:t>price</w:t>
      </w:r>
      <w:r w:rsidRPr="007B2F50">
        <w:t>.</w:t>
      </w:r>
    </w:p>
    <w:p w14:paraId="5494E524" w14:textId="00CE2810" w:rsidR="00BF351F" w:rsidRPr="00DE06C8" w:rsidRDefault="002F3C02" w:rsidP="00644B43">
      <w:pPr>
        <w:rPr>
          <w:szCs w:val="22"/>
        </w:rPr>
      </w:pPr>
      <w:r w:rsidRPr="007B2F50">
        <w:t xml:space="preserve">The maximum capacity is the maximum amount of </w:t>
      </w:r>
      <w:r w:rsidR="00C86BFF" w:rsidRPr="00F03A27">
        <w:rPr>
          <w:i/>
        </w:rPr>
        <w:t>auction</w:t>
      </w:r>
      <w:r w:rsidR="009228F4">
        <w:rPr>
          <w:i/>
          <w:u w:val="single"/>
        </w:rPr>
        <w:t xml:space="preserve"> </w:t>
      </w:r>
      <w:r w:rsidRPr="007B2F50">
        <w:rPr>
          <w:i/>
        </w:rPr>
        <w:t>capacity</w:t>
      </w:r>
      <w:r w:rsidRPr="007B2F50">
        <w:t xml:space="preserve"> which the </w:t>
      </w:r>
      <w:r w:rsidR="003D2B04" w:rsidRPr="007B2F50">
        <w:rPr>
          <w:i/>
        </w:rPr>
        <w:t>IESO</w:t>
      </w:r>
      <w:r w:rsidRPr="007B2F50">
        <w:t xml:space="preserve"> will clear through the </w:t>
      </w:r>
      <w:r w:rsidR="009978B9" w:rsidRPr="000C4C50">
        <w:rPr>
          <w:i/>
          <w:iCs/>
        </w:rPr>
        <w:t xml:space="preserve">capacity </w:t>
      </w:r>
      <w:r w:rsidRPr="009978B9">
        <w:rPr>
          <w:i/>
        </w:rPr>
        <w:t>auction</w:t>
      </w:r>
      <w:r w:rsidRPr="007B2F50">
        <w:t xml:space="preserve">. The maximum capacity </w:t>
      </w:r>
      <w:r w:rsidR="00122658" w:rsidRPr="007B2F50">
        <w:t>is</w:t>
      </w:r>
      <w:r w:rsidRPr="007B2F50">
        <w:t xml:space="preserve"> determined by forming a straight line between the points defined by the maximum capacity at the maximum </w:t>
      </w:r>
      <w:r w:rsidR="00497122" w:rsidRPr="007B2F50">
        <w:rPr>
          <w:i/>
        </w:rPr>
        <w:t xml:space="preserve">capacity </w:t>
      </w:r>
      <w:r w:rsidRPr="009554AD">
        <w:rPr>
          <w:i/>
        </w:rPr>
        <w:t>auction</w:t>
      </w:r>
      <w:r w:rsidRPr="007B2F50">
        <w:t xml:space="preserve"> </w:t>
      </w:r>
      <w:r w:rsidRPr="009554AD">
        <w:rPr>
          <w:i/>
        </w:rPr>
        <w:t>clearing</w:t>
      </w:r>
      <w:r w:rsidRPr="007B2F50">
        <w:t xml:space="preserve"> </w:t>
      </w:r>
      <w:r w:rsidRPr="009554AD">
        <w:rPr>
          <w:i/>
        </w:rPr>
        <w:t>price</w:t>
      </w:r>
      <w:r w:rsidRPr="007B2F50">
        <w:t xml:space="preserve"> and the </w:t>
      </w:r>
      <w:r w:rsidR="00DD3BDD" w:rsidRPr="007B2F50">
        <w:rPr>
          <w:i/>
        </w:rPr>
        <w:t xml:space="preserve">target capacity </w:t>
      </w:r>
      <w:r w:rsidR="00DD3BDD" w:rsidRPr="007B2F50">
        <w:t>at the</w:t>
      </w:r>
      <w:r w:rsidR="00DD3BDD" w:rsidRPr="00736BFB">
        <w:t xml:space="preserve"> </w:t>
      </w:r>
      <w:r w:rsidR="000C2BA2" w:rsidRPr="007B2F50">
        <w:rPr>
          <w:i/>
        </w:rPr>
        <w:t>capacity</w:t>
      </w:r>
      <w:r w:rsidR="000C2BA2" w:rsidRPr="009554AD">
        <w:rPr>
          <w:i/>
        </w:rPr>
        <w:t xml:space="preserve"> </w:t>
      </w:r>
      <w:r w:rsidR="0012197A" w:rsidRPr="007B2F50">
        <w:rPr>
          <w:i/>
        </w:rPr>
        <w:t xml:space="preserve">auction </w:t>
      </w:r>
      <w:r w:rsidRPr="007B2F50">
        <w:rPr>
          <w:i/>
        </w:rPr>
        <w:t>reference price</w:t>
      </w:r>
      <w:r w:rsidR="00DD3BDD" w:rsidRPr="007B2F50">
        <w:rPr>
          <w:i/>
        </w:rPr>
        <w:t>,</w:t>
      </w:r>
      <w:r w:rsidRPr="007B2F50">
        <w:t xml:space="preserve"> and extending this line to the price of $0/MW-day.</w:t>
      </w:r>
      <w:r w:rsidR="00644B43">
        <w:t xml:space="preserve"> </w:t>
      </w:r>
      <w:r w:rsidR="00BF351F" w:rsidRPr="00BA2EBE">
        <w:rPr>
          <w:szCs w:val="22"/>
        </w:rPr>
        <w:t xml:space="preserve">The capacity limits for each </w:t>
      </w:r>
      <w:r w:rsidR="000C2BA2" w:rsidRPr="00BA2EBE">
        <w:rPr>
          <w:i/>
          <w:szCs w:val="22"/>
        </w:rPr>
        <w:t xml:space="preserve">obligation </w:t>
      </w:r>
      <w:r w:rsidR="00945B86" w:rsidRPr="00BA2EBE">
        <w:rPr>
          <w:i/>
          <w:szCs w:val="22"/>
        </w:rPr>
        <w:t>period</w:t>
      </w:r>
      <w:r w:rsidR="00BF351F" w:rsidRPr="00BA2EBE">
        <w:rPr>
          <w:szCs w:val="22"/>
        </w:rPr>
        <w:t xml:space="preserve"> shall be </w:t>
      </w:r>
      <w:r w:rsidR="00BF351F" w:rsidRPr="00BA2EBE">
        <w:rPr>
          <w:i/>
          <w:szCs w:val="22"/>
        </w:rPr>
        <w:t>published</w:t>
      </w:r>
      <w:r w:rsidR="00BF351F" w:rsidRPr="00BA2EBE">
        <w:rPr>
          <w:szCs w:val="22"/>
        </w:rPr>
        <w:t xml:space="preserve"> by the </w:t>
      </w:r>
      <w:r w:rsidR="003D2B04" w:rsidRPr="00BA2EBE">
        <w:rPr>
          <w:i/>
          <w:szCs w:val="22"/>
        </w:rPr>
        <w:t>IESO</w:t>
      </w:r>
      <w:r w:rsidR="00BF351F" w:rsidRPr="00BA2EBE">
        <w:rPr>
          <w:szCs w:val="22"/>
        </w:rPr>
        <w:t xml:space="preserve"> in the pre-auction report</w:t>
      </w:r>
      <w:r w:rsidR="00BF351F" w:rsidRPr="00DE06C8">
        <w:rPr>
          <w:szCs w:val="22"/>
        </w:rPr>
        <w:t>.</w:t>
      </w:r>
    </w:p>
    <w:p w14:paraId="6F2786EB" w14:textId="46463D7B" w:rsidR="00BF351F" w:rsidRDefault="0001198E" w:rsidP="00B0182A">
      <w:pPr>
        <w:pStyle w:val="Heading3"/>
        <w:numPr>
          <w:ilvl w:val="0"/>
          <w:numId w:val="0"/>
        </w:numPr>
        <w:ind w:left="1080" w:hanging="1080"/>
      </w:pPr>
      <w:bookmarkStart w:id="151" w:name="_Transmission_Constraints"/>
      <w:bookmarkStart w:id="152" w:name="_Zonal_Limitations"/>
      <w:bookmarkStart w:id="153" w:name="_Zonal_Constraints"/>
      <w:bookmarkStart w:id="154" w:name="_2.6._Zonal_Constraints"/>
      <w:bookmarkStart w:id="155" w:name="_Toc431557119"/>
      <w:bookmarkStart w:id="156" w:name="_Toc429649402"/>
      <w:bookmarkStart w:id="157" w:name="_Ref20229515"/>
      <w:bookmarkStart w:id="158" w:name="_Toc20316144"/>
      <w:bookmarkStart w:id="159" w:name="_Toc35261668"/>
      <w:bookmarkStart w:id="160" w:name="_Toc215475402"/>
      <w:bookmarkEnd w:id="151"/>
      <w:bookmarkEnd w:id="152"/>
      <w:bookmarkEnd w:id="153"/>
      <w:bookmarkEnd w:id="154"/>
      <w:r>
        <w:t>2.6</w:t>
      </w:r>
      <w:r>
        <w:tab/>
      </w:r>
      <w:r w:rsidR="002F3C02" w:rsidRPr="007B2F50">
        <w:t xml:space="preserve">Zonal </w:t>
      </w:r>
      <w:r w:rsidR="00D91B8D" w:rsidRPr="007B2F50">
        <w:t>Constraints</w:t>
      </w:r>
      <w:bookmarkEnd w:id="155"/>
      <w:bookmarkEnd w:id="156"/>
      <w:bookmarkEnd w:id="157"/>
      <w:bookmarkEnd w:id="158"/>
      <w:bookmarkEnd w:id="159"/>
      <w:bookmarkEnd w:id="160"/>
    </w:p>
    <w:p w14:paraId="1D35E404" w14:textId="67EF8AF0" w:rsidR="00BA4C0C" w:rsidRDefault="00BA4C0C" w:rsidP="00BA4C0C">
      <w:r w:rsidRPr="5C6B2C45">
        <w:t>(</w:t>
      </w:r>
      <w:r>
        <w:t xml:space="preserve">MR </w:t>
      </w:r>
      <w:r w:rsidR="00C93195">
        <w:t>Ch.</w:t>
      </w:r>
      <w:r w:rsidRPr="5C6B2C45">
        <w:t xml:space="preserve">7 </w:t>
      </w:r>
      <w:r w:rsidR="00C93195">
        <w:t>s.</w:t>
      </w:r>
      <w:r w:rsidRPr="5C6B2C45">
        <w:t>18.5.3)</w:t>
      </w:r>
    </w:p>
    <w:p w14:paraId="5A6FD457" w14:textId="6C996DEE" w:rsidR="00560E44" w:rsidRPr="007B2F50" w:rsidRDefault="00560E44" w:rsidP="00560E44">
      <w:r w:rsidRPr="007B2F50">
        <w:t xml:space="preserve">The </w:t>
      </w:r>
      <w:hyperlink r:id="rId35" w:history="1">
        <w:r w:rsidR="00FD37FA" w:rsidRPr="00FD37FA">
          <w:rPr>
            <w:rStyle w:val="Hyperlink"/>
            <w:rFonts w:cstheme="minorBidi"/>
            <w:noProof w:val="0"/>
            <w:lang w:eastAsia="en-US"/>
          </w:rPr>
          <w:t xml:space="preserve">ten </w:t>
        </w:r>
        <w:r w:rsidR="00FD37FA" w:rsidRPr="00AF3920">
          <w:rPr>
            <w:rStyle w:val="Hyperlink"/>
            <w:rFonts w:cstheme="minorBidi"/>
            <w:noProof w:val="0"/>
            <w:lang w:eastAsia="en-US"/>
          </w:rPr>
          <w:t>electrical zones</w:t>
        </w:r>
      </w:hyperlink>
      <w:r w:rsidR="00FD37FA" w:rsidRPr="007B2F50">
        <w:t xml:space="preserve"> </w:t>
      </w:r>
      <w:r w:rsidRPr="007B2F50">
        <w:t xml:space="preserve">of Ontario </w:t>
      </w:r>
      <w:r w:rsidR="00321927">
        <w:t>are</w:t>
      </w:r>
      <w:r w:rsidRPr="007B2F50">
        <w:t xml:space="preserve"> </w:t>
      </w:r>
      <w:r w:rsidR="00E5548F" w:rsidRPr="007B2F50">
        <w:t xml:space="preserve">used to acquire </w:t>
      </w:r>
      <w:r w:rsidR="00CD3AB0" w:rsidRPr="007B2F50">
        <w:rPr>
          <w:i/>
        </w:rPr>
        <w:t xml:space="preserve">auction </w:t>
      </w:r>
      <w:r w:rsidR="00E5548F" w:rsidRPr="007B2F50">
        <w:rPr>
          <w:i/>
        </w:rPr>
        <w:t>capacity</w:t>
      </w:r>
      <w:r w:rsidR="00E5548F" w:rsidRPr="007B2F50">
        <w:t xml:space="preserve"> </w:t>
      </w:r>
      <w:r w:rsidRPr="007B2F50">
        <w:t xml:space="preserve">for the </w:t>
      </w:r>
      <w:r w:rsidR="00534925" w:rsidRPr="007B2F50">
        <w:rPr>
          <w:i/>
        </w:rPr>
        <w:t>capacity</w:t>
      </w:r>
      <w:r w:rsidRPr="007B2F50">
        <w:rPr>
          <w:i/>
        </w:rPr>
        <w:t xml:space="preserve"> auction</w:t>
      </w:r>
      <w:r w:rsidRPr="007B2F50">
        <w:t xml:space="preserve">. The </w:t>
      </w:r>
      <w:r w:rsidRPr="00804A46">
        <w:rPr>
          <w:i/>
        </w:rPr>
        <w:t>IESO</w:t>
      </w:r>
      <w:r w:rsidRPr="007B2F50">
        <w:t xml:space="preserve"> establish</w:t>
      </w:r>
      <w:r w:rsidR="00321927">
        <w:t>es</w:t>
      </w:r>
      <w:r w:rsidRPr="007B2F50">
        <w:t xml:space="preserve"> zonal requirements or limits that will be used to set any minimum and maximum capacity limits, respectively, that can be cleared in the </w:t>
      </w:r>
      <w:r w:rsidR="000C2BA2" w:rsidRPr="007B2F50">
        <w:rPr>
          <w:i/>
        </w:rPr>
        <w:t>capacity</w:t>
      </w:r>
      <w:r w:rsidR="000C2BA2" w:rsidRPr="009554AD">
        <w:rPr>
          <w:i/>
        </w:rPr>
        <w:t xml:space="preserve"> </w:t>
      </w:r>
      <w:r w:rsidRPr="007B2F50">
        <w:rPr>
          <w:i/>
        </w:rPr>
        <w:t>auction</w:t>
      </w:r>
      <w:r w:rsidRPr="007B2F50">
        <w:t xml:space="preserve"> for each </w:t>
      </w:r>
      <w:r w:rsidR="001E4708">
        <w:t xml:space="preserve">electrical </w:t>
      </w:r>
      <w:r w:rsidRPr="007B2F50">
        <w:t xml:space="preserve">zone. </w:t>
      </w:r>
    </w:p>
    <w:p w14:paraId="0F31E7E6" w14:textId="2B2FDD8E" w:rsidR="00560E44" w:rsidRPr="007B2F50" w:rsidRDefault="00560E44" w:rsidP="00560E44">
      <w:r w:rsidRPr="007B2F50">
        <w:lastRenderedPageBreak/>
        <w:t xml:space="preserve">Each </w:t>
      </w:r>
      <w:r w:rsidR="001E4708">
        <w:t xml:space="preserve">electrical </w:t>
      </w:r>
      <w:r w:rsidRPr="007B2F50">
        <w:t xml:space="preserve">zone </w:t>
      </w:r>
      <w:r w:rsidR="00321927">
        <w:t>has</w:t>
      </w:r>
      <w:r w:rsidRPr="007B2F50">
        <w:t xml:space="preserve"> a set of</w:t>
      </w:r>
      <w:r w:rsidR="004E3A9C" w:rsidRPr="007B2F50">
        <w:t xml:space="preserve"> </w:t>
      </w:r>
      <w:r w:rsidR="00085226" w:rsidRPr="007B2F50">
        <w:rPr>
          <w:i/>
        </w:rPr>
        <w:t>capacity</w:t>
      </w:r>
      <w:r w:rsidR="006A5B63" w:rsidRPr="007B2F50">
        <w:rPr>
          <w:i/>
        </w:rPr>
        <w:t xml:space="preserve"> auction</w:t>
      </w:r>
      <w:r w:rsidR="000C2BA2" w:rsidRPr="007B2F50">
        <w:rPr>
          <w:i/>
        </w:rPr>
        <w:t xml:space="preserve"> </w:t>
      </w:r>
      <w:r w:rsidRPr="007B2F50">
        <w:rPr>
          <w:i/>
        </w:rPr>
        <w:t>zonal constraints</w:t>
      </w:r>
      <w:r w:rsidRPr="007B2F50">
        <w:t xml:space="preserve"> defined. These include</w:t>
      </w:r>
      <w:r w:rsidR="00F61A56">
        <w:t>:</w:t>
      </w:r>
    </w:p>
    <w:p w14:paraId="089A1150" w14:textId="123155A5" w:rsidR="00560E44" w:rsidRPr="007B2F50" w:rsidRDefault="00560E44" w:rsidP="00A47C15">
      <w:pPr>
        <w:pStyle w:val="ListBullet"/>
      </w:pPr>
      <w:r w:rsidRPr="007B2F50">
        <w:t xml:space="preserve">minimum amount of </w:t>
      </w:r>
      <w:r w:rsidR="00CD3AB0" w:rsidRPr="007B2F50">
        <w:rPr>
          <w:i/>
        </w:rPr>
        <w:t>auction</w:t>
      </w:r>
      <w:r w:rsidR="00CD3AB0" w:rsidRPr="007B2F50">
        <w:t xml:space="preserve"> </w:t>
      </w:r>
      <w:r w:rsidRPr="009554AD">
        <w:rPr>
          <w:i/>
        </w:rPr>
        <w:t>capacity</w:t>
      </w:r>
      <w:r w:rsidRPr="007B2F50">
        <w:t xml:space="preserve"> to be </w:t>
      </w:r>
      <w:r w:rsidR="0026632E" w:rsidRPr="007B2F50">
        <w:t>acquired</w:t>
      </w:r>
      <w:r w:rsidR="00FE6A46">
        <w:t>;</w:t>
      </w:r>
      <w:r w:rsidR="001C1C12" w:rsidRPr="007B2F50">
        <w:t xml:space="preserve"> </w:t>
      </w:r>
    </w:p>
    <w:p w14:paraId="1996EABA" w14:textId="18A121E2" w:rsidR="00560E44" w:rsidRPr="007B2F50" w:rsidRDefault="00560E44" w:rsidP="00A47C15">
      <w:pPr>
        <w:pStyle w:val="ListBullet"/>
      </w:pPr>
      <w:r w:rsidRPr="007B2F50">
        <w:t xml:space="preserve">total maximum amount of </w:t>
      </w:r>
      <w:r w:rsidR="00CD3AB0" w:rsidRPr="007B2F50">
        <w:rPr>
          <w:i/>
        </w:rPr>
        <w:t xml:space="preserve">auction </w:t>
      </w:r>
      <w:r w:rsidRPr="009554AD">
        <w:rPr>
          <w:i/>
        </w:rPr>
        <w:t>capacity</w:t>
      </w:r>
      <w:r w:rsidRPr="007B2F50">
        <w:t xml:space="preserve"> that can be </w:t>
      </w:r>
      <w:r w:rsidR="0026632E" w:rsidRPr="007B2F50">
        <w:t>acquired</w:t>
      </w:r>
      <w:r w:rsidR="00FE6A46">
        <w:t>;</w:t>
      </w:r>
      <w:r w:rsidR="00F61A56">
        <w:t xml:space="preserve"> and</w:t>
      </w:r>
      <w:r w:rsidRPr="007B2F50">
        <w:t xml:space="preserve"> </w:t>
      </w:r>
    </w:p>
    <w:p w14:paraId="4DB7B20B" w14:textId="706C1B10" w:rsidR="00560E44" w:rsidRDefault="00560E44" w:rsidP="00A47C15">
      <w:pPr>
        <w:pStyle w:val="ListBullet"/>
      </w:pPr>
      <w:r w:rsidRPr="007B2F50">
        <w:t xml:space="preserve">maximum amount of </w:t>
      </w:r>
      <w:r w:rsidR="00CD3AB0" w:rsidRPr="007B2F50">
        <w:rPr>
          <w:i/>
        </w:rPr>
        <w:t xml:space="preserve">auction </w:t>
      </w:r>
      <w:r w:rsidRPr="009554AD">
        <w:rPr>
          <w:i/>
        </w:rPr>
        <w:t>capacity</w:t>
      </w:r>
      <w:r w:rsidRPr="007B2F50">
        <w:t xml:space="preserve"> from resources not revenue-metered by the </w:t>
      </w:r>
      <w:r w:rsidRPr="00804A46">
        <w:rPr>
          <w:i/>
        </w:rPr>
        <w:t>IESO</w:t>
      </w:r>
      <w:r w:rsidRPr="007B2F50">
        <w:t xml:space="preserve"> </w:t>
      </w:r>
      <w:r w:rsidR="004B7525">
        <w:t xml:space="preserve">(i.e. </w:t>
      </w:r>
      <w:r w:rsidR="004B7525" w:rsidRPr="002D74F7">
        <w:t>virtual</w:t>
      </w:r>
      <w:r w:rsidR="004B7525">
        <w:t xml:space="preserve"> </w:t>
      </w:r>
      <w:r w:rsidR="00EC4908" w:rsidRPr="000C4C50">
        <w:rPr>
          <w:i/>
        </w:rPr>
        <w:t>hourly demand response</w:t>
      </w:r>
      <w:r w:rsidR="00EC4908" w:rsidRPr="00826543">
        <w:rPr>
          <w:i/>
        </w:rPr>
        <w:t xml:space="preserve"> </w:t>
      </w:r>
      <w:r w:rsidR="004B7525">
        <w:t xml:space="preserve">resources) </w:t>
      </w:r>
      <w:r w:rsidRPr="007B2F50">
        <w:t xml:space="preserve">that can be </w:t>
      </w:r>
      <w:r w:rsidR="0026632E" w:rsidRPr="007B2F50">
        <w:t>acquired</w:t>
      </w:r>
      <w:r w:rsidRPr="007B2F50">
        <w:t>. This limit will not set the zonal</w:t>
      </w:r>
      <w:r w:rsidR="007E4F5F">
        <w:t xml:space="preserve"> </w:t>
      </w:r>
      <w:r w:rsidR="000C2BA2" w:rsidRPr="007B2F50">
        <w:rPr>
          <w:i/>
        </w:rPr>
        <w:t>capacity</w:t>
      </w:r>
      <w:r w:rsidRPr="007B2F50">
        <w:rPr>
          <w:i/>
        </w:rPr>
        <w:t xml:space="preserve"> auction clearing price</w:t>
      </w:r>
      <w:r w:rsidRPr="007B2F50">
        <w:t>.</w:t>
      </w:r>
    </w:p>
    <w:p w14:paraId="62476119" w14:textId="4E75BBB6" w:rsidR="001E4708" w:rsidRDefault="001E4708" w:rsidP="001E4708">
      <w:r>
        <w:t xml:space="preserve">A set of </w:t>
      </w:r>
      <w:r w:rsidRPr="61BADA26">
        <w:rPr>
          <w:i/>
          <w:iCs/>
        </w:rPr>
        <w:t>capacity auction zonal constraints</w:t>
      </w:r>
      <w:r>
        <w:t xml:space="preserve"> will also be defined for groups of electrical zones that are located behind a single limiting transmission interface.</w:t>
      </w:r>
      <w:r w:rsidR="00EB7A63">
        <w:t xml:space="preserve"> </w:t>
      </w:r>
      <w:r>
        <w:t>These include:</w:t>
      </w:r>
    </w:p>
    <w:p w14:paraId="6764F371" w14:textId="77777777" w:rsidR="001E4708" w:rsidRDefault="001E4708" w:rsidP="00A47C15">
      <w:pPr>
        <w:pStyle w:val="ListBullet"/>
      </w:pPr>
      <w:r>
        <w:t xml:space="preserve">minimum amount of </w:t>
      </w:r>
      <w:r>
        <w:rPr>
          <w:i/>
          <w:iCs/>
        </w:rPr>
        <w:t>auction</w:t>
      </w:r>
      <w:r>
        <w:t xml:space="preserve"> </w:t>
      </w:r>
      <w:r>
        <w:rPr>
          <w:i/>
          <w:iCs/>
        </w:rPr>
        <w:t>capacity</w:t>
      </w:r>
      <w:r>
        <w:t xml:space="preserve"> to be acquired; and </w:t>
      </w:r>
    </w:p>
    <w:p w14:paraId="5A7D4853" w14:textId="45E92F04" w:rsidR="001E4708" w:rsidRPr="007B2F50" w:rsidRDefault="001E4708" w:rsidP="00A47C15">
      <w:pPr>
        <w:pStyle w:val="ListBullet"/>
      </w:pPr>
      <w:r>
        <w:t xml:space="preserve">total maximum amount of </w:t>
      </w:r>
      <w:r>
        <w:rPr>
          <w:i/>
          <w:iCs/>
        </w:rPr>
        <w:t>auction capacity</w:t>
      </w:r>
      <w:r>
        <w:t xml:space="preserve"> that can be acquired. </w:t>
      </w:r>
    </w:p>
    <w:p w14:paraId="1B362CFC" w14:textId="7B2747AE" w:rsidR="00560E44" w:rsidRDefault="00560E44" w:rsidP="00560E44">
      <w:r w:rsidRPr="007B2F50">
        <w:t>The</w:t>
      </w:r>
      <w:r w:rsidRPr="00736BFB">
        <w:t xml:space="preserve"> </w:t>
      </w:r>
      <w:r w:rsidR="000C2BA2" w:rsidRPr="007B2F50">
        <w:rPr>
          <w:i/>
        </w:rPr>
        <w:t xml:space="preserve">capacity </w:t>
      </w:r>
      <w:r w:rsidRPr="007B2F50">
        <w:rPr>
          <w:i/>
        </w:rPr>
        <w:t>auction</w:t>
      </w:r>
      <w:r w:rsidRPr="007B2F50">
        <w:t xml:space="preserve"> </w:t>
      </w:r>
      <w:r w:rsidR="0036250B" w:rsidRPr="00614D9F">
        <w:t xml:space="preserve">will establish an Ontario-wide </w:t>
      </w:r>
      <w:r w:rsidR="0036250B" w:rsidRPr="00614D9F">
        <w:rPr>
          <w:i/>
        </w:rPr>
        <w:t xml:space="preserve">capacity auction clearing price </w:t>
      </w:r>
      <w:r w:rsidR="00EC4908">
        <w:t xml:space="preserve">in addition to </w:t>
      </w:r>
      <w:r w:rsidR="0036250B" w:rsidRPr="00614D9F">
        <w:t>possible zone specific</w:t>
      </w:r>
      <w:r w:rsidR="0036250B" w:rsidRPr="0010043F">
        <w:t xml:space="preserve"> </w:t>
      </w:r>
      <w:r w:rsidR="000C2BA2" w:rsidRPr="007B2F50">
        <w:rPr>
          <w:i/>
        </w:rPr>
        <w:t>capacity</w:t>
      </w:r>
      <w:r w:rsidR="000C2BA2" w:rsidRPr="009554AD">
        <w:rPr>
          <w:i/>
        </w:rPr>
        <w:t xml:space="preserve"> </w:t>
      </w:r>
      <w:r w:rsidRPr="002E53C1">
        <w:rPr>
          <w:i/>
        </w:rPr>
        <w:t>auction clearing prices</w:t>
      </w:r>
      <w:r w:rsidRPr="002E53C1">
        <w:t xml:space="preserve">. The </w:t>
      </w:r>
      <w:r w:rsidRPr="002E53C1">
        <w:rPr>
          <w:i/>
        </w:rPr>
        <w:t>IESO</w:t>
      </w:r>
      <w:r w:rsidRPr="002E53C1">
        <w:t xml:space="preserve"> shall </w:t>
      </w:r>
      <w:r w:rsidRPr="002E53C1">
        <w:rPr>
          <w:i/>
        </w:rPr>
        <w:t>publish</w:t>
      </w:r>
      <w:r w:rsidRPr="002E53C1">
        <w:t xml:space="preserve"> </w:t>
      </w:r>
      <w:r w:rsidR="000C2BA2" w:rsidRPr="002E53C1">
        <w:rPr>
          <w:i/>
        </w:rPr>
        <w:t>capacity</w:t>
      </w:r>
      <w:r w:rsidR="006A5B63" w:rsidRPr="002E53C1">
        <w:rPr>
          <w:i/>
        </w:rPr>
        <w:t xml:space="preserve"> auction</w:t>
      </w:r>
      <w:r w:rsidR="000C2BA2" w:rsidRPr="009554AD">
        <w:rPr>
          <w:i/>
        </w:rPr>
        <w:t xml:space="preserve"> </w:t>
      </w:r>
      <w:r w:rsidRPr="002E53C1">
        <w:rPr>
          <w:i/>
        </w:rPr>
        <w:t>zonal constraints</w:t>
      </w:r>
      <w:r w:rsidRPr="002E53C1">
        <w:t xml:space="preserve"> in the pre-auction reports.</w:t>
      </w:r>
    </w:p>
    <w:p w14:paraId="086882FC" w14:textId="143D622E" w:rsidR="005B369B" w:rsidRPr="0020774C" w:rsidRDefault="0001198E" w:rsidP="00B0182A">
      <w:pPr>
        <w:pStyle w:val="Heading3"/>
        <w:numPr>
          <w:ilvl w:val="0"/>
          <w:numId w:val="0"/>
        </w:numPr>
        <w:ind w:left="1080" w:hanging="1080"/>
      </w:pPr>
      <w:bookmarkStart w:id="161" w:name="_Toc38270042"/>
      <w:bookmarkStart w:id="162" w:name="_Toc38270480"/>
      <w:bookmarkStart w:id="163" w:name="_2.7._Capacity_Import"/>
      <w:bookmarkStart w:id="164" w:name="_Ref20229542"/>
      <w:bookmarkStart w:id="165" w:name="_Toc215475403"/>
      <w:bookmarkEnd w:id="161"/>
      <w:bookmarkEnd w:id="162"/>
      <w:bookmarkEnd w:id="163"/>
      <w:r>
        <w:t>2.7</w:t>
      </w:r>
      <w:r>
        <w:tab/>
      </w:r>
      <w:r w:rsidR="0020774C" w:rsidRPr="0020774C">
        <w:t xml:space="preserve">Capacity </w:t>
      </w:r>
      <w:r w:rsidR="005B369B" w:rsidRPr="0020774C">
        <w:t>Import Constraints</w:t>
      </w:r>
      <w:bookmarkEnd w:id="164"/>
      <w:bookmarkEnd w:id="165"/>
    </w:p>
    <w:p w14:paraId="47591603" w14:textId="107F147E" w:rsidR="001E4708" w:rsidRDefault="0020774C" w:rsidP="001E4708">
      <w:r>
        <w:t xml:space="preserve">The </w:t>
      </w:r>
      <w:r w:rsidR="000211E4">
        <w:t>external interfaces</w:t>
      </w:r>
      <w:r>
        <w:t xml:space="preserve"> between the </w:t>
      </w:r>
      <w:r w:rsidRPr="00804A46">
        <w:rPr>
          <w:i/>
        </w:rPr>
        <w:t>IESO-</w:t>
      </w:r>
      <w:r w:rsidR="00304D2F" w:rsidRPr="00804A46">
        <w:rPr>
          <w:i/>
        </w:rPr>
        <w:t>c</w:t>
      </w:r>
      <w:r w:rsidRPr="00804A46">
        <w:rPr>
          <w:i/>
        </w:rPr>
        <w:t xml:space="preserve">ontrolled </w:t>
      </w:r>
      <w:r w:rsidR="00304D2F" w:rsidRPr="00804A46">
        <w:rPr>
          <w:i/>
        </w:rPr>
        <w:t>g</w:t>
      </w:r>
      <w:r w:rsidRPr="00804A46">
        <w:rPr>
          <w:i/>
        </w:rPr>
        <w:t>rid</w:t>
      </w:r>
      <w:r>
        <w:t xml:space="preserve"> and neighbouring </w:t>
      </w:r>
      <w:r w:rsidR="00EC4908" w:rsidRPr="000C4C50">
        <w:rPr>
          <w:i/>
          <w:iCs/>
        </w:rPr>
        <w:t xml:space="preserve">electricity </w:t>
      </w:r>
      <w:r>
        <w:t>systems</w:t>
      </w:r>
      <w:r w:rsidR="0068516C">
        <w:t xml:space="preserve"> may be</w:t>
      </w:r>
      <w:r>
        <w:t xml:space="preserve"> used to</w:t>
      </w:r>
      <w:r w:rsidR="005F22FA">
        <w:t xml:space="preserve"> acquire </w:t>
      </w:r>
      <w:r w:rsidR="005F22FA">
        <w:rPr>
          <w:i/>
        </w:rPr>
        <w:t>auction capacity</w:t>
      </w:r>
      <w:r w:rsidR="005F22FA">
        <w:t xml:space="preserve"> for the </w:t>
      </w:r>
      <w:r w:rsidR="005F22FA">
        <w:rPr>
          <w:i/>
        </w:rPr>
        <w:t>capacity auction.</w:t>
      </w:r>
      <w:r w:rsidR="007E4F5F">
        <w:rPr>
          <w:i/>
        </w:rPr>
        <w:t xml:space="preserve"> </w:t>
      </w:r>
      <w:r w:rsidR="005F22FA">
        <w:t xml:space="preserve">The </w:t>
      </w:r>
      <w:r w:rsidR="005F22FA" w:rsidRPr="00804A46">
        <w:rPr>
          <w:i/>
        </w:rPr>
        <w:t>IESO</w:t>
      </w:r>
      <w:r w:rsidR="005F22FA">
        <w:t xml:space="preserve"> </w:t>
      </w:r>
      <w:r w:rsidR="0068516C">
        <w:t xml:space="preserve">will </w:t>
      </w:r>
      <w:r w:rsidR="005F22FA">
        <w:t>establish</w:t>
      </w:r>
      <w:r w:rsidR="009850FF">
        <w:t xml:space="preserve"> </w:t>
      </w:r>
      <w:r>
        <w:t xml:space="preserve">maximum </w:t>
      </w:r>
      <w:r w:rsidRPr="005F22FA">
        <w:rPr>
          <w:i/>
        </w:rPr>
        <w:t xml:space="preserve">capacity </w:t>
      </w:r>
      <w:r w:rsidR="005F22FA" w:rsidRPr="005F22FA">
        <w:rPr>
          <w:i/>
        </w:rPr>
        <w:t>import</w:t>
      </w:r>
      <w:r w:rsidR="005F22FA">
        <w:t xml:space="preserve"> </w:t>
      </w:r>
      <w:r w:rsidR="001E4708">
        <w:t xml:space="preserve">constraints that can be cleared in the </w:t>
      </w:r>
      <w:r w:rsidR="001E4708" w:rsidRPr="35490BB7">
        <w:rPr>
          <w:i/>
          <w:iCs/>
        </w:rPr>
        <w:t>capacity auction.</w:t>
      </w:r>
      <w:r w:rsidR="001E4708">
        <w:t xml:space="preserve"> These constraints apply to </w:t>
      </w:r>
      <w:r w:rsidR="001E4708" w:rsidRPr="35490BB7">
        <w:rPr>
          <w:i/>
          <w:iCs/>
        </w:rPr>
        <w:t xml:space="preserve">system-backed capacity import resources </w:t>
      </w:r>
      <w:r w:rsidR="001E4708">
        <w:t xml:space="preserve">and </w:t>
      </w:r>
      <w:r w:rsidR="001E4708" w:rsidRPr="35490BB7">
        <w:rPr>
          <w:i/>
          <w:iCs/>
        </w:rPr>
        <w:t xml:space="preserve">generator-backed capacity import resources. </w:t>
      </w:r>
    </w:p>
    <w:p w14:paraId="3C55A125" w14:textId="77777777" w:rsidR="001E4708" w:rsidRPr="0020774C" w:rsidRDefault="001E4708" w:rsidP="001E4708">
      <w:pPr>
        <w:rPr>
          <w:i/>
          <w:iCs/>
        </w:rPr>
      </w:pPr>
      <w:r w:rsidRPr="6C40EC34">
        <w:rPr>
          <w:i/>
          <w:iCs/>
        </w:rPr>
        <w:t xml:space="preserve">Capacity auction offers </w:t>
      </w:r>
      <w:r>
        <w:t>associated with eligible</w:t>
      </w:r>
      <w:r w:rsidRPr="6C40EC34">
        <w:rPr>
          <w:i/>
          <w:iCs/>
        </w:rPr>
        <w:t xml:space="preserve"> system-backed capacity import resources </w:t>
      </w:r>
      <w:r w:rsidRPr="6C40EC34">
        <w:t xml:space="preserve">and </w:t>
      </w:r>
      <w:r w:rsidRPr="6C40EC34">
        <w:rPr>
          <w:i/>
          <w:iCs/>
        </w:rPr>
        <w:t>generator-backed capacity import resources</w:t>
      </w:r>
      <w:r>
        <w:t xml:space="preserve"> will clear the </w:t>
      </w:r>
      <w:r w:rsidRPr="6C40EC34">
        <w:rPr>
          <w:i/>
          <w:iCs/>
        </w:rPr>
        <w:t xml:space="preserve">capacity auction </w:t>
      </w:r>
      <w:r>
        <w:t>subject to the following constraints</w:t>
      </w:r>
      <w:r w:rsidRPr="001E4708">
        <w:rPr>
          <w:iCs/>
        </w:rPr>
        <w:t>:</w:t>
      </w:r>
    </w:p>
    <w:p w14:paraId="6E84E5E7" w14:textId="403875CF" w:rsidR="0020774C" w:rsidRDefault="0020774C" w:rsidP="00A47C15">
      <w:pPr>
        <w:pStyle w:val="ListBullet"/>
      </w:pPr>
      <w:r w:rsidRPr="007B2F50">
        <w:t xml:space="preserve">maximum amount of </w:t>
      </w:r>
      <w:r w:rsidRPr="007B2F50">
        <w:rPr>
          <w:i/>
        </w:rPr>
        <w:t xml:space="preserve">auction </w:t>
      </w:r>
      <w:r w:rsidRPr="009554AD">
        <w:rPr>
          <w:i/>
        </w:rPr>
        <w:t>capacity</w:t>
      </w:r>
      <w:r w:rsidRPr="007B2F50">
        <w:t xml:space="preserve"> </w:t>
      </w:r>
      <w:r w:rsidR="00571D08">
        <w:t xml:space="preserve">that may be </w:t>
      </w:r>
      <w:r w:rsidR="00F61266">
        <w:t xml:space="preserve">provided by the combination of </w:t>
      </w:r>
      <w:r w:rsidR="00F61266" w:rsidRPr="61BADA26">
        <w:rPr>
          <w:i/>
          <w:iCs/>
        </w:rPr>
        <w:t xml:space="preserve">system-backed capacity import resources </w:t>
      </w:r>
      <w:r w:rsidR="00F61266">
        <w:t xml:space="preserve">and </w:t>
      </w:r>
      <w:r w:rsidR="00F61266" w:rsidRPr="61BADA26">
        <w:rPr>
          <w:i/>
          <w:iCs/>
        </w:rPr>
        <w:t xml:space="preserve">generator-backed capacity import resources. </w:t>
      </w:r>
      <w:r w:rsidR="00F61266">
        <w:t xml:space="preserve">When this constraint is binding it will not determine the </w:t>
      </w:r>
      <w:r w:rsidR="00F61266" w:rsidRPr="61BADA26">
        <w:rPr>
          <w:i/>
          <w:iCs/>
        </w:rPr>
        <w:t>capacity auction clearing price</w:t>
      </w:r>
      <w:r w:rsidR="009711E4" w:rsidRPr="00B002FB">
        <w:t>;</w:t>
      </w:r>
      <w:r w:rsidR="009711E4">
        <w:rPr>
          <w:i/>
        </w:rPr>
        <w:t xml:space="preserve"> </w:t>
      </w:r>
      <w:r w:rsidR="005323CC" w:rsidRPr="00542C16">
        <w:t>and</w:t>
      </w:r>
    </w:p>
    <w:p w14:paraId="7B74D230" w14:textId="6353FA64" w:rsidR="00304D2F" w:rsidRDefault="00304D2F" w:rsidP="00A47C15">
      <w:pPr>
        <w:pStyle w:val="ListBullet"/>
      </w:pPr>
      <w:r w:rsidRPr="007B2F50">
        <w:t xml:space="preserve">maximum amount of </w:t>
      </w:r>
      <w:r w:rsidRPr="007B2F50">
        <w:rPr>
          <w:i/>
        </w:rPr>
        <w:t xml:space="preserve">auction </w:t>
      </w:r>
      <w:r w:rsidRPr="009554AD">
        <w:rPr>
          <w:i/>
        </w:rPr>
        <w:t>capacity</w:t>
      </w:r>
      <w:r w:rsidRPr="007B2F50">
        <w:t xml:space="preserve"> </w:t>
      </w:r>
      <w:r w:rsidR="00571D08">
        <w:t xml:space="preserve">that may be provided by </w:t>
      </w:r>
      <w:r w:rsidR="00F61266">
        <w:t xml:space="preserve">all </w:t>
      </w:r>
      <w:r w:rsidR="00F61266" w:rsidRPr="51BE4297">
        <w:rPr>
          <w:i/>
          <w:iCs/>
        </w:rPr>
        <w:t xml:space="preserve">system-backed capacity import resources </w:t>
      </w:r>
      <w:r w:rsidR="00F61266">
        <w:t xml:space="preserve">or </w:t>
      </w:r>
      <w:r w:rsidR="00F61266" w:rsidRPr="51BE4297">
        <w:rPr>
          <w:i/>
          <w:iCs/>
        </w:rPr>
        <w:t xml:space="preserve">generator-backed capacity import resources </w:t>
      </w:r>
      <w:r w:rsidR="00F61266">
        <w:t>at each external interface.</w:t>
      </w:r>
      <w:r w:rsidR="00F61266" w:rsidRPr="51BE4297">
        <w:rPr>
          <w:i/>
          <w:iCs/>
        </w:rPr>
        <w:t xml:space="preserve"> </w:t>
      </w:r>
      <w:r w:rsidR="00F61266">
        <w:t xml:space="preserve">When this constraint is binding </w:t>
      </w:r>
      <w:r w:rsidR="00F61266" w:rsidRPr="007B2F50">
        <w:t xml:space="preserve">it will not determine the </w:t>
      </w:r>
      <w:r w:rsidR="00F61266" w:rsidRPr="6C40EC34">
        <w:t xml:space="preserve">zonal </w:t>
      </w:r>
      <w:r w:rsidR="00F61266" w:rsidRPr="51BE4297">
        <w:rPr>
          <w:i/>
          <w:iCs/>
        </w:rPr>
        <w:t xml:space="preserve">capacity auction clearing price </w:t>
      </w:r>
      <w:r w:rsidR="00F61266">
        <w:t xml:space="preserve">or zone group </w:t>
      </w:r>
      <w:r w:rsidR="00F61266" w:rsidRPr="51BE4297">
        <w:rPr>
          <w:i/>
          <w:iCs/>
        </w:rPr>
        <w:t>capacity auction clearing price.</w:t>
      </w:r>
      <w:r w:rsidR="005323CC">
        <w:rPr>
          <w:i/>
        </w:rPr>
        <w:t xml:space="preserve"> </w:t>
      </w:r>
    </w:p>
    <w:p w14:paraId="4BB084A1" w14:textId="0F144422" w:rsidR="00304D2F" w:rsidRDefault="00F61266" w:rsidP="009711E4">
      <w:r>
        <w:rPr>
          <w:i/>
          <w:iCs/>
        </w:rPr>
        <w:t>S</w:t>
      </w:r>
      <w:r w:rsidRPr="4C515A21">
        <w:rPr>
          <w:i/>
          <w:iCs/>
        </w:rPr>
        <w:t xml:space="preserve">ystem-backed capacity import resources </w:t>
      </w:r>
      <w:r>
        <w:t xml:space="preserve">and </w:t>
      </w:r>
      <w:r w:rsidRPr="4C515A21">
        <w:rPr>
          <w:i/>
          <w:iCs/>
        </w:rPr>
        <w:t>generator-backed capacity import resources</w:t>
      </w:r>
      <w:r>
        <w:t xml:space="preserve"> will be subject to the </w:t>
      </w:r>
      <w:r w:rsidRPr="006570FD">
        <w:rPr>
          <w:i/>
        </w:rPr>
        <w:t>capacity auction zonal constraints</w:t>
      </w:r>
      <w:r>
        <w:t xml:space="preserve"> in the external interface’s bordering electrical zone, as described in </w:t>
      </w:r>
      <w:hyperlink w:anchor="_2.6._Zonal_Constraints">
        <w:r w:rsidR="00EC77B9">
          <w:rPr>
            <w:rStyle w:val="Hyperlink"/>
          </w:rPr>
          <w:t>section 2.6</w:t>
        </w:r>
      </w:hyperlink>
      <w:r>
        <w:t xml:space="preserve">. As such, there will </w:t>
      </w:r>
      <w:r>
        <w:lastRenderedPageBreak/>
        <w:t>be no price separation for</w:t>
      </w:r>
      <w:r w:rsidRPr="4C515A21">
        <w:rPr>
          <w:i/>
          <w:iCs/>
        </w:rPr>
        <w:t xml:space="preserve"> </w:t>
      </w:r>
      <w:r w:rsidRPr="00255F17">
        <w:rPr>
          <w:iCs/>
        </w:rPr>
        <w:t>either</w:t>
      </w:r>
      <w:r w:rsidRPr="4C515A21">
        <w:rPr>
          <w:i/>
          <w:iCs/>
        </w:rPr>
        <w:t xml:space="preserve"> system-backed capacity import resources </w:t>
      </w:r>
      <w:r>
        <w:t xml:space="preserve">or </w:t>
      </w:r>
      <w:r w:rsidRPr="4C515A21">
        <w:rPr>
          <w:i/>
          <w:iCs/>
        </w:rPr>
        <w:t>generator-backed capacity import resources,</w:t>
      </w:r>
      <w:r>
        <w:t xml:space="preserve"> and the </w:t>
      </w:r>
      <w:r w:rsidR="00FB0E06" w:rsidRPr="00FB0E06">
        <w:rPr>
          <w:i/>
        </w:rPr>
        <w:t xml:space="preserve">capacity auction </w:t>
      </w:r>
      <w:r w:rsidRPr="00FB0E06">
        <w:rPr>
          <w:i/>
        </w:rPr>
        <w:t>resources</w:t>
      </w:r>
      <w:r>
        <w:t xml:space="preserve"> </w:t>
      </w:r>
      <w:r w:rsidR="00FB0E06">
        <w:t xml:space="preserve">located </w:t>
      </w:r>
      <w:r>
        <w:t xml:space="preserve">within </w:t>
      </w:r>
      <w:r w:rsidR="00D27027">
        <w:t xml:space="preserve">Ontario’s electrical zone that </w:t>
      </w:r>
      <w:r>
        <w:t xml:space="preserve">the interface borders. The </w:t>
      </w:r>
      <w:r w:rsidRPr="4C515A21">
        <w:rPr>
          <w:i/>
          <w:iCs/>
        </w:rPr>
        <w:t>IESO</w:t>
      </w:r>
      <w:r>
        <w:t xml:space="preserve"> shall </w:t>
      </w:r>
      <w:r w:rsidRPr="4C515A21">
        <w:rPr>
          <w:i/>
          <w:iCs/>
        </w:rPr>
        <w:t>publish</w:t>
      </w:r>
      <w:r>
        <w:t xml:space="preserve"> </w:t>
      </w:r>
      <w:r w:rsidRPr="4C515A21">
        <w:t xml:space="preserve">capacity </w:t>
      </w:r>
      <w:r>
        <w:t xml:space="preserve">import </w:t>
      </w:r>
      <w:r w:rsidRPr="00304D2F">
        <w:t>constraints</w:t>
      </w:r>
      <w:r w:rsidRPr="002E53C1">
        <w:t xml:space="preserve"> </w:t>
      </w:r>
      <w:r>
        <w:t>in the pre-auction report</w:t>
      </w:r>
      <w:r w:rsidR="002F1F83">
        <w:t>s</w:t>
      </w:r>
      <w:r>
        <w:t>.</w:t>
      </w:r>
    </w:p>
    <w:p w14:paraId="4ACCFE83" w14:textId="36022DD5" w:rsidR="007F7AF8" w:rsidRDefault="005966C1" w:rsidP="00736BFB">
      <w:pPr>
        <w:spacing w:before="360"/>
        <w:jc w:val="center"/>
        <w:rPr>
          <w:b/>
        </w:rPr>
        <w:sectPr w:rsidR="007F7AF8" w:rsidSect="0033615C">
          <w:headerReference w:type="even" r:id="rId36"/>
          <w:headerReference w:type="default" r:id="rId37"/>
          <w:footerReference w:type="even" r:id="rId38"/>
          <w:headerReference w:type="first" r:id="rId39"/>
          <w:pgSz w:w="12240" w:h="15840" w:code="1"/>
          <w:pgMar w:top="1440" w:right="1440" w:bottom="1350" w:left="1800" w:header="720" w:footer="720" w:gutter="0"/>
          <w:cols w:space="720"/>
        </w:sectPr>
      </w:pPr>
      <w:r w:rsidRPr="00736BFB">
        <w:rPr>
          <w:b/>
        </w:rPr>
        <w:t xml:space="preserve">– </w:t>
      </w:r>
      <w:r w:rsidRPr="005205ED">
        <w:rPr>
          <w:rStyle w:val="EndofTextChar"/>
        </w:rPr>
        <w:t>End of Section</w:t>
      </w:r>
      <w:r w:rsidR="002D5151" w:rsidRPr="00736BFB">
        <w:rPr>
          <w:b/>
        </w:rPr>
        <w:t xml:space="preserve"> </w:t>
      </w:r>
      <w:r w:rsidR="009711E4">
        <w:rPr>
          <w:b/>
        </w:rPr>
        <w:t>–</w:t>
      </w:r>
    </w:p>
    <w:p w14:paraId="1AE62663" w14:textId="77777777" w:rsidR="00C82EFF" w:rsidRDefault="00C82EFF" w:rsidP="000E6371">
      <w:pPr>
        <w:pStyle w:val="YellowBarHeading2"/>
      </w:pPr>
      <w:bookmarkStart w:id="168" w:name="_Toc431557120"/>
      <w:bookmarkStart w:id="169" w:name="_Toc429649403"/>
      <w:bookmarkStart w:id="170" w:name="_Toc20316145"/>
    </w:p>
    <w:p w14:paraId="330E3764" w14:textId="10172F22" w:rsidR="008B01D8" w:rsidRPr="002E53C1" w:rsidRDefault="008B01D8" w:rsidP="00EC2560">
      <w:pPr>
        <w:pStyle w:val="Heading2"/>
        <w:numPr>
          <w:ilvl w:val="0"/>
          <w:numId w:val="57"/>
        </w:numPr>
      </w:pPr>
      <w:bookmarkStart w:id="171" w:name="_Toc35261669"/>
      <w:bookmarkStart w:id="172" w:name="_Toc215475404"/>
      <w:r w:rsidRPr="002E53C1">
        <w:t>Pre-Auction Requirements</w:t>
      </w:r>
      <w:bookmarkEnd w:id="168"/>
      <w:bookmarkEnd w:id="169"/>
      <w:bookmarkEnd w:id="170"/>
      <w:bookmarkEnd w:id="171"/>
      <w:bookmarkEnd w:id="172"/>
    </w:p>
    <w:p w14:paraId="436FC807" w14:textId="1F6F51BE" w:rsidR="00576B02" w:rsidRPr="00A75887" w:rsidRDefault="00F922B3" w:rsidP="00B0182A">
      <w:r w:rsidRPr="00BA2EBE">
        <w:t>In order to conduct the</w:t>
      </w:r>
      <w:r w:rsidRPr="00736BFB">
        <w:t xml:space="preserve"> </w:t>
      </w:r>
      <w:r w:rsidR="001D5363" w:rsidRPr="00BA2EBE">
        <w:rPr>
          <w:i/>
        </w:rPr>
        <w:t xml:space="preserve">capacity </w:t>
      </w:r>
      <w:r w:rsidRPr="00BA2EBE">
        <w:rPr>
          <w:i/>
        </w:rPr>
        <w:t>auction</w:t>
      </w:r>
      <w:r w:rsidRPr="00BA2EBE">
        <w:t xml:space="preserve"> in a consistent and </w:t>
      </w:r>
      <w:r w:rsidR="00576B02" w:rsidRPr="00BA2EBE">
        <w:t xml:space="preserve">transparent manner, the </w:t>
      </w:r>
      <w:r w:rsidR="003D2B04" w:rsidRPr="00BA2EBE">
        <w:rPr>
          <w:i/>
        </w:rPr>
        <w:t>IESO</w:t>
      </w:r>
      <w:r w:rsidR="00576B02" w:rsidRPr="00D349E3">
        <w:t xml:space="preserve"> and the </w:t>
      </w:r>
      <w:r w:rsidR="00576B02" w:rsidRPr="00DE06C8">
        <w:rPr>
          <w:i/>
        </w:rPr>
        <w:t>market participants</w:t>
      </w:r>
      <w:r w:rsidR="00576B02" w:rsidRPr="00DE06C8">
        <w:t xml:space="preserve"> </w:t>
      </w:r>
      <w:r w:rsidR="00330C3C" w:rsidRPr="00DE06C8">
        <w:t xml:space="preserve">must satisfy </w:t>
      </w:r>
      <w:r w:rsidR="00576B02" w:rsidRPr="00DE06C8">
        <w:t xml:space="preserve">certain pre-auction </w:t>
      </w:r>
      <w:r w:rsidR="00F61266">
        <w:t>requirements</w:t>
      </w:r>
      <w:r w:rsidR="00576B02" w:rsidRPr="00DE06C8">
        <w:t xml:space="preserve">. </w:t>
      </w:r>
    </w:p>
    <w:p w14:paraId="32598012" w14:textId="1E755318" w:rsidR="008B01D8" w:rsidRPr="00F61266" w:rsidRDefault="00F61266" w:rsidP="00F61266">
      <w:pPr>
        <w:pStyle w:val="BodyText"/>
        <w:rPr>
          <w:szCs w:val="22"/>
        </w:rPr>
      </w:pPr>
      <w:r>
        <w:t xml:space="preserve">The </w:t>
      </w:r>
      <w:r w:rsidRPr="2777BD38">
        <w:rPr>
          <w:i/>
          <w:iCs/>
        </w:rPr>
        <w:t>IESO</w:t>
      </w:r>
      <w:r>
        <w:t xml:space="preserve"> shall prepare a pre-auction report containing </w:t>
      </w:r>
      <w:r w:rsidRPr="2777BD38">
        <w:rPr>
          <w:i/>
          <w:iCs/>
        </w:rPr>
        <w:t xml:space="preserve">capacity auction </w:t>
      </w:r>
      <w:r>
        <w:t xml:space="preserve">related information, and </w:t>
      </w:r>
      <w:r w:rsidRPr="2777BD38">
        <w:rPr>
          <w:i/>
          <w:iCs/>
        </w:rPr>
        <w:t>publish</w:t>
      </w:r>
      <w:r>
        <w:t xml:space="preserve"> it in advance of the auction, a</w:t>
      </w:r>
      <w:r w:rsidR="00E66BF2">
        <w:t>s</w:t>
      </w:r>
      <w:r>
        <w:t xml:space="preserve"> explained in </w:t>
      </w:r>
      <w:hyperlink w:anchor="_Error!_No_text">
        <w:r w:rsidR="00EC77B9">
          <w:rPr>
            <w:rStyle w:val="Hyperlink"/>
          </w:rPr>
          <w:t>section 3.1</w:t>
        </w:r>
      </w:hyperlink>
      <w:r>
        <w:t xml:space="preserve"> below. There are also participant authorization, </w:t>
      </w:r>
      <w:r w:rsidR="00EC4908">
        <w:rPr>
          <w:szCs w:val="22"/>
        </w:rPr>
        <w:t>capacity qualification</w:t>
      </w:r>
      <w:r>
        <w:t xml:space="preserve">, and </w:t>
      </w:r>
      <w:r w:rsidRPr="2777BD38">
        <w:rPr>
          <w:i/>
          <w:iCs/>
        </w:rPr>
        <w:t xml:space="preserve">capacity auction deposit </w:t>
      </w:r>
      <w:r>
        <w:t xml:space="preserve">requirements for </w:t>
      </w:r>
      <w:r w:rsidRPr="2777BD38">
        <w:rPr>
          <w:i/>
          <w:iCs/>
        </w:rPr>
        <w:t>market participants</w:t>
      </w:r>
      <w:r>
        <w:t xml:space="preserve"> who wish to participate in the </w:t>
      </w:r>
      <w:r w:rsidRPr="2777BD38">
        <w:rPr>
          <w:i/>
          <w:iCs/>
        </w:rPr>
        <w:t xml:space="preserve">capacity auction, </w:t>
      </w:r>
      <w:r>
        <w:t>as further explained below.</w:t>
      </w:r>
      <w:r w:rsidR="008B01D8" w:rsidRPr="00105805">
        <w:t xml:space="preserve"> </w:t>
      </w:r>
    </w:p>
    <w:p w14:paraId="2E930FFA" w14:textId="67148615" w:rsidR="00473714" w:rsidRDefault="0001198E" w:rsidP="00B0182A">
      <w:pPr>
        <w:pStyle w:val="Heading3"/>
        <w:numPr>
          <w:ilvl w:val="0"/>
          <w:numId w:val="0"/>
        </w:numPr>
        <w:ind w:left="1080" w:hanging="1080"/>
      </w:pPr>
      <w:bookmarkStart w:id="173" w:name="_Pre-Auction_Reporting_Obligations"/>
      <w:bookmarkStart w:id="174" w:name="_3.1._Pre-Auction_Reporting"/>
      <w:bookmarkStart w:id="175" w:name="_Toc431557121"/>
      <w:bookmarkStart w:id="176" w:name="_Toc429649404"/>
      <w:bookmarkStart w:id="177" w:name="_Toc20316146"/>
      <w:bookmarkStart w:id="178" w:name="_Toc35261670"/>
      <w:bookmarkStart w:id="179" w:name="_Toc215475405"/>
      <w:bookmarkEnd w:id="173"/>
      <w:bookmarkEnd w:id="174"/>
      <w:r>
        <w:t>3.1</w:t>
      </w:r>
      <w:r>
        <w:tab/>
      </w:r>
      <w:r w:rsidR="000C1006" w:rsidRPr="002E53C1">
        <w:t>Pre-Auction Reporting Obligations</w:t>
      </w:r>
      <w:bookmarkEnd w:id="175"/>
      <w:bookmarkEnd w:id="176"/>
      <w:bookmarkEnd w:id="177"/>
      <w:bookmarkEnd w:id="178"/>
      <w:bookmarkEnd w:id="179"/>
    </w:p>
    <w:p w14:paraId="76216C39" w14:textId="5648DA80" w:rsidR="002F704D" w:rsidRPr="00C16A59" w:rsidRDefault="002F704D" w:rsidP="002F704D">
      <w:r>
        <w:t>(</w:t>
      </w:r>
      <w:r w:rsidRPr="000C4F2E">
        <w:t>MR Ch.7 ss.18.5.2</w:t>
      </w:r>
      <w:r w:rsidR="00D27027">
        <w:t>, 18.5.3, 18.5.4, 18.5.5</w:t>
      </w:r>
      <w:r w:rsidRPr="000C4F2E">
        <w:t xml:space="preserve"> </w:t>
      </w:r>
      <w:r w:rsidRPr="00C16A59">
        <w:t xml:space="preserve">and </w:t>
      </w:r>
      <w:r w:rsidRPr="000C4F2E">
        <w:t>18.5.</w:t>
      </w:r>
      <w:r w:rsidR="00D27027">
        <w:t>6</w:t>
      </w:r>
      <w:r>
        <w:t>)</w:t>
      </w:r>
    </w:p>
    <w:p w14:paraId="5AD8B0B3" w14:textId="08730969" w:rsidR="00473714" w:rsidRPr="0010043F" w:rsidRDefault="00473714" w:rsidP="00394073">
      <w:pPr>
        <w:ind w:right="-90"/>
      </w:pPr>
      <w:r w:rsidRPr="0010043F">
        <w:t xml:space="preserve">Prior to </w:t>
      </w:r>
      <w:r w:rsidR="00B10FD2" w:rsidRPr="0010043F">
        <w:t>the</w:t>
      </w:r>
      <w:r w:rsidR="00B10FD2" w:rsidRPr="00736BFB">
        <w:t xml:space="preserve"> </w:t>
      </w:r>
      <w:r w:rsidR="001D5363" w:rsidRPr="0010043F">
        <w:rPr>
          <w:i/>
        </w:rPr>
        <w:t>capacity</w:t>
      </w:r>
      <w:r w:rsidRPr="0010043F">
        <w:rPr>
          <w:i/>
        </w:rPr>
        <w:t xml:space="preserve"> auction</w:t>
      </w:r>
      <w:r w:rsidRPr="0010043F">
        <w:t xml:space="preserve">, the </w:t>
      </w:r>
      <w:r w:rsidR="003D2B04" w:rsidRPr="0010043F">
        <w:rPr>
          <w:i/>
        </w:rPr>
        <w:t>IESO</w:t>
      </w:r>
      <w:r w:rsidRPr="0010043F">
        <w:t xml:space="preserve"> shall </w:t>
      </w:r>
      <w:r w:rsidRPr="0010043F">
        <w:rPr>
          <w:i/>
        </w:rPr>
        <w:t>publish</w:t>
      </w:r>
      <w:r w:rsidRPr="0010043F">
        <w:t xml:space="preserve"> a pre-auction report </w:t>
      </w:r>
      <w:r w:rsidR="00D27027">
        <w:t xml:space="preserve">to include the following reference points </w:t>
      </w:r>
      <w:r w:rsidR="00CC5452" w:rsidRPr="0010043F">
        <w:t xml:space="preserve">for both </w:t>
      </w:r>
      <w:r w:rsidR="00CC5452" w:rsidRPr="0010043F">
        <w:rPr>
          <w:i/>
        </w:rPr>
        <w:t>obligation period</w:t>
      </w:r>
      <w:r w:rsidR="00CC5452" w:rsidRPr="00C42F08">
        <w:rPr>
          <w:i/>
        </w:rPr>
        <w:t>s</w:t>
      </w:r>
      <w:r w:rsidR="00CC5452">
        <w:t>:</w:t>
      </w:r>
    </w:p>
    <w:p w14:paraId="08F44741" w14:textId="77777777" w:rsidR="00D27027" w:rsidRPr="00A31E1C" w:rsidRDefault="00D27027" w:rsidP="00D27027">
      <w:pPr>
        <w:pStyle w:val="ListBullet"/>
        <w:rPr>
          <w:i/>
          <w:iCs/>
        </w:rPr>
      </w:pPr>
      <w:r w:rsidRPr="00A31E1C">
        <w:rPr>
          <w:i/>
          <w:iCs/>
        </w:rPr>
        <w:t>Target capacity</w:t>
      </w:r>
    </w:p>
    <w:p w14:paraId="1E5E4BFA" w14:textId="77777777" w:rsidR="00D27027" w:rsidRPr="00A31E1C" w:rsidRDefault="00D27027" w:rsidP="00D27027">
      <w:pPr>
        <w:pStyle w:val="ListBullet"/>
        <w:rPr>
          <w:i/>
          <w:iCs/>
        </w:rPr>
      </w:pPr>
      <w:r w:rsidRPr="00A31E1C">
        <w:rPr>
          <w:i/>
          <w:iCs/>
        </w:rPr>
        <w:t xml:space="preserve">Capacity auction reference price </w:t>
      </w:r>
    </w:p>
    <w:p w14:paraId="2295749D" w14:textId="77777777" w:rsidR="00D27027" w:rsidRDefault="00D27027" w:rsidP="00D27027">
      <w:pPr>
        <w:pStyle w:val="ListBullet"/>
      </w:pPr>
      <w:r>
        <w:t xml:space="preserve">Minimum and Maximum </w:t>
      </w:r>
      <w:r w:rsidRPr="00A31E1C">
        <w:rPr>
          <w:i/>
          <w:iCs/>
        </w:rPr>
        <w:t>capacity auction clearing prices</w:t>
      </w:r>
    </w:p>
    <w:p w14:paraId="5AA766C0" w14:textId="77777777" w:rsidR="00D27027" w:rsidRDefault="00D27027" w:rsidP="00D27027">
      <w:pPr>
        <w:pStyle w:val="ListBullet"/>
      </w:pPr>
      <w:r>
        <w:t xml:space="preserve">Minimum and Maximum </w:t>
      </w:r>
      <w:r w:rsidRPr="00A31E1C">
        <w:rPr>
          <w:i/>
          <w:iCs/>
        </w:rPr>
        <w:t>auction capacity</w:t>
      </w:r>
      <w:r>
        <w:t xml:space="preserve"> to be secured</w:t>
      </w:r>
    </w:p>
    <w:p w14:paraId="631DCB09" w14:textId="77777777" w:rsidR="00D27027" w:rsidRPr="00A31E1C" w:rsidRDefault="00D27027" w:rsidP="00D27027">
      <w:pPr>
        <w:pStyle w:val="ListBullet"/>
      </w:pPr>
      <w:r>
        <w:t xml:space="preserve">Maximum </w:t>
      </w:r>
      <w:r w:rsidRPr="00A31E1C">
        <w:rPr>
          <w:i/>
          <w:iCs/>
        </w:rPr>
        <w:t>auction capacity</w:t>
      </w:r>
      <w:r>
        <w:t xml:space="preserve"> to be secured at the </w:t>
      </w:r>
      <w:r w:rsidRPr="00F76BB0">
        <w:t>maximum</w:t>
      </w:r>
      <w:r w:rsidRPr="00A31E1C">
        <w:rPr>
          <w:i/>
          <w:iCs/>
        </w:rPr>
        <w:t xml:space="preserve"> capacity auction clearing price</w:t>
      </w:r>
    </w:p>
    <w:p w14:paraId="4788F690" w14:textId="539B5515" w:rsidR="00473714" w:rsidRPr="00D349E3" w:rsidRDefault="00F61266" w:rsidP="00A47C15">
      <w:pPr>
        <w:pStyle w:val="ListBullet"/>
      </w:pPr>
      <w:r w:rsidRPr="000415C5">
        <w:rPr>
          <w:i/>
          <w:iCs/>
        </w:rPr>
        <w:t>Capacity auction zonal constraints</w:t>
      </w:r>
      <w:r>
        <w:t xml:space="preserve"> </w:t>
      </w:r>
      <w:r w:rsidR="000C1006" w:rsidRPr="0010043F">
        <w:t xml:space="preserve">for each </w:t>
      </w:r>
      <w:r w:rsidR="00EC77B9" w:rsidRPr="00EC77B9">
        <w:rPr>
          <w:i/>
        </w:rPr>
        <w:t xml:space="preserve"> </w:t>
      </w:r>
      <w:r w:rsidR="00EC77B9" w:rsidRPr="00EC77B9">
        <w:t>electrical zone</w:t>
      </w:r>
      <w:r w:rsidR="000C1006" w:rsidRPr="0010043F">
        <w:t>,</w:t>
      </w:r>
      <w:r w:rsidR="00EB7A63">
        <w:t xml:space="preserve"> </w:t>
      </w:r>
      <w:r>
        <w:t xml:space="preserve">and groups of zones as explained in </w:t>
      </w:r>
      <w:hyperlink w:anchor="_Transmission_Constraints">
        <w:r w:rsidR="00EC77B9">
          <w:rPr>
            <w:rStyle w:val="Hyperlink"/>
          </w:rPr>
          <w:t>section 2.6</w:t>
        </w:r>
      </w:hyperlink>
      <w:r>
        <w:t xml:space="preserve"> of this </w:t>
      </w:r>
      <w:r w:rsidR="004D7176" w:rsidRPr="004D7176">
        <w:rPr>
          <w:i/>
        </w:rPr>
        <w:t xml:space="preserve">market </w:t>
      </w:r>
      <w:r w:rsidR="000C1006" w:rsidRPr="004D7176">
        <w:rPr>
          <w:i/>
        </w:rPr>
        <w:t>manual</w:t>
      </w:r>
      <w:r w:rsidR="00CC5452">
        <w:t>; and</w:t>
      </w:r>
    </w:p>
    <w:p w14:paraId="6C67CBED" w14:textId="0D375081" w:rsidR="00F305EF" w:rsidRDefault="00CC5452" w:rsidP="00A47C15">
      <w:pPr>
        <w:pStyle w:val="ListBullet"/>
      </w:pPr>
      <w:r w:rsidRPr="005967F0">
        <w:t xml:space="preserve">capacity </w:t>
      </w:r>
      <w:r w:rsidR="006D2140" w:rsidRPr="005967F0">
        <w:t>i</w:t>
      </w:r>
      <w:r w:rsidR="005B369B" w:rsidRPr="005967F0">
        <w:t>mport</w:t>
      </w:r>
      <w:r w:rsidR="005B369B" w:rsidRPr="00D349E3">
        <w:t xml:space="preserve"> </w:t>
      </w:r>
      <w:r w:rsidR="005F22FA" w:rsidRPr="00D349E3">
        <w:t>constraints</w:t>
      </w:r>
      <w:r w:rsidR="005B369B" w:rsidRPr="00D349E3">
        <w:t xml:space="preserve"> as explained in</w:t>
      </w:r>
      <w:r w:rsidR="00304D2F" w:rsidRPr="00D349E3">
        <w:t xml:space="preserve"> </w:t>
      </w:r>
      <w:hyperlink w:anchor="_2.7._Capacity_Import" w:history="1">
        <w:r w:rsidR="000C1AFE" w:rsidRPr="00EC77B9">
          <w:rPr>
            <w:rStyle w:val="Hyperlink"/>
            <w:rFonts w:cs="Times New Roman"/>
            <w:u w:color="E7E6E6" w:themeColor="background2"/>
          </w:rPr>
          <w:t xml:space="preserve">section </w:t>
        </w:r>
        <w:r w:rsidR="00F47BB1" w:rsidRPr="00EC77B9">
          <w:rPr>
            <w:rStyle w:val="Hyperlink"/>
            <w:rFonts w:cs="Times New Roman"/>
            <w:u w:color="E7E6E6" w:themeColor="background2"/>
          </w:rPr>
          <w:t>2.7</w:t>
        </w:r>
      </w:hyperlink>
      <w:r>
        <w:t>.</w:t>
      </w:r>
    </w:p>
    <w:p w14:paraId="233FEC7C" w14:textId="589436B9" w:rsidR="00EC4908" w:rsidRPr="0010043F" w:rsidRDefault="00FB0E06" w:rsidP="00A47C15">
      <w:pPr>
        <w:pStyle w:val="ListBullet"/>
      </w:pPr>
      <w:r>
        <w:t>e</w:t>
      </w:r>
      <w:r w:rsidR="00EC4908">
        <w:t xml:space="preserve">ligible external interfaces for use by </w:t>
      </w:r>
      <w:r w:rsidR="00EC4908" w:rsidRPr="660B8C3B">
        <w:rPr>
          <w:i/>
          <w:iCs/>
        </w:rPr>
        <w:t xml:space="preserve">system-backed capacity import resources </w:t>
      </w:r>
      <w:r w:rsidR="00EC4908" w:rsidRPr="660B8C3B">
        <w:t xml:space="preserve">and </w:t>
      </w:r>
      <w:r w:rsidR="00EC4908" w:rsidRPr="660B8C3B">
        <w:rPr>
          <w:i/>
          <w:iCs/>
        </w:rPr>
        <w:t>generator-backed capacity import resources</w:t>
      </w:r>
    </w:p>
    <w:p w14:paraId="600A3109" w14:textId="27A66DB8" w:rsidR="000C1006" w:rsidRPr="0010043F" w:rsidRDefault="000C1006" w:rsidP="000C1AFE">
      <w:pPr>
        <w:rPr>
          <w:i/>
        </w:rPr>
      </w:pPr>
      <w:r w:rsidRPr="0010043F">
        <w:t xml:space="preserve">In addition to </w:t>
      </w:r>
      <w:r w:rsidR="00473714" w:rsidRPr="0010043F">
        <w:t xml:space="preserve">these reporting </w:t>
      </w:r>
      <w:r w:rsidR="00F61266">
        <w:t>requirements</w:t>
      </w:r>
      <w:r w:rsidR="00473714" w:rsidRPr="0010043F">
        <w:t xml:space="preserve">, the </w:t>
      </w:r>
      <w:r w:rsidR="003D2B04" w:rsidRPr="0010043F">
        <w:rPr>
          <w:i/>
        </w:rPr>
        <w:t>IESO</w:t>
      </w:r>
      <w:r w:rsidR="00473714" w:rsidRPr="0010043F">
        <w:t xml:space="preserve"> </w:t>
      </w:r>
      <w:r w:rsidR="006B1921" w:rsidRPr="0010043F">
        <w:t>will</w:t>
      </w:r>
      <w:r w:rsidR="00473714" w:rsidRPr="0010043F">
        <w:t xml:space="preserve"> also </w:t>
      </w:r>
      <w:r w:rsidR="004E285E" w:rsidRPr="0010043F">
        <w:rPr>
          <w:i/>
        </w:rPr>
        <w:t>publish</w:t>
      </w:r>
      <w:r w:rsidRPr="0010043F">
        <w:rPr>
          <w:i/>
        </w:rPr>
        <w:t>:</w:t>
      </w:r>
    </w:p>
    <w:p w14:paraId="02080907" w14:textId="6D33B3BB" w:rsidR="000C1006" w:rsidRDefault="000C1006" w:rsidP="00A47C15">
      <w:pPr>
        <w:pStyle w:val="ListBullet"/>
      </w:pPr>
      <w:r w:rsidRPr="0010043F">
        <w:t xml:space="preserve">the </w:t>
      </w:r>
      <w:r w:rsidR="00F61266">
        <w:t>dates</w:t>
      </w:r>
      <w:r w:rsidR="00F61266" w:rsidRPr="0010043F">
        <w:t xml:space="preserve"> </w:t>
      </w:r>
      <w:r w:rsidRPr="0010043F">
        <w:t xml:space="preserve">for </w:t>
      </w:r>
      <w:r w:rsidR="00FF0B91" w:rsidRPr="00252AA8">
        <w:rPr>
          <w:i/>
        </w:rPr>
        <w:t>capacity</w:t>
      </w:r>
      <w:r w:rsidR="00D966E1" w:rsidRPr="00252AA8">
        <w:rPr>
          <w:i/>
        </w:rPr>
        <w:t xml:space="preserve"> auction participant</w:t>
      </w:r>
      <w:r w:rsidR="00D23F08" w:rsidRPr="00B023ED">
        <w:rPr>
          <w:i/>
        </w:rPr>
        <w:t>s</w:t>
      </w:r>
      <w:r w:rsidR="00D23F08" w:rsidRPr="0010043F">
        <w:t xml:space="preserve"> </w:t>
      </w:r>
      <w:r w:rsidRPr="0010043F">
        <w:t>to</w:t>
      </w:r>
      <w:r w:rsidR="001769A4" w:rsidRPr="0010043F">
        <w:t xml:space="preserve"> </w:t>
      </w:r>
      <w:r w:rsidR="00EC4908">
        <w:t xml:space="preserve">submit a </w:t>
      </w:r>
      <w:r w:rsidR="00EC4908" w:rsidRPr="000C4C50">
        <w:rPr>
          <w:i/>
          <w:iCs/>
        </w:rPr>
        <w:t>capacity qualification request</w:t>
      </w:r>
      <w:r w:rsidR="005F7450" w:rsidRPr="00B0182A">
        <w:t>;</w:t>
      </w:r>
      <w:r w:rsidRPr="00736BFB">
        <w:t xml:space="preserve"> </w:t>
      </w:r>
    </w:p>
    <w:p w14:paraId="017F3973" w14:textId="1EBB6B14" w:rsidR="00EC4908" w:rsidRDefault="00EC4908" w:rsidP="00EC2560">
      <w:pPr>
        <w:pStyle w:val="ListParagraph"/>
        <w:numPr>
          <w:ilvl w:val="0"/>
          <w:numId w:val="78"/>
        </w:numPr>
        <w:spacing w:before="40" w:after="80" w:line="240" w:lineRule="auto"/>
        <w:contextualSpacing/>
      </w:pPr>
      <w:r>
        <w:t xml:space="preserve">the date by which the </w:t>
      </w:r>
      <w:r w:rsidRPr="00EC4908">
        <w:rPr>
          <w:i/>
          <w:iCs/>
        </w:rPr>
        <w:t xml:space="preserve">IESO </w:t>
      </w:r>
      <w:r>
        <w:t xml:space="preserve">will notify </w:t>
      </w:r>
      <w:r w:rsidRPr="00EC4908">
        <w:rPr>
          <w:i/>
          <w:iCs/>
        </w:rPr>
        <w:t xml:space="preserve">capacity auction participants </w:t>
      </w:r>
      <w:r>
        <w:t xml:space="preserve">of the </w:t>
      </w:r>
      <w:r w:rsidRPr="00EC4908">
        <w:rPr>
          <w:i/>
          <w:iCs/>
        </w:rPr>
        <w:t xml:space="preserve">unforced capacity </w:t>
      </w:r>
      <w:r>
        <w:t xml:space="preserve">of their potential </w:t>
      </w:r>
      <w:r w:rsidRPr="00EC4908">
        <w:rPr>
          <w:i/>
          <w:iCs/>
        </w:rPr>
        <w:t>capacity auction resource</w:t>
      </w:r>
      <w:r>
        <w:t>;</w:t>
      </w:r>
    </w:p>
    <w:p w14:paraId="2F5C56EC" w14:textId="77777777" w:rsidR="00F61266" w:rsidRPr="0010043F" w:rsidRDefault="00F61266" w:rsidP="00A47C15">
      <w:pPr>
        <w:pStyle w:val="ListBullet"/>
      </w:pPr>
      <w:r>
        <w:t xml:space="preserve">the date by which </w:t>
      </w:r>
      <w:r w:rsidRPr="00EC77B9">
        <w:rPr>
          <w:i/>
          <w:iCs/>
        </w:rPr>
        <w:t>capacity auction participants</w:t>
      </w:r>
      <w:r>
        <w:t xml:space="preserve"> must post a </w:t>
      </w:r>
      <w:r w:rsidRPr="00EC77B9">
        <w:rPr>
          <w:i/>
        </w:rPr>
        <w:t>capacity auction deposit</w:t>
      </w:r>
      <w:r>
        <w:t>;</w:t>
      </w:r>
    </w:p>
    <w:p w14:paraId="094F1475" w14:textId="1738F16E" w:rsidR="000C1006" w:rsidRPr="0010043F" w:rsidRDefault="000C1006" w:rsidP="00A47C15">
      <w:pPr>
        <w:pStyle w:val="ListBullet"/>
        <w:ind w:right="-270"/>
      </w:pPr>
      <w:r w:rsidRPr="0010043F">
        <w:lastRenderedPageBreak/>
        <w:t xml:space="preserve">the dates </w:t>
      </w:r>
      <w:r w:rsidR="000C0650" w:rsidRPr="0010043F">
        <w:t xml:space="preserve">that </w:t>
      </w:r>
      <w:r w:rsidRPr="0010043F">
        <w:t xml:space="preserve">the </w:t>
      </w:r>
      <w:r w:rsidR="003D2B04" w:rsidRPr="00252AA8">
        <w:rPr>
          <w:i/>
        </w:rPr>
        <w:t>IESO</w:t>
      </w:r>
      <w:r w:rsidRPr="0010043F">
        <w:t xml:space="preserve"> will conduct the</w:t>
      </w:r>
      <w:r w:rsidRPr="00736BFB">
        <w:t xml:space="preserve"> </w:t>
      </w:r>
      <w:r w:rsidR="00FF0B91" w:rsidRPr="00252AA8">
        <w:rPr>
          <w:i/>
        </w:rPr>
        <w:t>capacity</w:t>
      </w:r>
      <w:r w:rsidRPr="00252AA8">
        <w:rPr>
          <w:i/>
        </w:rPr>
        <w:t xml:space="preserve"> auction</w:t>
      </w:r>
      <w:r w:rsidR="004E285E" w:rsidRPr="00B023ED">
        <w:rPr>
          <w:i/>
        </w:rPr>
        <w:t>s</w:t>
      </w:r>
      <w:r w:rsidRPr="0010043F">
        <w:t xml:space="preserve"> </w:t>
      </w:r>
      <w:r w:rsidR="000C0650" w:rsidRPr="0010043F">
        <w:t>as well as</w:t>
      </w:r>
      <w:r w:rsidRPr="0010043F">
        <w:t xml:space="preserve"> the date by which the </w:t>
      </w:r>
      <w:r w:rsidR="003D2B04" w:rsidRPr="00252AA8">
        <w:rPr>
          <w:i/>
        </w:rPr>
        <w:t>IESO</w:t>
      </w:r>
      <w:r w:rsidRPr="0010043F">
        <w:t xml:space="preserve"> will </w:t>
      </w:r>
      <w:r w:rsidRPr="00252AA8">
        <w:rPr>
          <w:i/>
        </w:rPr>
        <w:t>publish</w:t>
      </w:r>
      <w:r w:rsidRPr="0010043F">
        <w:t xml:space="preserve"> the public and </w:t>
      </w:r>
      <w:r w:rsidR="00122658" w:rsidRPr="0010043F">
        <w:t xml:space="preserve">confidential </w:t>
      </w:r>
      <w:r w:rsidRPr="0010043F">
        <w:t>post-auction reports (</w:t>
      </w:r>
      <w:r w:rsidR="00AD0D69" w:rsidRPr="00AD0D69">
        <w:rPr>
          <w:b/>
        </w:rPr>
        <w:t xml:space="preserve">MR </w:t>
      </w:r>
      <w:r w:rsidRPr="00AD0D69">
        <w:rPr>
          <w:b/>
        </w:rPr>
        <w:t>Ch.7</w:t>
      </w:r>
      <w:r w:rsidR="00AD0D69" w:rsidRPr="00AD0D69">
        <w:rPr>
          <w:b/>
        </w:rPr>
        <w:t xml:space="preserve"> s.</w:t>
      </w:r>
      <w:r w:rsidRPr="00AD0D69">
        <w:rPr>
          <w:b/>
        </w:rPr>
        <w:t>18.5.4</w:t>
      </w:r>
      <w:r w:rsidRPr="0010043F">
        <w:t>)</w:t>
      </w:r>
      <w:r w:rsidR="00996FB8" w:rsidRPr="0010043F">
        <w:t>; and</w:t>
      </w:r>
    </w:p>
    <w:p w14:paraId="39D087DA" w14:textId="6A4E121A" w:rsidR="003B18D1" w:rsidRPr="0010043F" w:rsidRDefault="003B18D1" w:rsidP="00A47C15">
      <w:pPr>
        <w:pStyle w:val="ListBullet"/>
      </w:pPr>
      <w:r w:rsidRPr="00D349E3">
        <w:t xml:space="preserve">a link to </w:t>
      </w:r>
      <w:r w:rsidRPr="0010043F">
        <w:t xml:space="preserve">a mapping </w:t>
      </w:r>
      <w:r w:rsidRPr="00D349E3">
        <w:t xml:space="preserve">tool to assist with </w:t>
      </w:r>
      <w:r w:rsidRPr="0010043F">
        <w:t xml:space="preserve">the </w:t>
      </w:r>
      <w:r w:rsidRPr="00D349E3">
        <w:t>determination of which</w:t>
      </w:r>
      <w:r w:rsidRPr="0010043F">
        <w:t xml:space="preserve"> </w:t>
      </w:r>
      <w:r w:rsidRPr="00D349E3">
        <w:t xml:space="preserve">zone </w:t>
      </w:r>
      <w:r w:rsidRPr="00252AA8">
        <w:rPr>
          <w:i/>
        </w:rPr>
        <w:t>capacity auction resources</w:t>
      </w:r>
      <w:r w:rsidRPr="005967F0">
        <w:t xml:space="preserve"> </w:t>
      </w:r>
      <w:r w:rsidRPr="00D349E3">
        <w:t>are located, based on their physical address</w:t>
      </w:r>
      <w:r w:rsidRPr="0010043F">
        <w:t>.</w:t>
      </w:r>
    </w:p>
    <w:p w14:paraId="0FF87B46" w14:textId="10CC64A4" w:rsidR="00D44FDD" w:rsidRDefault="0001198E" w:rsidP="00B0182A">
      <w:pPr>
        <w:pStyle w:val="Heading3"/>
        <w:numPr>
          <w:ilvl w:val="0"/>
          <w:numId w:val="0"/>
        </w:numPr>
        <w:ind w:left="1080" w:hanging="1080"/>
      </w:pPr>
      <w:bookmarkStart w:id="180" w:name="_Pre-Auction_Authorization_Process"/>
      <w:bookmarkStart w:id="181" w:name="_Toc431557122"/>
      <w:bookmarkStart w:id="182" w:name="_Toc429649405"/>
      <w:bookmarkStart w:id="183" w:name="_Toc20316147"/>
      <w:bookmarkStart w:id="184" w:name="_Toc35261671"/>
      <w:bookmarkStart w:id="185" w:name="_Toc215475406"/>
      <w:bookmarkEnd w:id="180"/>
      <w:r>
        <w:t>3.2</w:t>
      </w:r>
      <w:r>
        <w:tab/>
      </w:r>
      <w:r w:rsidR="00473714" w:rsidRPr="002E53C1">
        <w:t>Pre-Auction Authorization</w:t>
      </w:r>
      <w:r w:rsidR="00D44FDD" w:rsidRPr="002E53C1">
        <w:t xml:space="preserve"> Process</w:t>
      </w:r>
      <w:bookmarkEnd w:id="181"/>
      <w:bookmarkEnd w:id="182"/>
      <w:bookmarkEnd w:id="183"/>
      <w:bookmarkEnd w:id="184"/>
      <w:bookmarkEnd w:id="185"/>
    </w:p>
    <w:p w14:paraId="06501C81" w14:textId="10B6FBE3" w:rsidR="00E90F4D" w:rsidRPr="00C16A59" w:rsidRDefault="00E90F4D" w:rsidP="00E90F4D">
      <w:r w:rsidRPr="00C16A59">
        <w:t>(</w:t>
      </w:r>
      <w:r w:rsidRPr="000C4F2E">
        <w:t>MR Ch.2 s.2.1.1</w:t>
      </w:r>
      <w:r w:rsidR="00954150">
        <w:t>, Ch.7 ss.18.2.1.1, 19.8 and 19.9A</w:t>
      </w:r>
      <w:r w:rsidRPr="000C4F2E">
        <w:t>)</w:t>
      </w:r>
    </w:p>
    <w:p w14:paraId="4A9DE2C1" w14:textId="1B8A88E1" w:rsidR="0061206C" w:rsidRPr="0010043F" w:rsidRDefault="00BB3DD8" w:rsidP="001F370A">
      <w:r w:rsidRPr="0010043F">
        <w:t xml:space="preserve">All prospective participants who wish to participate in the </w:t>
      </w:r>
      <w:r w:rsidR="00FF0B91" w:rsidRPr="0010043F">
        <w:rPr>
          <w:i/>
        </w:rPr>
        <w:t xml:space="preserve">capacity </w:t>
      </w:r>
      <w:r w:rsidR="000162A9" w:rsidRPr="0010043F">
        <w:rPr>
          <w:i/>
        </w:rPr>
        <w:t>a</w:t>
      </w:r>
      <w:r w:rsidRPr="0010043F">
        <w:rPr>
          <w:i/>
        </w:rPr>
        <w:t>uction</w:t>
      </w:r>
      <w:r w:rsidRPr="0010043F">
        <w:t xml:space="preserve"> are required </w:t>
      </w:r>
      <w:r w:rsidR="00226834" w:rsidRPr="0010043F">
        <w:t>to</w:t>
      </w:r>
      <w:r w:rsidR="007418BF" w:rsidRPr="0010043F">
        <w:t xml:space="preserve"> </w:t>
      </w:r>
      <w:r w:rsidRPr="00D349E3">
        <w:t>authorize</w:t>
      </w:r>
      <w:r w:rsidRPr="0010043F">
        <w:t xml:space="preserve"> as </w:t>
      </w:r>
      <w:r w:rsidR="00FF0B91" w:rsidRPr="0010043F">
        <w:rPr>
          <w:i/>
        </w:rPr>
        <w:t xml:space="preserve">capacity </w:t>
      </w:r>
      <w:r w:rsidR="00D966E1" w:rsidRPr="0010043F">
        <w:rPr>
          <w:i/>
        </w:rPr>
        <w:t>auction participant</w:t>
      </w:r>
      <w:r w:rsidR="005D7ACD" w:rsidRPr="0010043F">
        <w:rPr>
          <w:i/>
        </w:rPr>
        <w:t>s</w:t>
      </w:r>
      <w:r w:rsidR="005D7ACD" w:rsidRPr="0010043F">
        <w:t xml:space="preserve"> </w:t>
      </w:r>
      <w:r w:rsidR="00B07567" w:rsidRPr="0010043F">
        <w:t xml:space="preserve">through the </w:t>
      </w:r>
      <w:r w:rsidR="003D2B04" w:rsidRPr="0010043F">
        <w:rPr>
          <w:i/>
        </w:rPr>
        <w:t>IESO</w:t>
      </w:r>
      <w:r w:rsidR="00B07567" w:rsidRPr="0010043F">
        <w:t>’s market registration process</w:t>
      </w:r>
      <w:r w:rsidR="008A343C" w:rsidRPr="0010043F">
        <w:t xml:space="preserve">. </w:t>
      </w:r>
      <w:r w:rsidR="0091458E">
        <w:t xml:space="preserve">The </w:t>
      </w:r>
      <w:r w:rsidR="0091458E">
        <w:rPr>
          <w:i/>
        </w:rPr>
        <w:t xml:space="preserve">capacity auction </w:t>
      </w:r>
      <w:r w:rsidR="0091458E" w:rsidRPr="0091458E">
        <w:rPr>
          <w:i/>
        </w:rPr>
        <w:t>participant</w:t>
      </w:r>
      <w:r w:rsidR="0091458E">
        <w:t xml:space="preserve"> </w:t>
      </w:r>
      <w:r w:rsidR="00F93F2C">
        <w:t>shall</w:t>
      </w:r>
      <w:r w:rsidR="0091458E">
        <w:t xml:space="preserve"> authorize as a </w:t>
      </w:r>
      <w:r w:rsidR="0091458E">
        <w:rPr>
          <w:i/>
        </w:rPr>
        <w:t xml:space="preserve">capacity market </w:t>
      </w:r>
      <w:r w:rsidR="0091458E" w:rsidRPr="0091458E">
        <w:rPr>
          <w:i/>
        </w:rPr>
        <w:t>participant</w:t>
      </w:r>
      <w:r w:rsidR="0091458E">
        <w:rPr>
          <w:i/>
        </w:rPr>
        <w:t xml:space="preserve"> </w:t>
      </w:r>
      <w:r w:rsidR="00F93F2C" w:rsidRPr="00235BAA">
        <w:t>during</w:t>
      </w:r>
      <w:r w:rsidR="0091458E">
        <w:t xml:space="preserve"> the </w:t>
      </w:r>
      <w:r w:rsidR="0091458E" w:rsidRPr="00235BAA">
        <w:rPr>
          <w:i/>
        </w:rPr>
        <w:t>forward period</w:t>
      </w:r>
      <w:r w:rsidR="0091458E">
        <w:t xml:space="preserve"> if a</w:t>
      </w:r>
      <w:r w:rsidR="00F93F2C">
        <w:t xml:space="preserve"> </w:t>
      </w:r>
      <w:r w:rsidR="00F93F2C" w:rsidRPr="00235BAA">
        <w:rPr>
          <w:i/>
        </w:rPr>
        <w:t>capacity</w:t>
      </w:r>
      <w:r w:rsidR="0091458E" w:rsidRPr="00235BAA">
        <w:rPr>
          <w:i/>
        </w:rPr>
        <w:t xml:space="preserve"> obligation</w:t>
      </w:r>
      <w:r w:rsidR="0091458E">
        <w:t xml:space="preserve"> is awarded, per </w:t>
      </w:r>
      <w:hyperlink w:anchor="_5.1._Participant_Authorization" w:history="1">
        <w:r w:rsidR="005F7450" w:rsidRPr="007874D1">
          <w:rPr>
            <w:rStyle w:val="Hyperlink"/>
            <w:rFonts w:cstheme="minorBidi"/>
            <w:noProof w:val="0"/>
            <w:lang w:eastAsia="en-US"/>
          </w:rPr>
          <w:t xml:space="preserve">section </w:t>
        </w:r>
        <w:r w:rsidR="0091458E" w:rsidRPr="007874D1">
          <w:rPr>
            <w:rStyle w:val="Hyperlink"/>
            <w:rFonts w:cstheme="minorBidi"/>
            <w:noProof w:val="0"/>
            <w:lang w:eastAsia="en-US"/>
          </w:rPr>
          <w:t>5.1</w:t>
        </w:r>
      </w:hyperlink>
      <w:r w:rsidR="0091458E">
        <w:t xml:space="preserve">. </w:t>
      </w:r>
      <w:r w:rsidR="00914EB8" w:rsidRPr="00B80122">
        <w:t>Market</w:t>
      </w:r>
      <w:r w:rsidR="00914EB8" w:rsidRPr="0010043F">
        <w:t xml:space="preserve"> </w:t>
      </w:r>
      <w:r w:rsidR="006D2140" w:rsidRPr="00D349E3">
        <w:t xml:space="preserve">authorization </w:t>
      </w:r>
      <w:r w:rsidR="004A21AB" w:rsidRPr="0010043F">
        <w:t>process</w:t>
      </w:r>
      <w:r w:rsidR="00002BD4" w:rsidRPr="0010043F">
        <w:t>es</w:t>
      </w:r>
      <w:r w:rsidR="004A21AB" w:rsidRPr="0010043F">
        <w:t xml:space="preserve"> are </w:t>
      </w:r>
      <w:r w:rsidR="001F370A" w:rsidRPr="0010043F">
        <w:t xml:space="preserve">further </w:t>
      </w:r>
      <w:r w:rsidR="007E4F5F">
        <w:t xml:space="preserve">detailed in </w:t>
      </w:r>
      <w:r w:rsidR="006F5A65" w:rsidRPr="00FF44FF">
        <w:rPr>
          <w:b/>
        </w:rPr>
        <w:t>MM 1.5</w:t>
      </w:r>
      <w:r w:rsidR="00F044DC" w:rsidRPr="0010043F">
        <w:t>.</w:t>
      </w:r>
    </w:p>
    <w:p w14:paraId="2610D40A" w14:textId="75456379" w:rsidR="001B4F2A" w:rsidRPr="0010043F" w:rsidRDefault="001B4F2A" w:rsidP="00B0182A">
      <w:r w:rsidRPr="0010043F">
        <w:t xml:space="preserve">In addition to authorization as a </w:t>
      </w:r>
      <w:r w:rsidRPr="0010043F">
        <w:rPr>
          <w:i/>
        </w:rPr>
        <w:t xml:space="preserve">capacity auction participant, </w:t>
      </w:r>
      <w:r w:rsidR="00914EB8" w:rsidRPr="000F4A0B">
        <w:rPr>
          <w:i/>
        </w:rPr>
        <w:t>market participants</w:t>
      </w:r>
      <w:r w:rsidR="00914EB8" w:rsidRPr="0010043F">
        <w:t xml:space="preserve"> </w:t>
      </w:r>
      <w:r w:rsidRPr="00914EB8">
        <w:t>may</w:t>
      </w:r>
      <w:r w:rsidRPr="0010043F">
        <w:t xml:space="preserve"> be authorized as one of the following classes</w:t>
      </w:r>
      <w:r w:rsidR="005350CD" w:rsidRPr="00D349E3">
        <w:t xml:space="preserve"> described in </w:t>
      </w:r>
      <w:r w:rsidR="00A815D6" w:rsidRPr="00F21223">
        <w:rPr>
          <w:b/>
        </w:rPr>
        <w:t>MM </w:t>
      </w:r>
      <w:r w:rsidR="00C56C1E" w:rsidRPr="00F21223">
        <w:rPr>
          <w:b/>
        </w:rPr>
        <w:t>1.5</w:t>
      </w:r>
      <w:r w:rsidRPr="0010043F">
        <w:t>, as applicable:</w:t>
      </w:r>
    </w:p>
    <w:p w14:paraId="6EA359DF" w14:textId="0726923C" w:rsidR="001B4F2A" w:rsidRPr="001E6AB3" w:rsidRDefault="0092782C" w:rsidP="00A47C15">
      <w:pPr>
        <w:pStyle w:val="ListBullet"/>
        <w:rPr>
          <w:i/>
        </w:rPr>
      </w:pPr>
      <w:r>
        <w:rPr>
          <w:i/>
        </w:rPr>
        <w:t>g</w:t>
      </w:r>
      <w:r w:rsidRPr="001E6AB3">
        <w:rPr>
          <w:i/>
        </w:rPr>
        <w:t>enerator</w:t>
      </w:r>
    </w:p>
    <w:p w14:paraId="39364924" w14:textId="7D050890" w:rsidR="00A133B4" w:rsidRPr="00F21223" w:rsidRDefault="00A133B4" w:rsidP="00A47C15">
      <w:pPr>
        <w:pStyle w:val="ListBullet"/>
        <w:rPr>
          <w:i/>
        </w:rPr>
      </w:pPr>
      <w:r w:rsidRPr="00F21223">
        <w:rPr>
          <w:i/>
        </w:rPr>
        <w:t>wholesale consumer</w:t>
      </w:r>
    </w:p>
    <w:p w14:paraId="3D2E6B47" w14:textId="5581BFF0" w:rsidR="001769A4" w:rsidRPr="001E6AB3" w:rsidRDefault="0092782C" w:rsidP="00A47C15">
      <w:pPr>
        <w:pStyle w:val="ListBullet"/>
        <w:rPr>
          <w:i/>
        </w:rPr>
      </w:pPr>
      <w:r>
        <w:rPr>
          <w:i/>
        </w:rPr>
        <w:t>e</w:t>
      </w:r>
      <w:r w:rsidRPr="001E6AB3">
        <w:rPr>
          <w:i/>
        </w:rPr>
        <w:t xml:space="preserve">nergy </w:t>
      </w:r>
      <w:r>
        <w:rPr>
          <w:i/>
        </w:rPr>
        <w:t>t</w:t>
      </w:r>
      <w:r w:rsidRPr="001E6AB3">
        <w:rPr>
          <w:i/>
        </w:rPr>
        <w:t>rader</w:t>
      </w:r>
    </w:p>
    <w:p w14:paraId="38D64CF9" w14:textId="7BE66C24" w:rsidR="00025854" w:rsidRPr="001E6AB3" w:rsidRDefault="0092782C" w:rsidP="00A47C15">
      <w:pPr>
        <w:pStyle w:val="ListBullet"/>
        <w:rPr>
          <w:i/>
        </w:rPr>
      </w:pPr>
      <w:r>
        <w:rPr>
          <w:i/>
        </w:rPr>
        <w:t>e</w:t>
      </w:r>
      <w:r w:rsidRPr="001E6AB3">
        <w:rPr>
          <w:i/>
        </w:rPr>
        <w:t xml:space="preserve">lectricity </w:t>
      </w:r>
      <w:r>
        <w:rPr>
          <w:i/>
        </w:rPr>
        <w:t>s</w:t>
      </w:r>
      <w:r w:rsidRPr="001E6AB3">
        <w:rPr>
          <w:i/>
        </w:rPr>
        <w:t xml:space="preserve">torage </w:t>
      </w:r>
      <w:r>
        <w:rPr>
          <w:i/>
        </w:rPr>
        <w:t>p</w:t>
      </w:r>
      <w:r w:rsidRPr="001E6AB3">
        <w:rPr>
          <w:i/>
        </w:rPr>
        <w:t>articipant</w:t>
      </w:r>
    </w:p>
    <w:p w14:paraId="1053BF8E" w14:textId="0592F3E8" w:rsidR="00EE2399" w:rsidRDefault="0001198E" w:rsidP="00B0182A">
      <w:pPr>
        <w:pStyle w:val="Heading3"/>
        <w:numPr>
          <w:ilvl w:val="0"/>
          <w:numId w:val="0"/>
        </w:numPr>
        <w:ind w:left="1080" w:hanging="1080"/>
      </w:pPr>
      <w:bookmarkStart w:id="186" w:name="_Toc41473387"/>
      <w:bookmarkStart w:id="187" w:name="_Capacity_Qualification"/>
      <w:bookmarkStart w:id="188" w:name="_Toc431557123"/>
      <w:bookmarkStart w:id="189" w:name="_Toc429649406"/>
      <w:bookmarkStart w:id="190" w:name="_Toc20316148"/>
      <w:bookmarkStart w:id="191" w:name="_Toc35261672"/>
      <w:bookmarkStart w:id="192" w:name="_Toc215475407"/>
      <w:bookmarkEnd w:id="186"/>
      <w:bookmarkEnd w:id="187"/>
      <w:r>
        <w:t>3.3</w:t>
      </w:r>
      <w:r>
        <w:tab/>
      </w:r>
      <w:r w:rsidR="00EE2399" w:rsidRPr="002E53C1">
        <w:t xml:space="preserve">Capacity </w:t>
      </w:r>
      <w:bookmarkEnd w:id="188"/>
      <w:bookmarkEnd w:id="189"/>
      <w:bookmarkEnd w:id="190"/>
      <w:bookmarkEnd w:id="191"/>
      <w:r w:rsidR="00EC4908">
        <w:t>Qualification</w:t>
      </w:r>
      <w:bookmarkEnd w:id="192"/>
    </w:p>
    <w:p w14:paraId="516B4728" w14:textId="5B8DA380" w:rsidR="00E90F4D" w:rsidRDefault="00E90F4D" w:rsidP="00E90F4D">
      <w:r>
        <w:t>(</w:t>
      </w:r>
      <w:r w:rsidRPr="000C4F2E">
        <w:t>MR Ch.7 ss.</w:t>
      </w:r>
      <w:r w:rsidR="00C933CB">
        <w:t>18.2A</w:t>
      </w:r>
      <w:r w:rsidR="000D232E">
        <w:t>, 18.5.4</w:t>
      </w:r>
      <w:r w:rsidRPr="000C4F2E">
        <w:t>)</w:t>
      </w:r>
    </w:p>
    <w:p w14:paraId="66A3180B" w14:textId="77DED41A" w:rsidR="00E36E68" w:rsidRDefault="00FF0B91" w:rsidP="006D2140">
      <w:pPr>
        <w:rPr>
          <w:szCs w:val="22"/>
        </w:rPr>
      </w:pPr>
      <w:r w:rsidRPr="0010043F">
        <w:rPr>
          <w:i/>
        </w:rPr>
        <w:t>Capacity</w:t>
      </w:r>
      <w:r w:rsidR="009A6315" w:rsidRPr="0010043F">
        <w:rPr>
          <w:i/>
        </w:rPr>
        <w:t xml:space="preserve"> auction participants</w:t>
      </w:r>
      <w:r w:rsidR="009A6315" w:rsidRPr="0010043F">
        <w:t xml:space="preserve"> who wish to participate in a </w:t>
      </w:r>
      <w:r w:rsidRPr="0010043F">
        <w:rPr>
          <w:i/>
        </w:rPr>
        <w:t xml:space="preserve">capacity </w:t>
      </w:r>
      <w:r w:rsidR="009A6315" w:rsidRPr="0010043F">
        <w:rPr>
          <w:i/>
        </w:rPr>
        <w:t>auction</w:t>
      </w:r>
      <w:r w:rsidR="009A6315" w:rsidRPr="0010043F">
        <w:t xml:space="preserve"> shall </w:t>
      </w:r>
      <w:r w:rsidR="00E36E68">
        <w:t xml:space="preserve">complete the capacity qualification process for each potential </w:t>
      </w:r>
      <w:r w:rsidR="006D2140" w:rsidRPr="00D349E3">
        <w:rPr>
          <w:i/>
          <w:szCs w:val="22"/>
        </w:rPr>
        <w:t>capacity auction resource</w:t>
      </w:r>
      <w:r w:rsidR="00E234C6">
        <w:rPr>
          <w:i/>
          <w:szCs w:val="22"/>
        </w:rPr>
        <w:t>.</w:t>
      </w:r>
      <w:r w:rsidR="006D2140" w:rsidRPr="00D349E3">
        <w:rPr>
          <w:szCs w:val="22"/>
        </w:rPr>
        <w:t xml:space="preserve"> </w:t>
      </w:r>
      <w:r w:rsidR="003E5321" w:rsidRPr="0010043F">
        <w:t xml:space="preserve">This </w:t>
      </w:r>
      <w:r w:rsidR="00E36E68">
        <w:t>process includes</w:t>
      </w:r>
      <w:r w:rsidR="00E36E68" w:rsidRPr="00D349E3">
        <w:rPr>
          <w:szCs w:val="22"/>
        </w:rPr>
        <w:t xml:space="preserve"> </w:t>
      </w:r>
    </w:p>
    <w:p w14:paraId="58E97506" w14:textId="3C965B70" w:rsidR="00E36E68" w:rsidRDefault="0062090C" w:rsidP="00A47C15">
      <w:pPr>
        <w:pStyle w:val="ListBullet"/>
        <w:rPr>
          <w:i/>
          <w:szCs w:val="22"/>
        </w:rPr>
      </w:pPr>
      <w:r w:rsidRPr="00D349E3">
        <w:rPr>
          <w:szCs w:val="22"/>
        </w:rPr>
        <w:t xml:space="preserve">The </w:t>
      </w:r>
      <w:r w:rsidR="00E36E68">
        <w:t xml:space="preserve">submission of </w:t>
      </w:r>
      <w:r w:rsidR="00E36E68" w:rsidRPr="00810C36">
        <w:rPr>
          <w:iCs/>
        </w:rPr>
        <w:t>a</w:t>
      </w:r>
      <w:r w:rsidR="00E36E68" w:rsidRPr="00621917">
        <w:rPr>
          <w:i/>
          <w:iCs/>
        </w:rPr>
        <w:t xml:space="preserve"> capacity qualification request</w:t>
      </w:r>
      <w:r w:rsidR="00E36E68">
        <w:t xml:space="preserve"> </w:t>
      </w:r>
      <w:r w:rsidRPr="00D349E3">
        <w:rPr>
          <w:szCs w:val="22"/>
        </w:rPr>
        <w:t xml:space="preserve">by the </w:t>
      </w:r>
      <w:r w:rsidRPr="00D349E3">
        <w:rPr>
          <w:i/>
          <w:szCs w:val="22"/>
        </w:rPr>
        <w:t xml:space="preserve">capacity auction </w:t>
      </w:r>
      <w:r w:rsidR="00E36E68" w:rsidRPr="1A6B766B">
        <w:rPr>
          <w:i/>
          <w:iCs/>
        </w:rPr>
        <w:t>participant,</w:t>
      </w:r>
      <w:r w:rsidR="00E36E68">
        <w:t xml:space="preserve"> including any additional information that is required based on the </w:t>
      </w:r>
      <w:r w:rsidR="00E36E68" w:rsidRPr="1A6B766B">
        <w:rPr>
          <w:i/>
          <w:iCs/>
        </w:rPr>
        <w:t xml:space="preserve">capacity auction resource </w:t>
      </w:r>
      <w:r w:rsidR="00E36E68">
        <w:t xml:space="preserve">type as outlined </w:t>
      </w:r>
      <w:r w:rsidRPr="00D349E3">
        <w:rPr>
          <w:szCs w:val="22"/>
        </w:rPr>
        <w:t>in</w:t>
      </w:r>
      <w:r w:rsidR="00E36E68">
        <w:rPr>
          <w:i/>
        </w:rPr>
        <w:t xml:space="preserve"> </w:t>
      </w:r>
      <w:hyperlink w:anchor="_3.3.2_Capacity_Qualification" w:history="1">
        <w:r w:rsidR="00E36E68" w:rsidRPr="00304356">
          <w:rPr>
            <w:rStyle w:val="Hyperlink"/>
            <w:rFonts w:cs="Times New Roman"/>
            <w:u w:color="E7E6E6" w:themeColor="background2"/>
          </w:rPr>
          <w:t>section 3.3.1</w:t>
        </w:r>
      </w:hyperlink>
      <w:r w:rsidR="00E36E68" w:rsidRPr="1A6B766B">
        <w:rPr>
          <w:i/>
          <w:iCs/>
        </w:rPr>
        <w:t xml:space="preserve">, </w:t>
      </w:r>
      <w:r w:rsidR="00E36E68">
        <w:t>and;</w:t>
      </w:r>
      <w:r w:rsidR="007E4F5F">
        <w:rPr>
          <w:i/>
          <w:szCs w:val="22"/>
        </w:rPr>
        <w:t xml:space="preserve"> </w:t>
      </w:r>
    </w:p>
    <w:p w14:paraId="77E86EEB" w14:textId="63C63BBE" w:rsidR="0062090C" w:rsidRPr="007E4F5F" w:rsidRDefault="00B2281E" w:rsidP="00A47C15">
      <w:pPr>
        <w:pStyle w:val="ListBullet"/>
      </w:pPr>
      <w:r w:rsidRPr="0010043F">
        <w:t xml:space="preserve">The </w:t>
      </w:r>
      <w:r w:rsidR="00E36E68">
        <w:t xml:space="preserve">capacity qualification assessment by the </w:t>
      </w:r>
      <w:r w:rsidR="00914EB8" w:rsidRPr="000F4A0B">
        <w:rPr>
          <w:i/>
        </w:rPr>
        <w:t>IESO</w:t>
      </w:r>
      <w:r w:rsidR="00914EB8" w:rsidRPr="0010043F">
        <w:t xml:space="preserve"> </w:t>
      </w:r>
      <w:r w:rsidR="00E36E68">
        <w:t xml:space="preserve">to determine </w:t>
      </w:r>
      <w:r w:rsidRPr="0010043F">
        <w:t xml:space="preserve">the </w:t>
      </w:r>
      <w:r w:rsidR="00E25F0B">
        <w:t xml:space="preserve">potential </w:t>
      </w:r>
      <w:r w:rsidR="00E25F0B" w:rsidRPr="17E32086">
        <w:rPr>
          <w:i/>
          <w:iCs/>
        </w:rPr>
        <w:t xml:space="preserve">capacity </w:t>
      </w:r>
      <w:r w:rsidRPr="00346578">
        <w:rPr>
          <w:i/>
        </w:rPr>
        <w:t>auction</w:t>
      </w:r>
      <w:r w:rsidR="00E25F0B" w:rsidRPr="00E25F0B">
        <w:rPr>
          <w:i/>
          <w:iCs/>
        </w:rPr>
        <w:t xml:space="preserve"> </w:t>
      </w:r>
      <w:r w:rsidR="00E25F0B" w:rsidRPr="17E32086">
        <w:rPr>
          <w:i/>
          <w:iCs/>
        </w:rPr>
        <w:t xml:space="preserve">resource’s unforced capacity </w:t>
      </w:r>
      <w:r w:rsidR="00E25F0B">
        <w:t xml:space="preserve">that can be </w:t>
      </w:r>
      <w:r w:rsidR="00346578">
        <w:rPr>
          <w:i/>
        </w:rPr>
        <w:t xml:space="preserve">offered </w:t>
      </w:r>
      <w:r w:rsidR="00E25F0B">
        <w:t xml:space="preserve">into a </w:t>
      </w:r>
      <w:r w:rsidR="00E25F0B" w:rsidRPr="17E32086">
        <w:rPr>
          <w:i/>
          <w:iCs/>
        </w:rPr>
        <w:t>capacity auction</w:t>
      </w:r>
      <w:r w:rsidRPr="0010043F">
        <w:t>.</w:t>
      </w:r>
    </w:p>
    <w:p w14:paraId="2AF42063" w14:textId="46EEC47C" w:rsidR="0062090C" w:rsidRPr="00D349E3" w:rsidRDefault="0062090C" w:rsidP="006D2140">
      <w:pPr>
        <w:rPr>
          <w:szCs w:val="22"/>
        </w:rPr>
      </w:pPr>
      <w:r w:rsidRPr="00D349E3">
        <w:rPr>
          <w:szCs w:val="22"/>
        </w:rPr>
        <w:t>Each</w:t>
      </w:r>
      <w:r w:rsidR="00896734" w:rsidRPr="00D349E3">
        <w:rPr>
          <w:szCs w:val="22"/>
        </w:rPr>
        <w:t xml:space="preserve"> </w:t>
      </w:r>
      <w:r w:rsidR="00226834" w:rsidRPr="00D349E3">
        <w:rPr>
          <w:szCs w:val="22"/>
        </w:rPr>
        <w:t>potential</w:t>
      </w:r>
      <w:r w:rsidRPr="00D349E3">
        <w:rPr>
          <w:szCs w:val="22"/>
        </w:rPr>
        <w:t xml:space="preserve"> </w:t>
      </w:r>
      <w:r w:rsidRPr="00D349E3">
        <w:rPr>
          <w:i/>
          <w:szCs w:val="22"/>
        </w:rPr>
        <w:t>capacity auction resource</w:t>
      </w:r>
      <w:r w:rsidRPr="00D349E3">
        <w:rPr>
          <w:szCs w:val="22"/>
        </w:rPr>
        <w:t xml:space="preserve"> will represent a single </w:t>
      </w:r>
      <w:r w:rsidR="00346578">
        <w:rPr>
          <w:i/>
          <w:szCs w:val="22"/>
        </w:rPr>
        <w:t xml:space="preserve">resource </w:t>
      </w:r>
      <w:r w:rsidRPr="00D349E3">
        <w:rPr>
          <w:szCs w:val="22"/>
        </w:rPr>
        <w:t xml:space="preserve">according to the registration procedures described in </w:t>
      </w:r>
      <w:r w:rsidR="006F5A65" w:rsidRPr="00FF44FF">
        <w:rPr>
          <w:b/>
          <w:szCs w:val="22"/>
        </w:rPr>
        <w:t>MM 1.5</w:t>
      </w:r>
      <w:r w:rsidRPr="00D349E3">
        <w:rPr>
          <w:szCs w:val="22"/>
        </w:rPr>
        <w:t>.</w:t>
      </w:r>
      <w:r w:rsidR="007E4F5F">
        <w:rPr>
          <w:szCs w:val="22"/>
        </w:rPr>
        <w:t xml:space="preserve"> </w:t>
      </w:r>
    </w:p>
    <w:p w14:paraId="67B743A1" w14:textId="22EFE6F6" w:rsidR="00C600BB" w:rsidRDefault="00C600BB" w:rsidP="00C600BB">
      <w:r>
        <w:t xml:space="preserve">A </w:t>
      </w:r>
      <w:r>
        <w:rPr>
          <w:i/>
        </w:rPr>
        <w:t xml:space="preserve">capacity auction participant </w:t>
      </w:r>
      <w:r>
        <w:t xml:space="preserve">may revise a </w:t>
      </w:r>
      <w:r w:rsidRPr="00346578">
        <w:rPr>
          <w:i/>
        </w:rPr>
        <w:t>capacity</w:t>
      </w:r>
      <w:r>
        <w:t xml:space="preserve"> </w:t>
      </w:r>
      <w:r w:rsidR="00E53E22" w:rsidRPr="28D6FDC4">
        <w:rPr>
          <w:i/>
          <w:iCs/>
        </w:rPr>
        <w:t>qualification request</w:t>
      </w:r>
      <w:r w:rsidR="00E53E22">
        <w:rPr>
          <w:i/>
          <w:iCs/>
        </w:rPr>
        <w:t xml:space="preserve"> </w:t>
      </w:r>
      <w:r>
        <w:t xml:space="preserve">up until the </w:t>
      </w:r>
      <w:r w:rsidR="00E53E22" w:rsidRPr="28D6FDC4">
        <w:rPr>
          <w:i/>
          <w:iCs/>
        </w:rPr>
        <w:t>capacity qualification request</w:t>
      </w:r>
      <w:r w:rsidR="00E53E22">
        <w:t xml:space="preserve"> </w:t>
      </w:r>
      <w:r>
        <w:t>submission window closes</w:t>
      </w:r>
      <w:r w:rsidR="00E20DDB">
        <w:t xml:space="preserve">, and may withdraw a </w:t>
      </w:r>
      <w:r w:rsidR="00E20DDB" w:rsidRPr="28D6FDC4">
        <w:rPr>
          <w:i/>
          <w:iCs/>
        </w:rPr>
        <w:lastRenderedPageBreak/>
        <w:t>capacity qualification request</w:t>
      </w:r>
      <w:r w:rsidR="00E20DDB">
        <w:t xml:space="preserve"> up until the capacity qualification assessment window closes,</w:t>
      </w:r>
      <w:r>
        <w:t xml:space="preserve"> per the timelines detailed in the pre-auction report.</w:t>
      </w:r>
      <w:r w:rsidR="00EB7A63">
        <w:t xml:space="preserve"> </w:t>
      </w:r>
      <w:r>
        <w:t>Both actions are completed in Online IESO</w:t>
      </w:r>
      <w:r w:rsidR="00E20DDB">
        <w:rPr>
          <w:rStyle w:val="FootnoteReference"/>
        </w:rPr>
        <w:footnoteReference w:id="2"/>
      </w:r>
      <w:r>
        <w:t>.</w:t>
      </w:r>
    </w:p>
    <w:p w14:paraId="5A2FF1C4" w14:textId="77777777" w:rsidR="00E20DDB" w:rsidRPr="00D349E3" w:rsidRDefault="00E20DDB" w:rsidP="00E20DDB">
      <w:r>
        <w:t>For greater certainty, any person who is not an authorized c</w:t>
      </w:r>
      <w:r w:rsidRPr="629ED0A0">
        <w:rPr>
          <w:i/>
          <w:iCs/>
        </w:rPr>
        <w:t>apacity auction participant</w:t>
      </w:r>
      <w:r>
        <w:rPr>
          <w:i/>
          <w:iCs/>
        </w:rPr>
        <w:t xml:space="preserve"> </w:t>
      </w:r>
      <w:r w:rsidRPr="008E6639">
        <w:rPr>
          <w:iCs/>
        </w:rPr>
        <w:t>may not submit a</w:t>
      </w:r>
      <w:r>
        <w:rPr>
          <w:i/>
          <w:iCs/>
        </w:rPr>
        <w:t xml:space="preserve"> </w:t>
      </w:r>
      <w:r w:rsidRPr="00F2059F">
        <w:rPr>
          <w:i/>
        </w:rPr>
        <w:t>capacity qualification request</w:t>
      </w:r>
      <w:r>
        <w:rPr>
          <w:i/>
        </w:rPr>
        <w:t>.</w:t>
      </w:r>
    </w:p>
    <w:p w14:paraId="37F94580" w14:textId="21093AFF" w:rsidR="00E20DDB" w:rsidRDefault="009A5F36" w:rsidP="00CF13CC">
      <w:pPr>
        <w:pStyle w:val="Heading4"/>
        <w:numPr>
          <w:ilvl w:val="0"/>
          <w:numId w:val="0"/>
        </w:numPr>
      </w:pPr>
      <w:bookmarkStart w:id="193" w:name="_Toc140745716"/>
      <w:bookmarkStart w:id="194" w:name="_Toc215475408"/>
      <w:r>
        <w:t>3.3.1</w:t>
      </w:r>
      <w:r>
        <w:tab/>
      </w:r>
      <w:r w:rsidR="00E20DDB">
        <w:t>Capacity Qualification Request Submission</w:t>
      </w:r>
      <w:bookmarkEnd w:id="193"/>
      <w:bookmarkEnd w:id="194"/>
    </w:p>
    <w:p w14:paraId="2DB743D0" w14:textId="50F4A86E" w:rsidR="00BA4C0C" w:rsidRDefault="00BA4C0C" w:rsidP="00BA4C0C">
      <w:pPr>
        <w:rPr>
          <w:i/>
          <w:iCs/>
        </w:rPr>
      </w:pPr>
      <w:r>
        <w:t>(MR</w:t>
      </w:r>
      <w:r w:rsidR="00C93195">
        <w:t xml:space="preserve"> Ch.</w:t>
      </w:r>
      <w:r w:rsidRPr="009B744B">
        <w:t xml:space="preserve">7 </w:t>
      </w:r>
      <w:r w:rsidR="00C93195">
        <w:t>s.</w:t>
      </w:r>
      <w:r w:rsidRPr="009B744B">
        <w:t>18.2</w:t>
      </w:r>
      <w:r w:rsidR="00D6477B">
        <w:t>.1</w:t>
      </w:r>
      <w:r w:rsidRPr="009B744B">
        <w:t>)</w:t>
      </w:r>
    </w:p>
    <w:p w14:paraId="728B48E8" w14:textId="635DF109" w:rsidR="00473714" w:rsidRPr="0010043F" w:rsidRDefault="00C600BB" w:rsidP="00473714">
      <w:r>
        <w:t xml:space="preserve">Prior to the deadline specified in the pre-auction report, </w:t>
      </w:r>
      <w:r w:rsidRPr="3E6D0EDC">
        <w:rPr>
          <w:i/>
          <w:iCs/>
        </w:rPr>
        <w:t>capacity auction participants</w:t>
      </w:r>
      <w:r w:rsidRPr="0010043F">
        <w:t xml:space="preserve"> </w:t>
      </w:r>
      <w:r>
        <w:t xml:space="preserve">wishing to participate in an upcoming </w:t>
      </w:r>
      <w:r w:rsidRPr="00EC13C5">
        <w:rPr>
          <w:i/>
        </w:rPr>
        <w:t>capacity auction</w:t>
      </w:r>
      <w:r>
        <w:t xml:space="preserve"> </w:t>
      </w:r>
      <w:r w:rsidRPr="0010043F">
        <w:t xml:space="preserve">are required to submit to the </w:t>
      </w:r>
      <w:r w:rsidRPr="00EC13C5">
        <w:rPr>
          <w:i/>
        </w:rPr>
        <w:t>IESO</w:t>
      </w:r>
      <w:r w:rsidRPr="0010043F">
        <w:t xml:space="preserve">, via Online IESO, the following information in order to </w:t>
      </w:r>
      <w:r w:rsidRPr="00D349E3">
        <w:rPr>
          <w:szCs w:val="22"/>
        </w:rPr>
        <w:t>complete</w:t>
      </w:r>
      <w:r w:rsidRPr="0010043F">
        <w:t xml:space="preserve"> the </w:t>
      </w:r>
      <w:r w:rsidRPr="00346578">
        <w:rPr>
          <w:i/>
        </w:rPr>
        <w:t>capacity</w:t>
      </w:r>
      <w:r w:rsidR="00E20DDB">
        <w:t xml:space="preserve"> </w:t>
      </w:r>
      <w:r w:rsidR="00E20DDB" w:rsidRPr="7078E58A">
        <w:rPr>
          <w:i/>
          <w:iCs/>
        </w:rPr>
        <w:t>qualification request</w:t>
      </w:r>
      <w:r w:rsidR="00754B3C">
        <w:t>:</w:t>
      </w:r>
      <w:r w:rsidR="00473714" w:rsidRPr="00775D44">
        <w:rPr>
          <w:rStyle w:val="CommentReference"/>
          <w:sz w:val="22"/>
        </w:rPr>
        <w:t xml:space="preserve"> </w:t>
      </w:r>
    </w:p>
    <w:p w14:paraId="6478EF67" w14:textId="4CA9E2AC" w:rsidR="009A6315" w:rsidRDefault="009A6315" w:rsidP="00A47C15">
      <w:pPr>
        <w:pStyle w:val="ListBullet"/>
      </w:pPr>
      <w:r w:rsidRPr="0010043F">
        <w:t xml:space="preserve">The </w:t>
      </w:r>
      <w:r w:rsidR="00E67845">
        <w:rPr>
          <w:i/>
        </w:rPr>
        <w:t xml:space="preserve">ICAP </w:t>
      </w:r>
      <w:r w:rsidRPr="0010043F">
        <w:t xml:space="preserve">of </w:t>
      </w:r>
      <w:r w:rsidR="00E67845">
        <w:t xml:space="preserve">each </w:t>
      </w:r>
      <w:r w:rsidR="00475C92">
        <w:t>potential</w:t>
      </w:r>
      <w:r w:rsidR="006664CC" w:rsidRPr="0010043F">
        <w:t xml:space="preserve"> </w:t>
      </w:r>
      <w:r w:rsidR="006D2140" w:rsidRPr="00D349E3">
        <w:rPr>
          <w:i/>
        </w:rPr>
        <w:t>capacity auction resource</w:t>
      </w:r>
      <w:r w:rsidR="00E67845">
        <w:t xml:space="preserve"> for each</w:t>
      </w:r>
      <w:r w:rsidR="001F2C3A" w:rsidRPr="00D349E3">
        <w:t xml:space="preserve"> </w:t>
      </w:r>
      <w:r w:rsidR="001F2C3A" w:rsidRPr="00D349E3">
        <w:rPr>
          <w:i/>
        </w:rPr>
        <w:t>obligation period</w:t>
      </w:r>
      <w:r w:rsidR="004760D4">
        <w:t>.</w:t>
      </w:r>
      <w:r w:rsidR="004760D4" w:rsidRPr="0010043F">
        <w:t xml:space="preserve"> </w:t>
      </w:r>
    </w:p>
    <w:p w14:paraId="4A966847" w14:textId="6E62FC3A" w:rsidR="00C600BB" w:rsidRPr="00A34C41" w:rsidRDefault="00C600BB" w:rsidP="00EC2560">
      <w:pPr>
        <w:pStyle w:val="ListParagraph"/>
        <w:numPr>
          <w:ilvl w:val="1"/>
          <w:numId w:val="31"/>
        </w:numPr>
        <w:spacing w:before="120" w:after="120" w:line="240" w:lineRule="auto"/>
      </w:pPr>
      <w:r>
        <w:rPr>
          <w:iCs/>
        </w:rPr>
        <w:t xml:space="preserve">For </w:t>
      </w:r>
      <w:r>
        <w:rPr>
          <w:i/>
          <w:iCs/>
        </w:rPr>
        <w:t xml:space="preserve">generator-backed capacity auction eligible import resources, </w:t>
      </w:r>
      <w:r>
        <w:rPr>
          <w:iCs/>
        </w:rPr>
        <w:t xml:space="preserve">the </w:t>
      </w:r>
      <w:r w:rsidR="00E67845">
        <w:rPr>
          <w:iCs/>
        </w:rPr>
        <w:t xml:space="preserve">ICAP </w:t>
      </w:r>
      <w:r>
        <w:rPr>
          <w:iCs/>
        </w:rPr>
        <w:t xml:space="preserve">must be provided for each </w:t>
      </w:r>
      <w:r>
        <w:rPr>
          <w:i/>
          <w:iCs/>
        </w:rPr>
        <w:t>generator-backed import contributor</w:t>
      </w:r>
    </w:p>
    <w:p w14:paraId="75069903" w14:textId="77777777" w:rsidR="00E67845" w:rsidRPr="00EB7A63" w:rsidRDefault="00E67845" w:rsidP="00EC2560">
      <w:pPr>
        <w:pStyle w:val="ListParagraph"/>
        <w:numPr>
          <w:ilvl w:val="1"/>
          <w:numId w:val="31"/>
        </w:numPr>
        <w:spacing w:before="120" w:after="120" w:line="240" w:lineRule="auto"/>
        <w:contextualSpacing/>
        <w:rPr>
          <w:rFonts w:cs="Tahoma"/>
        </w:rPr>
      </w:pPr>
      <w:r w:rsidRPr="00EB7A63">
        <w:rPr>
          <w:rStyle w:val="normaltextrun"/>
          <w:rFonts w:cs="Tahoma"/>
        </w:rPr>
        <w:t xml:space="preserve">For </w:t>
      </w:r>
      <w:r w:rsidRPr="00EB7A63">
        <w:rPr>
          <w:rStyle w:val="normaltextrun"/>
          <w:rFonts w:cs="Tahoma"/>
          <w:i/>
          <w:iCs/>
        </w:rPr>
        <w:t>capacity auction eligible storage resources</w:t>
      </w:r>
      <w:r w:rsidRPr="00EB7A63">
        <w:rPr>
          <w:rStyle w:val="normaltextrun"/>
          <w:rFonts w:cs="Tahoma"/>
        </w:rPr>
        <w:t xml:space="preserve"> and </w:t>
      </w:r>
      <w:r w:rsidRPr="00EB7A63">
        <w:rPr>
          <w:rStyle w:val="normaltextrun"/>
          <w:rFonts w:cs="Tahoma"/>
          <w:i/>
          <w:iCs/>
        </w:rPr>
        <w:t xml:space="preserve">generator-backed import contributors </w:t>
      </w:r>
      <w:r w:rsidRPr="00EB7A63">
        <w:rPr>
          <w:rStyle w:val="normaltextrun"/>
          <w:rFonts w:cs="Tahoma"/>
        </w:rPr>
        <w:t xml:space="preserve">that are </w:t>
      </w:r>
      <w:r w:rsidRPr="00EB7A63">
        <w:rPr>
          <w:rStyle w:val="normaltextrun"/>
          <w:rFonts w:cs="Tahoma"/>
          <w:i/>
          <w:iCs/>
        </w:rPr>
        <w:t xml:space="preserve">storage facilities, </w:t>
      </w:r>
      <w:r w:rsidRPr="00EB7A63">
        <w:rPr>
          <w:rStyle w:val="normaltextrun"/>
          <w:rFonts w:cs="Tahoma"/>
        </w:rPr>
        <w:t xml:space="preserve">the </w:t>
      </w:r>
      <w:r w:rsidRPr="00EB7A63">
        <w:rPr>
          <w:rStyle w:val="normaltextrun"/>
          <w:rFonts w:cs="Tahoma"/>
          <w:i/>
          <w:iCs/>
        </w:rPr>
        <w:t xml:space="preserve">ICAP </w:t>
      </w:r>
      <w:r w:rsidRPr="00EB7A63">
        <w:rPr>
          <w:rStyle w:val="normaltextrun"/>
          <w:rFonts w:cs="Tahoma"/>
        </w:rPr>
        <w:t xml:space="preserve">will be determined using additional information provided by the </w:t>
      </w:r>
      <w:r w:rsidRPr="00EB7A63">
        <w:rPr>
          <w:rStyle w:val="normaltextrun"/>
          <w:rFonts w:cs="Tahoma"/>
          <w:i/>
          <w:iCs/>
        </w:rPr>
        <w:t xml:space="preserve">capacity auction participant </w:t>
      </w:r>
      <w:r w:rsidRPr="00EB7A63">
        <w:rPr>
          <w:rStyle w:val="normaltextrun"/>
          <w:rFonts w:cs="Tahoma"/>
        </w:rPr>
        <w:t>as outlined in Table 3-1</w:t>
      </w:r>
    </w:p>
    <w:p w14:paraId="0E853DD4" w14:textId="18BE1D21" w:rsidR="009A6315" w:rsidRDefault="009A6315" w:rsidP="00A47C15">
      <w:pPr>
        <w:pStyle w:val="ListBullet"/>
      </w:pPr>
      <w:r w:rsidRPr="0010043F">
        <w:t xml:space="preserve">The </w:t>
      </w:r>
      <w:r w:rsidR="00FF0B91" w:rsidRPr="0010043F">
        <w:rPr>
          <w:i/>
        </w:rPr>
        <w:t xml:space="preserve">obligation </w:t>
      </w:r>
      <w:r w:rsidRPr="0010043F">
        <w:rPr>
          <w:i/>
        </w:rPr>
        <w:t>period</w:t>
      </w:r>
      <w:r w:rsidR="00F15524">
        <w:rPr>
          <w:i/>
        </w:rPr>
        <w:t>(s)</w:t>
      </w:r>
      <w:r w:rsidRPr="0010043F">
        <w:t xml:space="preserve"> for which they </w:t>
      </w:r>
      <w:r w:rsidR="00F15524">
        <w:t>may wish</w:t>
      </w:r>
      <w:r w:rsidR="00F15524" w:rsidRPr="0010043F">
        <w:t xml:space="preserve"> </w:t>
      </w:r>
      <w:r w:rsidRPr="0010043F">
        <w:t xml:space="preserve">to submit </w:t>
      </w:r>
      <w:r w:rsidR="005D04A5" w:rsidRPr="0010043F">
        <w:rPr>
          <w:i/>
        </w:rPr>
        <w:t xml:space="preserve">capacity auction </w:t>
      </w:r>
      <w:r w:rsidRPr="0010043F">
        <w:rPr>
          <w:i/>
        </w:rPr>
        <w:t>offers</w:t>
      </w:r>
      <w:r w:rsidRPr="0010043F">
        <w:t xml:space="preserve">. Participants may choose to submit </w:t>
      </w:r>
      <w:r w:rsidR="005D04A5" w:rsidRPr="0010043F">
        <w:rPr>
          <w:i/>
        </w:rPr>
        <w:t xml:space="preserve">capacity auction </w:t>
      </w:r>
      <w:r w:rsidRPr="0010043F">
        <w:rPr>
          <w:i/>
        </w:rPr>
        <w:t>offers</w:t>
      </w:r>
      <w:r w:rsidRPr="0010043F">
        <w:t xml:space="preserve"> for one or both </w:t>
      </w:r>
      <w:r w:rsidR="00FF0B91" w:rsidRPr="0010043F">
        <w:rPr>
          <w:i/>
        </w:rPr>
        <w:t xml:space="preserve">obligation </w:t>
      </w:r>
      <w:r w:rsidR="00625FE9" w:rsidRPr="0010043F">
        <w:rPr>
          <w:i/>
        </w:rPr>
        <w:t>periods</w:t>
      </w:r>
      <w:r w:rsidR="004760D4">
        <w:t>.</w:t>
      </w:r>
    </w:p>
    <w:p w14:paraId="3B71E607" w14:textId="25F4E054" w:rsidR="00962F18" w:rsidRPr="00736BFB" w:rsidRDefault="00962F18" w:rsidP="00EC2560">
      <w:pPr>
        <w:pStyle w:val="ListParagraph"/>
        <w:numPr>
          <w:ilvl w:val="0"/>
          <w:numId w:val="1"/>
        </w:numPr>
        <w:spacing w:before="120" w:after="120" w:line="240" w:lineRule="auto"/>
        <w:contextualSpacing/>
      </w:pPr>
      <w:r w:rsidRPr="61BADA26">
        <w:t xml:space="preserve">The type of </w:t>
      </w:r>
      <w:r w:rsidRPr="61BADA26">
        <w:rPr>
          <w:i/>
          <w:iCs/>
        </w:rPr>
        <w:t>capacity auction resource</w:t>
      </w:r>
      <w:r w:rsidRPr="61BADA26">
        <w:t xml:space="preserve"> that will satisfy a </w:t>
      </w:r>
      <w:r w:rsidRPr="61BADA26">
        <w:rPr>
          <w:i/>
          <w:iCs/>
        </w:rPr>
        <w:t>capacity obligation</w:t>
      </w:r>
      <w:r w:rsidRPr="61BADA26">
        <w:t xml:space="preserve"> during the </w:t>
      </w:r>
      <w:r w:rsidR="006A73D2">
        <w:rPr>
          <w:i/>
          <w:iCs/>
        </w:rPr>
        <w:t>capacity auction commitment period</w:t>
      </w:r>
      <w:r w:rsidR="00FB726F">
        <w:rPr>
          <w:i/>
          <w:iCs/>
        </w:rPr>
        <w:t>.</w:t>
      </w:r>
      <w:r w:rsidRPr="61BADA26">
        <w:t xml:space="preserve"> </w:t>
      </w:r>
    </w:p>
    <w:p w14:paraId="6EB320F7" w14:textId="77777777" w:rsidR="00CC3ED2" w:rsidRDefault="00CC3ED2" w:rsidP="00962F18">
      <w:pPr>
        <w:rPr>
          <w:rStyle w:val="eop"/>
          <w:rFonts w:cs="Tahoma"/>
        </w:rPr>
      </w:pPr>
      <w:r w:rsidRPr="00124F0F">
        <w:rPr>
          <w:rStyle w:val="eop"/>
          <w:rFonts w:cs="Tahoma"/>
        </w:rPr>
        <w:t xml:space="preserve">If a </w:t>
      </w:r>
      <w:r w:rsidRPr="00124F0F">
        <w:rPr>
          <w:rStyle w:val="eop"/>
          <w:rFonts w:cs="Tahoma"/>
          <w:i/>
          <w:iCs/>
        </w:rPr>
        <w:t>capacity auction participant</w:t>
      </w:r>
      <w:r w:rsidRPr="00124F0F">
        <w:rPr>
          <w:rStyle w:val="eop"/>
          <w:rFonts w:cs="Tahoma"/>
        </w:rPr>
        <w:t xml:space="preserve"> is qualifying a new </w:t>
      </w:r>
      <w:r w:rsidRPr="00124F0F">
        <w:rPr>
          <w:rStyle w:val="eop"/>
          <w:rFonts w:cs="Tahoma"/>
          <w:i/>
          <w:iCs/>
        </w:rPr>
        <w:t>capacity dispatchable load resource</w:t>
      </w:r>
      <w:r w:rsidRPr="00124F0F">
        <w:rPr>
          <w:rStyle w:val="eop"/>
          <w:rFonts w:cs="Tahoma"/>
        </w:rPr>
        <w:t>, in addition,</w:t>
      </w:r>
      <w:r w:rsidRPr="00124F0F">
        <w:rPr>
          <w:rStyle w:val="eop"/>
          <w:rFonts w:cs="Tahoma"/>
          <w:i/>
          <w:iCs/>
        </w:rPr>
        <w:t xml:space="preserve"> </w:t>
      </w:r>
      <w:r w:rsidRPr="00124F0F">
        <w:rPr>
          <w:rStyle w:val="eop"/>
          <w:rFonts w:cs="Tahoma"/>
        </w:rPr>
        <w:t xml:space="preserve">they may also qualify a physical </w:t>
      </w:r>
      <w:r w:rsidRPr="00124F0F">
        <w:rPr>
          <w:rStyle w:val="eop"/>
          <w:rFonts w:cs="Tahoma"/>
          <w:i/>
        </w:rPr>
        <w:t>hourly demand response resource</w:t>
      </w:r>
      <w:r w:rsidRPr="00124F0F">
        <w:rPr>
          <w:rStyle w:val="eop"/>
          <w:rFonts w:cs="Tahoma"/>
          <w:i/>
          <w:iCs/>
        </w:rPr>
        <w:t xml:space="preserve">. </w:t>
      </w:r>
      <w:r w:rsidRPr="00124F0F">
        <w:rPr>
          <w:rStyle w:val="eop"/>
          <w:rFonts w:cs="Tahoma"/>
        </w:rPr>
        <w:t xml:space="preserve">The physical </w:t>
      </w:r>
      <w:r w:rsidRPr="00124F0F">
        <w:rPr>
          <w:rStyle w:val="eop"/>
          <w:rFonts w:cs="Tahoma"/>
          <w:i/>
          <w:iCs/>
        </w:rPr>
        <w:t xml:space="preserve">hourly demand response resource </w:t>
      </w:r>
      <w:r w:rsidRPr="00124F0F">
        <w:rPr>
          <w:rStyle w:val="eop"/>
          <w:rFonts w:cs="Tahoma"/>
        </w:rPr>
        <w:t xml:space="preserve">may be used in the event that the registration requirements applicable to the new </w:t>
      </w:r>
      <w:r w:rsidRPr="00124F0F">
        <w:rPr>
          <w:rStyle w:val="eop"/>
          <w:rFonts w:cs="Tahoma"/>
          <w:i/>
          <w:iCs/>
        </w:rPr>
        <w:t xml:space="preserve">capacity dispatchable load resource </w:t>
      </w:r>
      <w:r w:rsidRPr="00124F0F">
        <w:rPr>
          <w:rStyle w:val="eop"/>
          <w:rFonts w:cs="Tahoma"/>
        </w:rPr>
        <w:t xml:space="preserve">cannot be met, as detailed in </w:t>
      </w:r>
      <w:hyperlink w:anchor="_Registration_Requirements" w:history="1">
        <w:r w:rsidRPr="00124F0F">
          <w:rPr>
            <w:rStyle w:val="Hyperlink"/>
            <w:rFonts w:cs="Tahoma"/>
            <w:noProof w:val="0"/>
            <w:lang w:eastAsia="en-US"/>
          </w:rPr>
          <w:t>section 5.2</w:t>
        </w:r>
      </w:hyperlink>
      <w:r w:rsidRPr="00124F0F">
        <w:rPr>
          <w:rStyle w:val="eop"/>
          <w:rFonts w:cs="Tahoma"/>
        </w:rPr>
        <w:t>.</w:t>
      </w:r>
    </w:p>
    <w:p w14:paraId="26774D68" w14:textId="38DC18E0" w:rsidR="00962F18" w:rsidRPr="00EB7A63" w:rsidRDefault="00962F18" w:rsidP="00962F18">
      <w:r w:rsidRPr="00EB7A63">
        <w:t xml:space="preserve">Additional information is required for each </w:t>
      </w:r>
      <w:r w:rsidRPr="00EB7A63">
        <w:rPr>
          <w:i/>
          <w:iCs/>
        </w:rPr>
        <w:t>capacity auction resource</w:t>
      </w:r>
      <w:r w:rsidRPr="00EB7A63">
        <w:t xml:space="preserve"> type, as specified in Table </w:t>
      </w:r>
      <w:r w:rsidR="00E67845" w:rsidRPr="00EB7A63">
        <w:t>3-</w:t>
      </w:r>
      <w:r w:rsidRPr="00EB7A63">
        <w:t>1.</w:t>
      </w:r>
    </w:p>
    <w:p w14:paraId="65AE120C" w14:textId="39A6510A" w:rsidR="00E67845" w:rsidRPr="008D286C" w:rsidRDefault="00670B0C" w:rsidP="001C13B6">
      <w:pPr>
        <w:pStyle w:val="Caption"/>
      </w:pPr>
      <w:bookmarkStart w:id="195" w:name="_Toc138065626"/>
      <w:bookmarkStart w:id="196" w:name="_Toc168503181"/>
      <w:bookmarkStart w:id="197" w:name="_Toc214880459"/>
      <w:r>
        <w:lastRenderedPageBreak/>
        <w:t xml:space="preserve">Table </w:t>
      </w:r>
      <w:r>
        <w:fldChar w:fldCharType="begin"/>
      </w:r>
      <w:r>
        <w:instrText>STYLEREF 2 \s</w:instrText>
      </w:r>
      <w:r>
        <w:fldChar w:fldCharType="separate"/>
      </w:r>
      <w:r w:rsidR="00011A8E">
        <w:rPr>
          <w:noProof/>
        </w:rPr>
        <w:t>3</w:t>
      </w:r>
      <w:r>
        <w:fldChar w:fldCharType="end"/>
      </w:r>
      <w:r>
        <w:noBreakHyphen/>
      </w:r>
      <w:r>
        <w:fldChar w:fldCharType="begin"/>
      </w:r>
      <w:r>
        <w:instrText>SEQ Table \* ARABIC \s 2</w:instrText>
      </w:r>
      <w:r>
        <w:fldChar w:fldCharType="separate"/>
      </w:r>
      <w:r w:rsidR="00011A8E">
        <w:rPr>
          <w:noProof/>
        </w:rPr>
        <w:t>1</w:t>
      </w:r>
      <w:r>
        <w:fldChar w:fldCharType="end"/>
      </w:r>
      <w:r w:rsidR="00E67845" w:rsidRPr="008D286C">
        <w:t xml:space="preserve">: Additional Information Required </w:t>
      </w:r>
      <w:r w:rsidR="00E67845">
        <w:t xml:space="preserve">for Qualification Request Submission </w:t>
      </w:r>
      <w:r w:rsidR="00E67845" w:rsidRPr="008D286C">
        <w:t>by Capacity Auction Resource Type</w:t>
      </w:r>
      <w:bookmarkEnd w:id="195"/>
      <w:bookmarkEnd w:id="196"/>
      <w:bookmarkEnd w:id="197"/>
    </w:p>
    <w:tbl>
      <w:tblPr>
        <w:tblStyle w:val="TableGrid"/>
        <w:tblW w:w="9000" w:type="dxa"/>
        <w:tblLayout w:type="fixed"/>
        <w:tblLook w:val="06A0" w:firstRow="1" w:lastRow="0" w:firstColumn="1" w:lastColumn="0" w:noHBand="1" w:noVBand="1"/>
        <w:tblCaption w:val="Table 1-1 Additional information required to complete capacity enrollment by capacity auction resource type"/>
        <w:tblDescription w:val="Table contains additional information required for enrollment and is broken down by capacity auction resource type."/>
      </w:tblPr>
      <w:tblGrid>
        <w:gridCol w:w="1790"/>
        <w:gridCol w:w="7210"/>
      </w:tblGrid>
      <w:tr w:rsidR="00962F18" w:rsidRPr="00624EF1" w14:paraId="7806DD78" w14:textId="77777777" w:rsidTr="00E702CF">
        <w:trPr>
          <w:tblHeader/>
        </w:trPr>
        <w:tc>
          <w:tcPr>
            <w:tcW w:w="1790" w:type="dxa"/>
            <w:tcBorders>
              <w:top w:val="single" w:sz="8" w:space="0" w:color="auto"/>
              <w:left w:val="single" w:sz="8" w:space="0" w:color="auto"/>
              <w:bottom w:val="single" w:sz="8" w:space="0" w:color="auto"/>
              <w:right w:val="single" w:sz="8" w:space="0" w:color="auto"/>
            </w:tcBorders>
            <w:shd w:val="clear" w:color="auto" w:fill="8CD2F4" w:themeFill="accent3"/>
          </w:tcPr>
          <w:p w14:paraId="6683186D" w14:textId="77777777" w:rsidR="00962F18" w:rsidRPr="00624EF1" w:rsidRDefault="00962F18" w:rsidP="0055438C">
            <w:pPr>
              <w:jc w:val="center"/>
              <w:rPr>
                <w:b/>
                <w:sz w:val="20"/>
                <w:szCs w:val="20"/>
              </w:rPr>
            </w:pPr>
            <w:r w:rsidRPr="00624EF1">
              <w:rPr>
                <w:rFonts w:eastAsia="Calibri" w:cs="Calibri"/>
                <w:b/>
                <w:i/>
                <w:sz w:val="20"/>
                <w:szCs w:val="20"/>
              </w:rPr>
              <w:t>Capacity Auction Resource</w:t>
            </w:r>
            <w:r w:rsidRPr="00624EF1">
              <w:rPr>
                <w:rFonts w:eastAsia="Calibri" w:cs="Calibri"/>
                <w:b/>
                <w:sz w:val="20"/>
                <w:szCs w:val="20"/>
              </w:rPr>
              <w:t xml:space="preserve"> Type</w:t>
            </w:r>
          </w:p>
        </w:tc>
        <w:tc>
          <w:tcPr>
            <w:tcW w:w="7210" w:type="dxa"/>
            <w:tcBorders>
              <w:top w:val="single" w:sz="8" w:space="0" w:color="auto"/>
              <w:left w:val="single" w:sz="8" w:space="0" w:color="auto"/>
              <w:bottom w:val="single" w:sz="8" w:space="0" w:color="auto"/>
              <w:right w:val="single" w:sz="8" w:space="0" w:color="auto"/>
            </w:tcBorders>
            <w:shd w:val="clear" w:color="auto" w:fill="8CD2F4" w:themeFill="accent3"/>
          </w:tcPr>
          <w:p w14:paraId="4E4CEC02" w14:textId="77777777" w:rsidR="00962F18" w:rsidRPr="00624EF1" w:rsidRDefault="00962F18" w:rsidP="0055438C">
            <w:pPr>
              <w:jc w:val="center"/>
              <w:rPr>
                <w:b/>
                <w:sz w:val="20"/>
                <w:szCs w:val="20"/>
              </w:rPr>
            </w:pPr>
            <w:r w:rsidRPr="00624EF1">
              <w:rPr>
                <w:rFonts w:eastAsia="Calibri" w:cs="Calibri"/>
                <w:b/>
                <w:sz w:val="20"/>
                <w:szCs w:val="20"/>
              </w:rPr>
              <w:t>Additional Information Required</w:t>
            </w:r>
          </w:p>
        </w:tc>
      </w:tr>
      <w:tr w:rsidR="00962F18" w:rsidRPr="00624EF1" w14:paraId="2F8F3CC5" w14:textId="77777777" w:rsidTr="0055438C">
        <w:tc>
          <w:tcPr>
            <w:tcW w:w="1790" w:type="dxa"/>
            <w:tcBorders>
              <w:top w:val="single" w:sz="8" w:space="0" w:color="auto"/>
              <w:left w:val="single" w:sz="8" w:space="0" w:color="auto"/>
              <w:bottom w:val="single" w:sz="8" w:space="0" w:color="auto"/>
              <w:right w:val="single" w:sz="8" w:space="0" w:color="auto"/>
            </w:tcBorders>
          </w:tcPr>
          <w:p w14:paraId="3A6B2F24" w14:textId="77777777" w:rsidR="00962F18" w:rsidRPr="00624EF1" w:rsidRDefault="00962F18" w:rsidP="0055438C">
            <w:pPr>
              <w:rPr>
                <w:rFonts w:eastAsia="Calibri" w:cs="Calibri"/>
                <w:i/>
                <w:iCs/>
                <w:sz w:val="20"/>
                <w:szCs w:val="20"/>
              </w:rPr>
            </w:pPr>
            <w:r w:rsidRPr="00624EF1">
              <w:rPr>
                <w:rFonts w:eastAsia="Calibri" w:cs="Calibri"/>
                <w:i/>
                <w:iCs/>
                <w:sz w:val="20"/>
                <w:szCs w:val="20"/>
              </w:rPr>
              <w:t>Capacity generation resources</w:t>
            </w:r>
          </w:p>
        </w:tc>
        <w:tc>
          <w:tcPr>
            <w:tcW w:w="7210" w:type="dxa"/>
            <w:tcBorders>
              <w:top w:val="single" w:sz="8" w:space="0" w:color="auto"/>
              <w:left w:val="single" w:sz="8" w:space="0" w:color="auto"/>
              <w:bottom w:val="single" w:sz="8" w:space="0" w:color="auto"/>
              <w:right w:val="single" w:sz="8" w:space="0" w:color="auto"/>
            </w:tcBorders>
          </w:tcPr>
          <w:p w14:paraId="50C68745" w14:textId="73C023AE" w:rsidR="00BA4C0C" w:rsidRPr="00624EF1" w:rsidRDefault="00BA4C0C"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w:t>
            </w:r>
            <w:r w:rsidRPr="00624EF1">
              <w:rPr>
                <w:rFonts w:eastAsia="Calibri" w:cs="Calibri"/>
                <w:i/>
                <w:iCs/>
                <w:color w:val="000000" w:themeColor="text1"/>
                <w:sz w:val="20"/>
                <w:szCs w:val="20"/>
              </w:rPr>
              <w:t>facility</w:t>
            </w:r>
            <w:r w:rsidRPr="00624EF1">
              <w:rPr>
                <w:rFonts w:eastAsia="Calibri" w:cs="Calibri"/>
                <w:color w:val="000000" w:themeColor="text1"/>
                <w:sz w:val="20"/>
                <w:szCs w:val="20"/>
              </w:rPr>
              <w:t xml:space="preserve"> and associated </w:t>
            </w:r>
            <w:r w:rsidRPr="00624EF1">
              <w:rPr>
                <w:rFonts w:eastAsia="Calibri" w:cs="Calibri"/>
                <w:i/>
                <w:color w:val="000000" w:themeColor="text1"/>
                <w:sz w:val="20"/>
                <w:szCs w:val="20"/>
              </w:rPr>
              <w:t>resource</w:t>
            </w:r>
            <w:r w:rsidRPr="00624EF1">
              <w:rPr>
                <w:rFonts w:eastAsia="Calibri" w:cs="Calibri"/>
                <w:color w:val="000000" w:themeColor="text1"/>
                <w:sz w:val="20"/>
                <w:szCs w:val="20"/>
              </w:rPr>
              <w:t xml:space="preserve"> that will satisfy the </w:t>
            </w:r>
            <w:r w:rsidRPr="00624EF1">
              <w:rPr>
                <w:rFonts w:eastAsia="Calibri" w:cs="Calibri"/>
                <w:i/>
                <w:iCs/>
                <w:color w:val="000000" w:themeColor="text1"/>
                <w:sz w:val="20"/>
                <w:szCs w:val="20"/>
              </w:rPr>
              <w:t>capacity obligation</w:t>
            </w:r>
          </w:p>
          <w:p w14:paraId="1C8D3D0B" w14:textId="77777777" w:rsidR="00011A8E" w:rsidRPr="00011A8E" w:rsidRDefault="00BA4C0C" w:rsidP="00011A8E">
            <w:pPr>
              <w:pStyle w:val="ListParagraph"/>
              <w:numPr>
                <w:ilvl w:val="0"/>
                <w:numId w:val="65"/>
              </w:numPr>
              <w:spacing w:after="80" w:line="240" w:lineRule="auto"/>
              <w:contextualSpacing/>
              <w:rPr>
                <w:sz w:val="20"/>
                <w:szCs w:val="20"/>
              </w:rPr>
            </w:pPr>
            <w:r w:rsidRPr="00624EF1">
              <w:rPr>
                <w:rFonts w:eastAsia="Calibri" w:cs="Calibri"/>
                <w:color w:val="000000" w:themeColor="text1"/>
                <w:sz w:val="20"/>
                <w:szCs w:val="20"/>
              </w:rPr>
              <w:t xml:space="preserve">A signed attestation acknowledging that the </w:t>
            </w:r>
            <w:r w:rsidRPr="00624EF1">
              <w:rPr>
                <w:rFonts w:eastAsia="Calibri" w:cs="Calibri"/>
                <w:i/>
                <w:color w:val="000000" w:themeColor="text1"/>
                <w:sz w:val="20"/>
                <w:szCs w:val="20"/>
              </w:rPr>
              <w:t>generation resource</w:t>
            </w:r>
            <w:r w:rsidRPr="00624EF1">
              <w:rPr>
                <w:rFonts w:eastAsia="Calibri" w:cs="Calibri"/>
                <w:color w:val="000000" w:themeColor="text1"/>
                <w:sz w:val="20"/>
                <w:szCs w:val="20"/>
              </w:rPr>
              <w:t xml:space="preserve"> that will satisfy the </w:t>
            </w:r>
            <w:r w:rsidRPr="00624EF1">
              <w:rPr>
                <w:rFonts w:eastAsia="Calibri" w:cs="Calibri"/>
                <w:i/>
                <w:color w:val="000000" w:themeColor="text1"/>
                <w:sz w:val="20"/>
                <w:szCs w:val="20"/>
              </w:rPr>
              <w:t>capacity obligation</w:t>
            </w:r>
            <w:r w:rsidRPr="00624EF1">
              <w:rPr>
                <w:rFonts w:eastAsia="Calibri" w:cs="Calibri"/>
                <w:i/>
                <w:iCs/>
                <w:color w:val="000000" w:themeColor="text1"/>
                <w:sz w:val="20"/>
                <w:szCs w:val="20"/>
              </w:rPr>
              <w:t xml:space="preserve"> </w:t>
            </w:r>
            <w:r w:rsidRPr="00624EF1">
              <w:rPr>
                <w:rFonts w:eastAsia="Calibri" w:cs="Calibri"/>
                <w:color w:val="000000" w:themeColor="text1"/>
                <w:sz w:val="20"/>
                <w:szCs w:val="20"/>
              </w:rPr>
              <w:t xml:space="preserve">meets the requirements of a </w:t>
            </w:r>
            <w:r w:rsidRPr="00624EF1">
              <w:rPr>
                <w:rFonts w:eastAsia="Calibri" w:cs="Calibri"/>
                <w:i/>
                <w:iCs/>
                <w:color w:val="000000" w:themeColor="text1"/>
                <w:sz w:val="20"/>
                <w:szCs w:val="20"/>
              </w:rPr>
              <w:t>capacity auction eligible generation resource.</w:t>
            </w:r>
            <w:r w:rsidR="00EB7A63" w:rsidRPr="00624EF1">
              <w:rPr>
                <w:rFonts w:eastAsia="Calibri" w:cs="Calibri"/>
                <w:i/>
                <w:iCs/>
                <w:color w:val="000000" w:themeColor="text1"/>
                <w:sz w:val="20"/>
                <w:szCs w:val="20"/>
              </w:rPr>
              <w:t xml:space="preserve"> </w:t>
            </w:r>
            <w:r w:rsidRPr="00624EF1">
              <w:rPr>
                <w:rFonts w:eastAsia="Calibri" w:cs="Calibri"/>
                <w:iCs/>
                <w:color w:val="000000" w:themeColor="text1"/>
                <w:sz w:val="20"/>
                <w:szCs w:val="20"/>
              </w:rPr>
              <w:t xml:space="preserve">This attestation can be found in </w:t>
            </w:r>
            <w:r w:rsidRPr="00624EF1">
              <w:rPr>
                <w:rFonts w:eastAsia="Calibri" w:cs="Calibri"/>
                <w:iCs/>
                <w:color w:val="000000" w:themeColor="text1"/>
                <w:sz w:val="20"/>
                <w:szCs w:val="20"/>
                <w:shd w:val="clear" w:color="auto" w:fill="E6E6E6"/>
              </w:rPr>
              <w:fldChar w:fldCharType="begin"/>
            </w:r>
            <w:r w:rsidRPr="00624EF1">
              <w:rPr>
                <w:rFonts w:eastAsia="Calibri" w:cs="Calibri"/>
                <w:iCs/>
                <w:color w:val="000000" w:themeColor="text1"/>
                <w:sz w:val="20"/>
                <w:szCs w:val="20"/>
              </w:rPr>
              <w:instrText xml:space="preserve"> REF _Ref107243446 \h </w:instrText>
            </w:r>
            <w:r w:rsidR="00624EF1">
              <w:rPr>
                <w:rFonts w:eastAsia="Calibri" w:cs="Calibri"/>
                <w:iCs/>
                <w:color w:val="000000" w:themeColor="text1"/>
                <w:sz w:val="20"/>
                <w:szCs w:val="20"/>
                <w:shd w:val="clear" w:color="auto" w:fill="E6E6E6"/>
              </w:rPr>
              <w:instrText xml:space="preserve"> \* MERGEFORMAT </w:instrText>
            </w:r>
            <w:r w:rsidRPr="00624EF1">
              <w:rPr>
                <w:rFonts w:eastAsia="Calibri" w:cs="Calibri"/>
                <w:iCs/>
                <w:color w:val="000000" w:themeColor="text1"/>
                <w:sz w:val="20"/>
                <w:szCs w:val="20"/>
                <w:shd w:val="clear" w:color="auto" w:fill="E6E6E6"/>
              </w:rPr>
            </w:r>
            <w:r w:rsidRPr="00624EF1">
              <w:rPr>
                <w:rFonts w:eastAsia="Calibri" w:cs="Calibri"/>
                <w:iCs/>
                <w:color w:val="000000" w:themeColor="text1"/>
                <w:sz w:val="20"/>
                <w:szCs w:val="20"/>
                <w:shd w:val="clear" w:color="auto" w:fill="E6E6E6"/>
              </w:rPr>
              <w:fldChar w:fldCharType="separate"/>
            </w:r>
          </w:p>
          <w:p w14:paraId="38946263" w14:textId="46A6D48A" w:rsidR="00962F18" w:rsidRPr="00624EF1" w:rsidRDefault="00011A8E" w:rsidP="00EC2560">
            <w:pPr>
              <w:pStyle w:val="ListParagraph"/>
              <w:numPr>
                <w:ilvl w:val="0"/>
                <w:numId w:val="65"/>
              </w:numPr>
              <w:spacing w:after="80" w:line="240" w:lineRule="auto"/>
              <w:contextualSpacing/>
              <w:rPr>
                <w:rFonts w:eastAsiaTheme="minorEastAsia"/>
                <w:i/>
                <w:iCs/>
                <w:color w:val="000000" w:themeColor="text1"/>
                <w:sz w:val="20"/>
                <w:szCs w:val="20"/>
              </w:rPr>
            </w:pPr>
            <w:r w:rsidRPr="00011A8E">
              <w:rPr>
                <w:sz w:val="20"/>
                <w:szCs w:val="20"/>
              </w:rPr>
              <w:t xml:space="preserve">Attestation for Capacity Auction Eligible Generation </w:t>
            </w:r>
            <w:r w:rsidRPr="00CA7988">
              <w:t>Resource</w:t>
            </w:r>
            <w:r w:rsidR="00BA4C0C" w:rsidRPr="00624EF1">
              <w:rPr>
                <w:rFonts w:eastAsia="Calibri" w:cs="Calibri"/>
                <w:iCs/>
                <w:color w:val="000000" w:themeColor="text1"/>
                <w:sz w:val="20"/>
                <w:szCs w:val="20"/>
                <w:shd w:val="clear" w:color="auto" w:fill="E6E6E6"/>
              </w:rPr>
              <w:fldChar w:fldCharType="end"/>
            </w:r>
          </w:p>
        </w:tc>
      </w:tr>
      <w:tr w:rsidR="00962F18" w:rsidRPr="00624EF1" w14:paraId="0A6F0FAD" w14:textId="77777777" w:rsidTr="0055438C">
        <w:tc>
          <w:tcPr>
            <w:tcW w:w="1790" w:type="dxa"/>
            <w:tcBorders>
              <w:top w:val="single" w:sz="8" w:space="0" w:color="auto"/>
              <w:left w:val="single" w:sz="8" w:space="0" w:color="auto"/>
              <w:bottom w:val="single" w:sz="8" w:space="0" w:color="auto"/>
              <w:right w:val="single" w:sz="8" w:space="0" w:color="auto"/>
            </w:tcBorders>
          </w:tcPr>
          <w:p w14:paraId="251B0C03" w14:textId="77777777" w:rsidR="00962F18" w:rsidRPr="00624EF1" w:rsidRDefault="00962F18" w:rsidP="0055438C">
            <w:pPr>
              <w:rPr>
                <w:i/>
                <w:iCs/>
                <w:sz w:val="20"/>
                <w:szCs w:val="20"/>
              </w:rPr>
            </w:pPr>
            <w:r w:rsidRPr="00624EF1">
              <w:rPr>
                <w:rFonts w:eastAsia="Calibri" w:cs="Calibri"/>
                <w:i/>
                <w:iCs/>
                <w:sz w:val="20"/>
                <w:szCs w:val="20"/>
              </w:rPr>
              <w:t>Capacity storage resources</w:t>
            </w:r>
          </w:p>
        </w:tc>
        <w:tc>
          <w:tcPr>
            <w:tcW w:w="7210" w:type="dxa"/>
            <w:tcBorders>
              <w:top w:val="single" w:sz="8" w:space="0" w:color="auto"/>
              <w:left w:val="single" w:sz="8" w:space="0" w:color="auto"/>
              <w:bottom w:val="single" w:sz="8" w:space="0" w:color="auto"/>
              <w:right w:val="single" w:sz="8" w:space="0" w:color="auto"/>
            </w:tcBorders>
          </w:tcPr>
          <w:p w14:paraId="3BB4F33D" w14:textId="3E4ECC3C" w:rsidR="00E67845" w:rsidRPr="00624EF1" w:rsidRDefault="00E67845"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The temperature-sensitive maximum power rating of the </w:t>
            </w:r>
            <w:r w:rsidR="00F21223" w:rsidRPr="00F21223">
              <w:rPr>
                <w:rFonts w:eastAsiaTheme="minorEastAsia"/>
                <w:i/>
                <w:color w:val="000000" w:themeColor="text1"/>
                <w:sz w:val="20"/>
                <w:szCs w:val="20"/>
              </w:rPr>
              <w:t>resource</w:t>
            </w:r>
            <w:r w:rsidR="00F21223">
              <w:rPr>
                <w:rFonts w:eastAsiaTheme="minorEastAsia"/>
                <w:color w:val="000000" w:themeColor="text1"/>
                <w:sz w:val="20"/>
                <w:szCs w:val="20"/>
              </w:rPr>
              <w:t xml:space="preserve"> </w:t>
            </w:r>
            <w:r w:rsidRPr="00624EF1">
              <w:rPr>
                <w:rFonts w:eastAsiaTheme="minorEastAsia"/>
                <w:color w:val="000000" w:themeColor="text1"/>
                <w:sz w:val="20"/>
                <w:szCs w:val="20"/>
              </w:rPr>
              <w:t>that can be sustained for 1 hour (Full Power Operating Mode)</w:t>
            </w:r>
          </w:p>
          <w:p w14:paraId="27E432CB" w14:textId="7B4D9355" w:rsidR="00E67845" w:rsidRPr="00624EF1" w:rsidRDefault="00E67845"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The temperature-adjusted maximum amount of </w:t>
            </w:r>
            <w:r w:rsidR="00F21223" w:rsidRPr="00F21223">
              <w:rPr>
                <w:rFonts w:eastAsiaTheme="minorEastAsia"/>
                <w:i/>
                <w:color w:val="000000" w:themeColor="text1"/>
                <w:sz w:val="20"/>
                <w:szCs w:val="20"/>
              </w:rPr>
              <w:t>energy</w:t>
            </w:r>
            <w:r w:rsidRPr="00624EF1">
              <w:rPr>
                <w:rFonts w:eastAsiaTheme="minorEastAsia"/>
                <w:color w:val="000000" w:themeColor="text1"/>
                <w:sz w:val="20"/>
                <w:szCs w:val="20"/>
              </w:rPr>
              <w:t xml:space="preserve"> in MWh (Energy Rating), that the </w:t>
            </w:r>
            <w:r w:rsidR="00F21223" w:rsidRPr="00584254">
              <w:rPr>
                <w:rFonts w:eastAsiaTheme="minorEastAsia"/>
                <w:i/>
                <w:color w:val="000000" w:themeColor="text1"/>
                <w:sz w:val="20"/>
                <w:szCs w:val="20"/>
              </w:rPr>
              <w:t>resource</w:t>
            </w:r>
            <w:r w:rsidRPr="00624EF1">
              <w:rPr>
                <w:rFonts w:eastAsiaTheme="minorEastAsia"/>
                <w:color w:val="000000" w:themeColor="text1"/>
                <w:sz w:val="20"/>
                <w:szCs w:val="20"/>
              </w:rPr>
              <w:t xml:space="preserve"> is capable of delivering when it is fully charged</w:t>
            </w:r>
          </w:p>
          <w:p w14:paraId="787D6218" w14:textId="77777777" w:rsidR="00E67845" w:rsidRPr="00624EF1" w:rsidRDefault="00E67845" w:rsidP="00EC2560">
            <w:pPr>
              <w:pStyle w:val="ListParagraph"/>
              <w:numPr>
                <w:ilvl w:val="1"/>
                <w:numId w:val="65"/>
              </w:numPr>
              <w:spacing w:after="80" w:line="240"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These two variables will be used to determine the </w:t>
            </w:r>
            <w:r w:rsidRPr="00624EF1">
              <w:rPr>
                <w:rFonts w:eastAsiaTheme="minorEastAsia"/>
                <w:i/>
                <w:color w:val="000000" w:themeColor="text1"/>
                <w:sz w:val="20"/>
                <w:szCs w:val="20"/>
              </w:rPr>
              <w:t>ICAP</w:t>
            </w:r>
            <w:r w:rsidRPr="00624EF1">
              <w:rPr>
                <w:rFonts w:eastAsiaTheme="minorEastAsia"/>
                <w:color w:val="000000" w:themeColor="text1"/>
                <w:sz w:val="20"/>
                <w:szCs w:val="20"/>
              </w:rPr>
              <w:t xml:space="preserve"> of the </w:t>
            </w:r>
            <w:r w:rsidRPr="00624EF1">
              <w:rPr>
                <w:rFonts w:eastAsiaTheme="minorEastAsia"/>
                <w:i/>
                <w:color w:val="000000" w:themeColor="text1"/>
                <w:sz w:val="20"/>
                <w:szCs w:val="20"/>
              </w:rPr>
              <w:t>capacity storage resource</w:t>
            </w:r>
            <w:r w:rsidRPr="00624EF1">
              <w:rPr>
                <w:rFonts w:eastAsiaTheme="minorEastAsia"/>
                <w:color w:val="000000" w:themeColor="text1"/>
                <w:sz w:val="20"/>
                <w:szCs w:val="20"/>
              </w:rPr>
              <w:t xml:space="preserve"> using the following formula:</w:t>
            </w:r>
          </w:p>
          <w:p w14:paraId="3B2C121A" w14:textId="7D293670" w:rsidR="00E67845" w:rsidRPr="00624EF1" w:rsidRDefault="00E67845" w:rsidP="00EC2560">
            <w:pPr>
              <w:pStyle w:val="ListParagraph"/>
              <w:numPr>
                <w:ilvl w:val="0"/>
                <w:numId w:val="65"/>
              </w:numPr>
              <w:spacing w:after="80" w:line="240" w:lineRule="auto"/>
              <w:contextualSpacing/>
              <w:rPr>
                <w:rFonts w:eastAsiaTheme="minorEastAsia"/>
                <w:color w:val="000000" w:themeColor="text1"/>
                <w:sz w:val="20"/>
                <w:szCs w:val="20"/>
              </w:rPr>
            </w:pPr>
            <m:oMath>
              <m:r>
                <m:rPr>
                  <m:sty m:val="p"/>
                </m:rPr>
                <w:rPr>
                  <w:rFonts w:ascii="Cambria Math" w:eastAsiaTheme="minorEastAsia" w:hAnsi="Cambria Math"/>
                  <w:color w:val="000000" w:themeColor="text1"/>
                  <w:sz w:val="20"/>
                  <w:szCs w:val="20"/>
                </w:rPr>
                <m:t>ICAP</m:t>
              </m:r>
              <m:r>
                <w:rPr>
                  <w:rFonts w:ascii="Cambria Math" w:eastAsiaTheme="minorEastAsia" w:hAnsi="Cambria Math"/>
                  <w:color w:val="000000" w:themeColor="text1"/>
                  <w:sz w:val="20"/>
                  <w:szCs w:val="20"/>
                </w:rPr>
                <m:t>=[</m:t>
              </m:r>
              <m:func>
                <m:funcPr>
                  <m:ctrlPr>
                    <w:rPr>
                      <w:rFonts w:ascii="Cambria Math" w:eastAsiaTheme="minorEastAsia" w:hAnsi="Cambria Math"/>
                      <w:color w:val="000000" w:themeColor="text1"/>
                      <w:sz w:val="20"/>
                      <w:szCs w:val="20"/>
                    </w:rPr>
                  </m:ctrlPr>
                </m:funcPr>
                <m:fName>
                  <m:r>
                    <m:rPr>
                      <m:sty m:val="p"/>
                    </m:rPr>
                    <w:rPr>
                      <w:rFonts w:ascii="Cambria Math" w:eastAsiaTheme="minorEastAsia" w:hAnsi="Cambria Math"/>
                      <w:color w:val="000000" w:themeColor="text1"/>
                      <w:sz w:val="20"/>
                      <w:szCs w:val="20"/>
                    </w:rPr>
                    <m:t>min</m:t>
                  </m:r>
                  <m:ctrlPr>
                    <w:rPr>
                      <w:rFonts w:ascii="Cambria Math" w:eastAsiaTheme="minorEastAsia" w:hAnsi="Cambria Math"/>
                      <w:i/>
                      <w:color w:val="000000" w:themeColor="text1"/>
                      <w:sz w:val="20"/>
                      <w:szCs w:val="20"/>
                    </w:rPr>
                  </m:ctrlPr>
                </m:fName>
                <m:e>
                  <m:d>
                    <m:dPr>
                      <m:grow m:val="0"/>
                      <m:ctrlPr>
                        <w:rPr>
                          <w:rFonts w:ascii="Cambria Math" w:eastAsiaTheme="minorEastAsia" w:hAnsi="Cambria Math"/>
                          <w:i/>
                          <w:color w:val="000000" w:themeColor="text1"/>
                          <w:sz w:val="20"/>
                          <w:szCs w:val="20"/>
                        </w:rPr>
                      </m:ctrlPr>
                    </m:dPr>
                    <m:e>
                      <m:r>
                        <m:rPr>
                          <m:sty m:val="p"/>
                        </m:rPr>
                        <w:rPr>
                          <w:rFonts w:ascii="Cambria Math" w:eastAsiaTheme="minorEastAsia" w:hAnsi="Cambria Math"/>
                          <w:color w:val="000000" w:themeColor="text1"/>
                          <w:sz w:val="20"/>
                          <w:szCs w:val="20"/>
                        </w:rPr>
                        <m:t>Full Power Operating Mode</m:t>
                      </m:r>
                      <m:r>
                        <w:rPr>
                          <w:rFonts w:ascii="Cambria Math" w:eastAsiaTheme="minorEastAsia" w:hAnsi="Cambria Math"/>
                          <w:color w:val="000000" w:themeColor="text1"/>
                          <w:sz w:val="20"/>
                          <w:szCs w:val="20"/>
                        </w:rPr>
                        <m:t>,</m:t>
                      </m:r>
                      <m:f>
                        <m:fPr>
                          <m:ctrlPr>
                            <w:rPr>
                              <w:rFonts w:ascii="Cambria Math" w:eastAsiaTheme="minorEastAsia" w:hAnsi="Cambria Math"/>
                              <w:color w:val="000000" w:themeColor="text1"/>
                              <w:sz w:val="20"/>
                              <w:szCs w:val="20"/>
                            </w:rPr>
                          </m:ctrlPr>
                        </m:fPr>
                        <m:num>
                          <m:r>
                            <m:rPr>
                              <m:sty m:val="p"/>
                            </m:rPr>
                            <w:rPr>
                              <w:rFonts w:ascii="Cambria Math" w:eastAsiaTheme="minorEastAsia" w:hAnsi="Cambria Math"/>
                              <w:color w:val="000000" w:themeColor="text1"/>
                              <w:sz w:val="20"/>
                              <w:szCs w:val="20"/>
                            </w:rPr>
                            <m:t>Energy Rating</m:t>
                          </m:r>
                        </m:num>
                        <m:den>
                          <m:r>
                            <m:rPr>
                              <m:sty m:val="p"/>
                            </m:rPr>
                            <w:rPr>
                              <w:rFonts w:ascii="Cambria Math" w:eastAsiaTheme="minorEastAsia" w:hAnsi="Cambria Math"/>
                              <w:color w:val="000000" w:themeColor="text1"/>
                              <w:sz w:val="20"/>
                              <w:szCs w:val="20"/>
                            </w:rPr>
                            <m:t>4 hours</m:t>
                          </m:r>
                        </m:den>
                      </m:f>
                    </m:e>
                  </m:d>
                </m:e>
              </m:func>
              <m:r>
                <w:rPr>
                  <w:rFonts w:ascii="Cambria Math" w:eastAsiaTheme="minorEastAsia" w:hAnsi="Cambria Math"/>
                  <w:color w:val="000000" w:themeColor="text1"/>
                  <w:sz w:val="20"/>
                  <w:szCs w:val="20"/>
                </w:rPr>
                <m:t>]</m:t>
              </m:r>
            </m:oMath>
          </w:p>
          <w:p w14:paraId="7460E3A8" w14:textId="762180A8" w:rsidR="00992AA7" w:rsidRPr="00624EF1" w:rsidRDefault="00992AA7"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w:t>
            </w:r>
            <w:r w:rsidRPr="00624EF1">
              <w:rPr>
                <w:rFonts w:eastAsia="Calibri" w:cs="Calibri"/>
                <w:i/>
                <w:iCs/>
                <w:color w:val="000000" w:themeColor="text1"/>
                <w:sz w:val="20"/>
                <w:szCs w:val="20"/>
              </w:rPr>
              <w:t>facility</w:t>
            </w:r>
            <w:r w:rsidRPr="00624EF1">
              <w:rPr>
                <w:rFonts w:eastAsia="Calibri" w:cs="Calibri"/>
                <w:color w:val="000000" w:themeColor="text1"/>
                <w:sz w:val="20"/>
                <w:szCs w:val="20"/>
              </w:rPr>
              <w:t xml:space="preserve"> and associated </w:t>
            </w:r>
            <w:r w:rsidRPr="00624EF1">
              <w:rPr>
                <w:rFonts w:eastAsia="Calibri" w:cs="Calibri"/>
                <w:i/>
                <w:color w:val="000000" w:themeColor="text1"/>
                <w:sz w:val="20"/>
                <w:szCs w:val="20"/>
              </w:rPr>
              <w:t>resource</w:t>
            </w:r>
            <w:r w:rsidRPr="00624EF1">
              <w:rPr>
                <w:rFonts w:eastAsia="Calibri" w:cs="Calibri"/>
                <w:color w:val="000000" w:themeColor="text1"/>
                <w:sz w:val="20"/>
                <w:szCs w:val="20"/>
              </w:rPr>
              <w:t xml:space="preserve"> that will satisfy the </w:t>
            </w:r>
            <w:r w:rsidRPr="00624EF1">
              <w:rPr>
                <w:rFonts w:eastAsia="Calibri" w:cs="Calibri"/>
                <w:i/>
                <w:iCs/>
                <w:color w:val="000000" w:themeColor="text1"/>
                <w:sz w:val="20"/>
                <w:szCs w:val="20"/>
              </w:rPr>
              <w:t>capacity obligation</w:t>
            </w:r>
          </w:p>
          <w:p w14:paraId="16714EE0" w14:textId="77777777" w:rsidR="00011A8E" w:rsidRPr="00011A8E" w:rsidRDefault="00992AA7" w:rsidP="00011A8E">
            <w:pPr>
              <w:pStyle w:val="ListParagraph"/>
              <w:numPr>
                <w:ilvl w:val="0"/>
                <w:numId w:val="65"/>
              </w:numPr>
              <w:spacing w:after="80" w:line="240" w:lineRule="auto"/>
              <w:contextualSpacing/>
              <w:rPr>
                <w:sz w:val="20"/>
                <w:szCs w:val="20"/>
              </w:rPr>
            </w:pPr>
            <w:r w:rsidRPr="00624EF1">
              <w:rPr>
                <w:rFonts w:eastAsia="Calibri" w:cs="Calibri"/>
                <w:color w:val="000000" w:themeColor="text1"/>
                <w:sz w:val="20"/>
                <w:szCs w:val="20"/>
              </w:rPr>
              <w:t xml:space="preserve">A signed attestation acknowledging that the </w:t>
            </w:r>
            <w:r w:rsidRPr="00624EF1">
              <w:rPr>
                <w:i/>
                <w:sz w:val="20"/>
                <w:szCs w:val="20"/>
              </w:rPr>
              <w:t>electricity storage resource</w:t>
            </w:r>
            <w:r w:rsidRPr="00624EF1">
              <w:rPr>
                <w:rFonts w:eastAsia="Calibri" w:cs="Calibri"/>
                <w:color w:val="000000" w:themeColor="text1"/>
                <w:sz w:val="20"/>
                <w:szCs w:val="20"/>
              </w:rPr>
              <w:t xml:space="preserve"> that will satisfy the </w:t>
            </w:r>
            <w:r w:rsidRPr="00624EF1">
              <w:rPr>
                <w:rFonts w:eastAsia="Calibri" w:cs="Calibri"/>
                <w:i/>
                <w:iCs/>
                <w:color w:val="000000" w:themeColor="text1"/>
                <w:sz w:val="20"/>
                <w:szCs w:val="20"/>
              </w:rPr>
              <w:t xml:space="preserve">capacity obligation </w:t>
            </w:r>
            <w:r w:rsidRPr="00624EF1">
              <w:rPr>
                <w:rFonts w:eastAsia="Calibri" w:cs="Calibri"/>
                <w:color w:val="000000" w:themeColor="text1"/>
                <w:sz w:val="20"/>
                <w:szCs w:val="20"/>
              </w:rPr>
              <w:t>meets the requirements of a</w:t>
            </w:r>
            <w:r w:rsidRPr="00624EF1">
              <w:rPr>
                <w:rFonts w:eastAsia="Calibri" w:cs="Calibri"/>
                <w:i/>
                <w:iCs/>
                <w:color w:val="000000" w:themeColor="text1"/>
                <w:sz w:val="20"/>
                <w:szCs w:val="20"/>
              </w:rPr>
              <w:t xml:space="preserve"> capacity auction eligible storage resource.</w:t>
            </w:r>
            <w:r w:rsidR="00EB7A63" w:rsidRPr="00624EF1">
              <w:rPr>
                <w:rFonts w:eastAsia="Calibri" w:cs="Calibri"/>
                <w:i/>
                <w:iCs/>
                <w:color w:val="000000" w:themeColor="text1"/>
                <w:sz w:val="20"/>
                <w:szCs w:val="20"/>
              </w:rPr>
              <w:t xml:space="preserve"> </w:t>
            </w:r>
            <w:r w:rsidRPr="00624EF1">
              <w:rPr>
                <w:rFonts w:eastAsia="Calibri" w:cs="Calibri"/>
                <w:color w:val="000000" w:themeColor="text1"/>
                <w:sz w:val="20"/>
                <w:szCs w:val="20"/>
              </w:rPr>
              <w:t xml:space="preserve">This attestation can be found in </w:t>
            </w:r>
            <w:r w:rsidRPr="00624EF1">
              <w:rPr>
                <w:rFonts w:eastAsia="Calibri" w:cs="Calibri"/>
                <w:color w:val="000000" w:themeColor="text1"/>
                <w:sz w:val="20"/>
                <w:szCs w:val="20"/>
                <w:shd w:val="clear" w:color="auto" w:fill="E6E6E6"/>
              </w:rPr>
              <w:fldChar w:fldCharType="begin"/>
            </w:r>
            <w:r w:rsidRPr="00624EF1">
              <w:rPr>
                <w:rFonts w:eastAsia="Calibri" w:cs="Calibri"/>
                <w:color w:val="000000" w:themeColor="text1"/>
                <w:sz w:val="20"/>
                <w:szCs w:val="20"/>
              </w:rPr>
              <w:instrText xml:space="preserve"> REF _Ref107243362 \h </w:instrText>
            </w:r>
            <w:r w:rsidR="00624EF1">
              <w:rPr>
                <w:rFonts w:eastAsia="Calibri" w:cs="Calibri"/>
                <w:color w:val="000000" w:themeColor="text1"/>
                <w:sz w:val="20"/>
                <w:szCs w:val="20"/>
                <w:shd w:val="clear" w:color="auto" w:fill="E6E6E6"/>
              </w:rPr>
              <w:instrText xml:space="preserve"> \* MERGEFORMAT </w:instrText>
            </w:r>
            <w:r w:rsidRPr="00624EF1">
              <w:rPr>
                <w:rFonts w:eastAsia="Calibri" w:cs="Calibri"/>
                <w:color w:val="000000" w:themeColor="text1"/>
                <w:sz w:val="20"/>
                <w:szCs w:val="20"/>
                <w:shd w:val="clear" w:color="auto" w:fill="E6E6E6"/>
              </w:rPr>
            </w:r>
            <w:r w:rsidRPr="00624EF1">
              <w:rPr>
                <w:rFonts w:eastAsia="Calibri" w:cs="Calibri"/>
                <w:color w:val="000000" w:themeColor="text1"/>
                <w:sz w:val="20"/>
                <w:szCs w:val="20"/>
                <w:shd w:val="clear" w:color="auto" w:fill="E6E6E6"/>
              </w:rPr>
              <w:fldChar w:fldCharType="separate"/>
            </w:r>
          </w:p>
          <w:p w14:paraId="748E1957" w14:textId="5466436A" w:rsidR="00962F18" w:rsidRPr="00624EF1" w:rsidRDefault="00011A8E" w:rsidP="00EC2560">
            <w:pPr>
              <w:pStyle w:val="ListParagraph"/>
              <w:numPr>
                <w:ilvl w:val="0"/>
                <w:numId w:val="65"/>
              </w:numPr>
              <w:spacing w:after="80" w:line="240" w:lineRule="auto"/>
              <w:contextualSpacing/>
              <w:rPr>
                <w:rFonts w:eastAsiaTheme="minorEastAsia"/>
                <w:color w:val="000000" w:themeColor="text1"/>
                <w:sz w:val="20"/>
                <w:szCs w:val="20"/>
              </w:rPr>
            </w:pPr>
            <w:r w:rsidRPr="00011A8E">
              <w:rPr>
                <w:sz w:val="20"/>
                <w:szCs w:val="20"/>
              </w:rPr>
              <w:t xml:space="preserve">Attestation for Capacity Auction Eligible Storage </w:t>
            </w:r>
            <w:r w:rsidRPr="00CA7988">
              <w:t>Resource</w:t>
            </w:r>
            <w:r w:rsidR="00992AA7" w:rsidRPr="00624EF1">
              <w:rPr>
                <w:rFonts w:eastAsia="Calibri" w:cs="Calibri"/>
                <w:color w:val="000000" w:themeColor="text1"/>
                <w:sz w:val="20"/>
                <w:szCs w:val="20"/>
                <w:shd w:val="clear" w:color="auto" w:fill="E6E6E6"/>
              </w:rPr>
              <w:fldChar w:fldCharType="end"/>
            </w:r>
          </w:p>
        </w:tc>
      </w:tr>
      <w:tr w:rsidR="00962F18" w:rsidRPr="00624EF1" w14:paraId="4C341E5C" w14:textId="77777777" w:rsidTr="0055438C">
        <w:tc>
          <w:tcPr>
            <w:tcW w:w="1790" w:type="dxa"/>
            <w:tcBorders>
              <w:top w:val="single" w:sz="8" w:space="0" w:color="auto"/>
              <w:left w:val="single" w:sz="8" w:space="0" w:color="auto"/>
              <w:bottom w:val="single" w:sz="8" w:space="0" w:color="auto"/>
              <w:right w:val="single" w:sz="8" w:space="0" w:color="auto"/>
            </w:tcBorders>
          </w:tcPr>
          <w:p w14:paraId="61B91711" w14:textId="77777777" w:rsidR="00962F18" w:rsidRPr="00624EF1" w:rsidRDefault="00962F18" w:rsidP="0055438C">
            <w:pPr>
              <w:rPr>
                <w:rFonts w:eastAsia="Calibri" w:cs="Calibri"/>
                <w:i/>
                <w:iCs/>
                <w:sz w:val="20"/>
                <w:szCs w:val="20"/>
              </w:rPr>
            </w:pPr>
            <w:r w:rsidRPr="00624EF1">
              <w:rPr>
                <w:rFonts w:eastAsia="Calibri" w:cs="Calibri"/>
                <w:i/>
                <w:iCs/>
                <w:sz w:val="20"/>
                <w:szCs w:val="20"/>
              </w:rPr>
              <w:t>Capacity dispatchable load resources</w:t>
            </w:r>
          </w:p>
        </w:tc>
        <w:tc>
          <w:tcPr>
            <w:tcW w:w="7210" w:type="dxa"/>
            <w:tcBorders>
              <w:top w:val="single" w:sz="8" w:space="0" w:color="auto"/>
              <w:left w:val="single" w:sz="8" w:space="0" w:color="auto"/>
              <w:bottom w:val="single" w:sz="8" w:space="0" w:color="auto"/>
              <w:right w:val="single" w:sz="8" w:space="0" w:color="auto"/>
            </w:tcBorders>
          </w:tcPr>
          <w:p w14:paraId="4C5FCFE6" w14:textId="422CF4EA" w:rsidR="00992AA7" w:rsidRPr="00624EF1" w:rsidRDefault="00992AA7"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w:t>
            </w:r>
            <w:r w:rsidRPr="00624EF1">
              <w:rPr>
                <w:rFonts w:eastAsia="Calibri" w:cs="Calibri"/>
                <w:i/>
                <w:iCs/>
                <w:color w:val="000000" w:themeColor="text1"/>
                <w:sz w:val="20"/>
                <w:szCs w:val="20"/>
              </w:rPr>
              <w:t>facility</w:t>
            </w:r>
            <w:r w:rsidRPr="00624EF1">
              <w:rPr>
                <w:rFonts w:eastAsia="Calibri" w:cs="Calibri"/>
                <w:color w:val="000000" w:themeColor="text1"/>
                <w:sz w:val="20"/>
                <w:szCs w:val="20"/>
              </w:rPr>
              <w:t xml:space="preserve"> and associated </w:t>
            </w:r>
            <w:r w:rsidRPr="00624EF1">
              <w:rPr>
                <w:rFonts w:eastAsia="Calibri" w:cs="Calibri"/>
                <w:i/>
                <w:color w:val="000000" w:themeColor="text1"/>
                <w:sz w:val="20"/>
                <w:szCs w:val="20"/>
              </w:rPr>
              <w:t>resource</w:t>
            </w:r>
            <w:r w:rsidRPr="00624EF1">
              <w:rPr>
                <w:rFonts w:eastAsia="Calibri" w:cs="Calibri"/>
                <w:color w:val="000000" w:themeColor="text1"/>
                <w:sz w:val="20"/>
                <w:szCs w:val="20"/>
              </w:rPr>
              <w:t xml:space="preserve"> that will satisfy the </w:t>
            </w:r>
            <w:r w:rsidRPr="00624EF1">
              <w:rPr>
                <w:rFonts w:eastAsia="Calibri" w:cs="Calibri"/>
                <w:i/>
                <w:iCs/>
                <w:color w:val="000000" w:themeColor="text1"/>
                <w:sz w:val="20"/>
                <w:szCs w:val="20"/>
              </w:rPr>
              <w:t>capacity obligation</w:t>
            </w:r>
          </w:p>
          <w:p w14:paraId="4716AE93" w14:textId="17584C9D" w:rsidR="00962F18" w:rsidRPr="00624EF1" w:rsidRDefault="00992AA7" w:rsidP="00EC2560">
            <w:pPr>
              <w:pStyle w:val="ListParagraph"/>
              <w:numPr>
                <w:ilvl w:val="0"/>
                <w:numId w:val="65"/>
              </w:numPr>
              <w:spacing w:after="80" w:line="240" w:lineRule="auto"/>
              <w:contextualSpacing/>
              <w:rPr>
                <w:rFonts w:eastAsiaTheme="minorEastAsia"/>
                <w:i/>
                <w:iCs/>
                <w:sz w:val="20"/>
                <w:szCs w:val="20"/>
              </w:rPr>
            </w:pPr>
            <w:r w:rsidRPr="00624EF1">
              <w:rPr>
                <w:rFonts w:eastAsia="Calibri" w:cs="Calibri"/>
                <w:sz w:val="20"/>
                <w:szCs w:val="20"/>
              </w:rPr>
              <w:t xml:space="preserve">If there is no </w:t>
            </w:r>
            <w:r w:rsidRPr="00624EF1">
              <w:rPr>
                <w:rFonts w:eastAsia="Calibri" w:cs="Calibri"/>
                <w:i/>
                <w:iCs/>
                <w:sz w:val="20"/>
                <w:szCs w:val="20"/>
              </w:rPr>
              <w:t xml:space="preserve">facility, </w:t>
            </w:r>
            <w:r w:rsidRPr="00624EF1">
              <w:rPr>
                <w:rFonts w:eastAsia="Calibri" w:cs="Calibri"/>
                <w:sz w:val="20"/>
                <w:szCs w:val="20"/>
              </w:rPr>
              <w:t xml:space="preserve">the zonal location of the potential </w:t>
            </w:r>
            <w:r w:rsidRPr="00624EF1">
              <w:rPr>
                <w:rFonts w:eastAsia="Calibri" w:cs="Calibri"/>
                <w:i/>
                <w:iCs/>
                <w:sz w:val="20"/>
                <w:szCs w:val="20"/>
              </w:rPr>
              <w:t xml:space="preserve">capacity dispatchable load resource. </w:t>
            </w:r>
            <w:r w:rsidRPr="00624EF1">
              <w:rPr>
                <w:rFonts w:eastAsia="Calibri" w:cs="Calibri"/>
                <w:sz w:val="20"/>
                <w:szCs w:val="20"/>
              </w:rPr>
              <w:t xml:space="preserve">Participants may choose from the </w:t>
            </w:r>
            <w:hyperlink r:id="rId40" w:history="1">
              <w:r w:rsidRPr="00624EF1">
                <w:rPr>
                  <w:rStyle w:val="Hyperlink"/>
                  <w:rFonts w:eastAsia="Calibri" w:cs="Calibri"/>
                  <w:sz w:val="20"/>
                  <w:szCs w:val="20"/>
                </w:rPr>
                <w:t>ten electrical zones</w:t>
              </w:r>
            </w:hyperlink>
            <w:r w:rsidRPr="00624EF1">
              <w:rPr>
                <w:rFonts w:eastAsia="Calibri" w:cs="Calibri"/>
                <w:sz w:val="20"/>
                <w:szCs w:val="20"/>
              </w:rPr>
              <w:t xml:space="preserve"> to submit </w:t>
            </w:r>
            <w:r w:rsidRPr="00624EF1">
              <w:rPr>
                <w:rFonts w:eastAsia="Calibri" w:cs="Calibri"/>
                <w:i/>
                <w:iCs/>
                <w:sz w:val="20"/>
                <w:szCs w:val="20"/>
              </w:rPr>
              <w:t>capacity auction offers</w:t>
            </w:r>
          </w:p>
        </w:tc>
      </w:tr>
      <w:tr w:rsidR="00962F18" w:rsidRPr="00624EF1" w14:paraId="15336331" w14:textId="77777777" w:rsidTr="0055438C">
        <w:tc>
          <w:tcPr>
            <w:tcW w:w="1790" w:type="dxa"/>
            <w:tcBorders>
              <w:top w:val="single" w:sz="8" w:space="0" w:color="auto"/>
              <w:left w:val="single" w:sz="8" w:space="0" w:color="auto"/>
              <w:bottom w:val="single" w:sz="8" w:space="0" w:color="auto"/>
              <w:right w:val="single" w:sz="8" w:space="0" w:color="auto"/>
            </w:tcBorders>
          </w:tcPr>
          <w:p w14:paraId="067D8AEA" w14:textId="77777777" w:rsidR="00962F18" w:rsidRPr="00624EF1" w:rsidRDefault="00962F18" w:rsidP="0055438C">
            <w:pPr>
              <w:rPr>
                <w:rFonts w:eastAsia="Calibri" w:cs="Calibri"/>
                <w:i/>
                <w:iCs/>
                <w:sz w:val="20"/>
                <w:szCs w:val="20"/>
              </w:rPr>
            </w:pPr>
            <w:r w:rsidRPr="00624EF1">
              <w:rPr>
                <w:rFonts w:eastAsia="Calibri" w:cs="Calibri"/>
                <w:i/>
                <w:iCs/>
                <w:sz w:val="20"/>
                <w:szCs w:val="20"/>
              </w:rPr>
              <w:t>System-backed capacity import resources</w:t>
            </w:r>
          </w:p>
        </w:tc>
        <w:tc>
          <w:tcPr>
            <w:tcW w:w="7210" w:type="dxa"/>
            <w:tcBorders>
              <w:top w:val="single" w:sz="8" w:space="0" w:color="auto"/>
              <w:left w:val="single" w:sz="8" w:space="0" w:color="auto"/>
              <w:bottom w:val="single" w:sz="8" w:space="0" w:color="auto"/>
              <w:right w:val="single" w:sz="8" w:space="0" w:color="auto"/>
            </w:tcBorders>
          </w:tcPr>
          <w:p w14:paraId="1946DE2B" w14:textId="77777777" w:rsidR="00962F18" w:rsidRPr="00624EF1" w:rsidRDefault="00962F18"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external interface that will be used to deliver the </w:t>
            </w:r>
            <w:r w:rsidRPr="00624EF1">
              <w:rPr>
                <w:rFonts w:eastAsia="Calibri" w:cs="Calibri"/>
                <w:i/>
                <w:iCs/>
                <w:color w:val="000000" w:themeColor="text1"/>
                <w:sz w:val="20"/>
                <w:szCs w:val="20"/>
              </w:rPr>
              <w:t>auction capacity</w:t>
            </w:r>
          </w:p>
          <w:p w14:paraId="12BDD585" w14:textId="2FF419B4" w:rsidR="00962F18" w:rsidRPr="00624EF1" w:rsidRDefault="00962F18" w:rsidP="00EC2560">
            <w:pPr>
              <w:pStyle w:val="ListParagraph"/>
              <w:numPr>
                <w:ilvl w:val="0"/>
                <w:numId w:val="64"/>
              </w:numPr>
              <w:spacing w:after="80" w:line="257" w:lineRule="auto"/>
              <w:contextualSpacing/>
              <w:rPr>
                <w:rFonts w:eastAsiaTheme="minorEastAsia"/>
                <w:sz w:val="20"/>
                <w:szCs w:val="20"/>
              </w:rPr>
            </w:pPr>
            <w:r w:rsidRPr="00624EF1">
              <w:rPr>
                <w:rFonts w:eastAsia="Calibri" w:cs="Calibri"/>
                <w:color w:val="000000" w:themeColor="text1"/>
                <w:sz w:val="20"/>
                <w:szCs w:val="20"/>
              </w:rPr>
              <w:t xml:space="preserve">A signed attestation acknowledging that </w:t>
            </w:r>
            <w:r w:rsidR="00242907" w:rsidRPr="00624EF1">
              <w:rPr>
                <w:rFonts w:eastAsia="Calibri" w:cs="Calibri"/>
                <w:color w:val="000000" w:themeColor="text1"/>
                <w:sz w:val="20"/>
                <w:szCs w:val="20"/>
              </w:rPr>
              <w:t xml:space="preserve">the </w:t>
            </w:r>
            <w:r w:rsidRPr="00624EF1">
              <w:rPr>
                <w:rFonts w:eastAsia="Calibri" w:cs="Calibri"/>
                <w:color w:val="000000" w:themeColor="text1"/>
                <w:sz w:val="20"/>
                <w:szCs w:val="20"/>
              </w:rPr>
              <w:t xml:space="preserve">eligibility requirements </w:t>
            </w:r>
            <w:r w:rsidR="00242907" w:rsidRPr="00624EF1">
              <w:rPr>
                <w:rFonts w:eastAsia="Calibri" w:cs="Calibri"/>
                <w:color w:val="000000" w:themeColor="text1"/>
                <w:sz w:val="20"/>
                <w:szCs w:val="20"/>
              </w:rPr>
              <w:t xml:space="preserve">associated with a </w:t>
            </w:r>
            <w:r w:rsidR="00242907" w:rsidRPr="00624EF1">
              <w:rPr>
                <w:rFonts w:eastAsia="Calibri" w:cs="Calibri"/>
                <w:i/>
                <w:iCs/>
                <w:color w:val="000000" w:themeColor="text1"/>
                <w:sz w:val="20"/>
                <w:szCs w:val="20"/>
              </w:rPr>
              <w:t xml:space="preserve">system-backed capacity auction eligible import </w:t>
            </w:r>
            <w:r w:rsidR="00992AA7" w:rsidRPr="00624EF1">
              <w:rPr>
                <w:rFonts w:eastAsia="Calibri" w:cs="Calibri"/>
                <w:i/>
                <w:iCs/>
                <w:color w:val="000000" w:themeColor="text1"/>
                <w:sz w:val="20"/>
                <w:szCs w:val="20"/>
              </w:rPr>
              <w:t>resource</w:t>
            </w:r>
            <w:r w:rsidR="00992AA7" w:rsidRPr="00624EF1">
              <w:rPr>
                <w:rFonts w:eastAsia="Calibri" w:cs="Calibri"/>
                <w:color w:val="000000" w:themeColor="text1"/>
                <w:sz w:val="20"/>
                <w:szCs w:val="20"/>
              </w:rPr>
              <w:t xml:space="preserve"> have been met</w:t>
            </w:r>
          </w:p>
          <w:p w14:paraId="74963976" w14:textId="77777777" w:rsidR="00011A8E" w:rsidRPr="00011A8E" w:rsidRDefault="00962F18" w:rsidP="00011A8E">
            <w:pPr>
              <w:pStyle w:val="ListParagraph"/>
              <w:numPr>
                <w:ilvl w:val="0"/>
                <w:numId w:val="64"/>
              </w:numPr>
              <w:spacing w:after="80" w:line="257" w:lineRule="auto"/>
              <w:contextualSpacing/>
              <w:rPr>
                <w:sz w:val="20"/>
                <w:szCs w:val="20"/>
                <w:lang w:val="en-GB"/>
              </w:rPr>
            </w:pPr>
            <w:r w:rsidRPr="00624EF1">
              <w:rPr>
                <w:rFonts w:eastAsia="Calibri" w:cs="Calibri"/>
                <w:color w:val="000000" w:themeColor="text1"/>
                <w:sz w:val="20"/>
                <w:szCs w:val="20"/>
              </w:rPr>
              <w:t xml:space="preserve">This attestation can be found in </w:t>
            </w:r>
            <w:r w:rsidRPr="00624EF1">
              <w:rPr>
                <w:rFonts w:eastAsia="Calibri" w:cs="Calibri"/>
                <w:color w:val="000000" w:themeColor="text1"/>
                <w:sz w:val="20"/>
                <w:szCs w:val="20"/>
                <w:shd w:val="clear" w:color="auto" w:fill="E6E6E6"/>
              </w:rPr>
              <w:fldChar w:fldCharType="begin"/>
            </w:r>
            <w:r w:rsidRPr="00624EF1">
              <w:rPr>
                <w:rFonts w:eastAsia="Calibri" w:cs="Calibri"/>
                <w:color w:val="000000" w:themeColor="text1"/>
                <w:sz w:val="20"/>
                <w:szCs w:val="20"/>
              </w:rPr>
              <w:instrText xml:space="preserve"> REF _Ref107243394 \h </w:instrText>
            </w:r>
            <w:r w:rsidR="00624EF1">
              <w:rPr>
                <w:rFonts w:eastAsia="Calibri" w:cs="Calibri"/>
                <w:color w:val="000000" w:themeColor="text1"/>
                <w:sz w:val="20"/>
                <w:szCs w:val="20"/>
                <w:shd w:val="clear" w:color="auto" w:fill="E6E6E6"/>
              </w:rPr>
              <w:instrText xml:space="preserve"> \* MERGEFORMAT </w:instrText>
            </w:r>
            <w:r w:rsidRPr="00624EF1">
              <w:rPr>
                <w:rFonts w:eastAsia="Calibri" w:cs="Calibri"/>
                <w:color w:val="000000" w:themeColor="text1"/>
                <w:sz w:val="20"/>
                <w:szCs w:val="20"/>
                <w:shd w:val="clear" w:color="auto" w:fill="E6E6E6"/>
              </w:rPr>
            </w:r>
            <w:r w:rsidRPr="00624EF1">
              <w:rPr>
                <w:rFonts w:eastAsia="Calibri" w:cs="Calibri"/>
                <w:color w:val="000000" w:themeColor="text1"/>
                <w:sz w:val="20"/>
                <w:szCs w:val="20"/>
                <w:shd w:val="clear" w:color="auto" w:fill="E6E6E6"/>
              </w:rPr>
              <w:fldChar w:fldCharType="separate"/>
            </w:r>
          </w:p>
          <w:p w14:paraId="17B4FBFA" w14:textId="7AE6877D" w:rsidR="00962F18" w:rsidRPr="00624EF1" w:rsidRDefault="00011A8E" w:rsidP="00EC2560">
            <w:pPr>
              <w:pStyle w:val="ListParagraph"/>
              <w:numPr>
                <w:ilvl w:val="0"/>
                <w:numId w:val="64"/>
              </w:numPr>
              <w:spacing w:after="80" w:line="257" w:lineRule="auto"/>
              <w:contextualSpacing/>
              <w:rPr>
                <w:rFonts w:eastAsiaTheme="minorEastAsia"/>
                <w:sz w:val="20"/>
                <w:szCs w:val="20"/>
              </w:rPr>
            </w:pPr>
            <w:r w:rsidRPr="00011A8E">
              <w:rPr>
                <w:sz w:val="20"/>
                <w:szCs w:val="20"/>
                <w:lang w:val="en-GB"/>
              </w:rPr>
              <w:t xml:space="preserve">Attestation for System-backed Capacity Auction Eligible Import </w:t>
            </w:r>
            <w:r w:rsidRPr="00CA7988">
              <w:t>Resource</w:t>
            </w:r>
            <w:r w:rsidR="00962F18" w:rsidRPr="00624EF1">
              <w:rPr>
                <w:rFonts w:eastAsia="Calibri" w:cs="Calibri"/>
                <w:color w:val="000000" w:themeColor="text1"/>
                <w:sz w:val="20"/>
                <w:szCs w:val="20"/>
                <w:shd w:val="clear" w:color="auto" w:fill="E6E6E6"/>
              </w:rPr>
              <w:fldChar w:fldCharType="end"/>
            </w:r>
          </w:p>
        </w:tc>
      </w:tr>
      <w:tr w:rsidR="00962F18" w:rsidRPr="00624EF1" w14:paraId="56A8D719" w14:textId="77777777" w:rsidTr="0055438C">
        <w:tc>
          <w:tcPr>
            <w:tcW w:w="1790" w:type="dxa"/>
            <w:tcBorders>
              <w:top w:val="single" w:sz="8" w:space="0" w:color="auto"/>
              <w:left w:val="single" w:sz="8" w:space="0" w:color="auto"/>
              <w:bottom w:val="single" w:sz="8" w:space="0" w:color="auto"/>
              <w:right w:val="single" w:sz="8" w:space="0" w:color="auto"/>
            </w:tcBorders>
          </w:tcPr>
          <w:p w14:paraId="6F70F935" w14:textId="77777777" w:rsidR="00962F18" w:rsidRPr="00624EF1" w:rsidRDefault="00962F18" w:rsidP="0055438C">
            <w:pPr>
              <w:rPr>
                <w:rFonts w:eastAsia="Calibri" w:cs="Calibri"/>
                <w:i/>
                <w:iCs/>
                <w:sz w:val="20"/>
                <w:szCs w:val="20"/>
              </w:rPr>
            </w:pPr>
            <w:r w:rsidRPr="00624EF1">
              <w:rPr>
                <w:rFonts w:eastAsia="Calibri" w:cs="Calibri"/>
                <w:i/>
                <w:iCs/>
                <w:sz w:val="20"/>
                <w:szCs w:val="20"/>
              </w:rPr>
              <w:t>Generator-backed capacity import resources</w:t>
            </w:r>
          </w:p>
        </w:tc>
        <w:tc>
          <w:tcPr>
            <w:tcW w:w="7210" w:type="dxa"/>
            <w:tcBorders>
              <w:top w:val="single" w:sz="8" w:space="0" w:color="auto"/>
              <w:left w:val="single" w:sz="8" w:space="0" w:color="auto"/>
              <w:bottom w:val="single" w:sz="8" w:space="0" w:color="auto"/>
              <w:right w:val="single" w:sz="8" w:space="0" w:color="auto"/>
            </w:tcBorders>
          </w:tcPr>
          <w:p w14:paraId="5C155F1D" w14:textId="77777777" w:rsidR="00962F18" w:rsidRPr="00624EF1" w:rsidRDefault="00962F18"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external interface that will be used to deliver the </w:t>
            </w:r>
            <w:r w:rsidRPr="00624EF1">
              <w:rPr>
                <w:rFonts w:eastAsia="Calibri" w:cs="Calibri"/>
                <w:i/>
                <w:iCs/>
                <w:color w:val="000000" w:themeColor="text1"/>
                <w:sz w:val="20"/>
                <w:szCs w:val="20"/>
              </w:rPr>
              <w:t>auction capacity</w:t>
            </w:r>
          </w:p>
          <w:p w14:paraId="72A1A001" w14:textId="77777777" w:rsidR="00011A8E" w:rsidRPr="00011A8E" w:rsidRDefault="00962F18" w:rsidP="00011A8E">
            <w:pPr>
              <w:pStyle w:val="ListParagraph"/>
              <w:numPr>
                <w:ilvl w:val="0"/>
                <w:numId w:val="63"/>
              </w:numPr>
              <w:spacing w:after="80" w:line="240" w:lineRule="auto"/>
              <w:contextualSpacing/>
              <w:rPr>
                <w:sz w:val="20"/>
                <w:szCs w:val="20"/>
              </w:rPr>
            </w:pPr>
            <w:r w:rsidRPr="00624EF1">
              <w:rPr>
                <w:rFonts w:eastAsia="Calibri" w:cs="Calibri"/>
                <w:color w:val="000000" w:themeColor="text1"/>
                <w:sz w:val="20"/>
                <w:szCs w:val="20"/>
              </w:rPr>
              <w:t xml:space="preserve">A signed attestation acknowledging that </w:t>
            </w:r>
            <w:r w:rsidR="00242907" w:rsidRPr="00624EF1">
              <w:rPr>
                <w:rFonts w:eastAsia="Calibri" w:cs="Calibri"/>
                <w:color w:val="000000" w:themeColor="text1"/>
                <w:sz w:val="20"/>
                <w:szCs w:val="20"/>
              </w:rPr>
              <w:t xml:space="preserve">the </w:t>
            </w:r>
            <w:r w:rsidRPr="00624EF1">
              <w:rPr>
                <w:rFonts w:eastAsia="Calibri" w:cs="Calibri"/>
                <w:color w:val="000000" w:themeColor="text1"/>
                <w:sz w:val="20"/>
                <w:szCs w:val="20"/>
              </w:rPr>
              <w:t xml:space="preserve">eligibility requirements </w:t>
            </w:r>
            <w:r w:rsidR="00242907" w:rsidRPr="00624EF1">
              <w:rPr>
                <w:rFonts w:eastAsia="Calibri" w:cs="Calibri"/>
                <w:color w:val="000000" w:themeColor="text1"/>
                <w:sz w:val="20"/>
                <w:szCs w:val="20"/>
              </w:rPr>
              <w:t xml:space="preserve">associated with a </w:t>
            </w:r>
            <w:r w:rsidR="00242907" w:rsidRPr="00624EF1">
              <w:rPr>
                <w:rFonts w:eastAsia="Calibri" w:cs="Calibri"/>
                <w:i/>
                <w:color w:val="000000" w:themeColor="text1"/>
                <w:sz w:val="20"/>
                <w:szCs w:val="20"/>
              </w:rPr>
              <w:t>generator-backed</w:t>
            </w:r>
            <w:r w:rsidR="00242907" w:rsidRPr="00624EF1">
              <w:rPr>
                <w:rFonts w:eastAsia="Calibri" w:cs="Calibri"/>
                <w:color w:val="000000" w:themeColor="text1"/>
                <w:sz w:val="20"/>
                <w:szCs w:val="20"/>
              </w:rPr>
              <w:t xml:space="preserve"> </w:t>
            </w:r>
            <w:r w:rsidRPr="00624EF1">
              <w:rPr>
                <w:rFonts w:eastAsia="Calibri" w:cs="Calibri"/>
                <w:i/>
                <w:iCs/>
                <w:color w:val="000000" w:themeColor="text1"/>
                <w:sz w:val="20"/>
                <w:szCs w:val="20"/>
              </w:rPr>
              <w:t xml:space="preserve">capacity </w:t>
            </w:r>
            <w:r w:rsidRPr="00624EF1">
              <w:rPr>
                <w:rFonts w:eastAsia="Calibri" w:cs="Calibri"/>
                <w:i/>
                <w:iCs/>
                <w:color w:val="000000" w:themeColor="text1"/>
                <w:sz w:val="20"/>
                <w:szCs w:val="20"/>
              </w:rPr>
              <w:lastRenderedPageBreak/>
              <w:t xml:space="preserve">auction </w:t>
            </w:r>
            <w:r w:rsidR="009F64FA" w:rsidRPr="00624EF1">
              <w:rPr>
                <w:rFonts w:eastAsia="Calibri" w:cs="Calibri"/>
                <w:i/>
                <w:iCs/>
                <w:color w:val="000000" w:themeColor="text1"/>
                <w:sz w:val="20"/>
                <w:szCs w:val="20"/>
              </w:rPr>
              <w:t xml:space="preserve">eligible import </w:t>
            </w:r>
            <w:r w:rsidRPr="00624EF1">
              <w:rPr>
                <w:rFonts w:eastAsia="Calibri" w:cs="Calibri"/>
                <w:i/>
                <w:iCs/>
                <w:color w:val="000000" w:themeColor="text1"/>
                <w:sz w:val="20"/>
                <w:szCs w:val="20"/>
              </w:rPr>
              <w:t>resource</w:t>
            </w:r>
            <w:r w:rsidR="009F64FA" w:rsidRPr="00624EF1">
              <w:rPr>
                <w:rFonts w:eastAsia="Calibri" w:cs="Calibri"/>
                <w:i/>
                <w:iCs/>
                <w:color w:val="000000" w:themeColor="text1"/>
                <w:sz w:val="20"/>
                <w:szCs w:val="20"/>
              </w:rPr>
              <w:t xml:space="preserve"> </w:t>
            </w:r>
            <w:r w:rsidR="009F64FA" w:rsidRPr="00624EF1">
              <w:rPr>
                <w:rFonts w:eastAsia="Calibri" w:cs="Calibri"/>
                <w:iCs/>
                <w:color w:val="000000" w:themeColor="text1"/>
                <w:sz w:val="20"/>
                <w:szCs w:val="20"/>
              </w:rPr>
              <w:t>have been met</w:t>
            </w:r>
            <w:r w:rsidRPr="00624EF1">
              <w:rPr>
                <w:rFonts w:eastAsia="Calibri" w:cs="Calibri"/>
                <w:i/>
                <w:iCs/>
                <w:color w:val="000000" w:themeColor="text1"/>
                <w:sz w:val="20"/>
                <w:szCs w:val="20"/>
              </w:rPr>
              <w:t>.</w:t>
            </w:r>
            <w:r w:rsidR="00EB7A63" w:rsidRPr="00624EF1">
              <w:rPr>
                <w:rFonts w:eastAsia="Calibri" w:cs="Calibri"/>
                <w:i/>
                <w:iCs/>
                <w:color w:val="000000" w:themeColor="text1"/>
                <w:sz w:val="20"/>
                <w:szCs w:val="20"/>
              </w:rPr>
              <w:t xml:space="preserve"> </w:t>
            </w:r>
            <w:r w:rsidRPr="00624EF1">
              <w:rPr>
                <w:rFonts w:eastAsia="Calibri" w:cs="Calibri"/>
                <w:iCs/>
                <w:color w:val="000000" w:themeColor="text1"/>
                <w:sz w:val="20"/>
                <w:szCs w:val="20"/>
              </w:rPr>
              <w:t xml:space="preserve">This attestation can be found in </w:t>
            </w:r>
            <w:r w:rsidRPr="00624EF1">
              <w:rPr>
                <w:rFonts w:eastAsia="Calibri" w:cs="Calibri"/>
                <w:iCs/>
                <w:color w:val="000000" w:themeColor="text1"/>
                <w:sz w:val="20"/>
                <w:szCs w:val="20"/>
                <w:shd w:val="clear" w:color="auto" w:fill="E6E6E6"/>
              </w:rPr>
              <w:fldChar w:fldCharType="begin"/>
            </w:r>
            <w:r w:rsidRPr="00624EF1">
              <w:rPr>
                <w:rFonts w:eastAsia="Calibri" w:cs="Calibri"/>
                <w:iCs/>
                <w:color w:val="000000" w:themeColor="text1"/>
                <w:sz w:val="20"/>
                <w:szCs w:val="20"/>
              </w:rPr>
              <w:instrText xml:space="preserve"> REF _Ref107243419 \h </w:instrText>
            </w:r>
            <w:r w:rsidR="00624EF1">
              <w:rPr>
                <w:rFonts w:eastAsia="Calibri" w:cs="Calibri"/>
                <w:iCs/>
                <w:color w:val="000000" w:themeColor="text1"/>
                <w:sz w:val="20"/>
                <w:szCs w:val="20"/>
                <w:shd w:val="clear" w:color="auto" w:fill="E6E6E6"/>
              </w:rPr>
              <w:instrText xml:space="preserve"> \* MERGEFORMAT </w:instrText>
            </w:r>
            <w:r w:rsidRPr="00624EF1">
              <w:rPr>
                <w:rFonts w:eastAsia="Calibri" w:cs="Calibri"/>
                <w:iCs/>
                <w:color w:val="000000" w:themeColor="text1"/>
                <w:sz w:val="20"/>
                <w:szCs w:val="20"/>
                <w:shd w:val="clear" w:color="auto" w:fill="E6E6E6"/>
              </w:rPr>
            </w:r>
            <w:r w:rsidRPr="00624EF1">
              <w:rPr>
                <w:rFonts w:eastAsia="Calibri" w:cs="Calibri"/>
                <w:iCs/>
                <w:color w:val="000000" w:themeColor="text1"/>
                <w:sz w:val="20"/>
                <w:szCs w:val="20"/>
                <w:shd w:val="clear" w:color="auto" w:fill="E6E6E6"/>
              </w:rPr>
              <w:fldChar w:fldCharType="separate"/>
            </w:r>
          </w:p>
          <w:p w14:paraId="3AEEB4ED" w14:textId="129A6835" w:rsidR="00962F18" w:rsidRPr="00624EF1" w:rsidRDefault="00011A8E" w:rsidP="00EC2560">
            <w:pPr>
              <w:pStyle w:val="ListParagraph"/>
              <w:numPr>
                <w:ilvl w:val="0"/>
                <w:numId w:val="63"/>
              </w:numPr>
              <w:spacing w:after="80" w:line="240" w:lineRule="auto"/>
              <w:contextualSpacing/>
              <w:rPr>
                <w:rFonts w:eastAsiaTheme="minorEastAsia"/>
                <w:color w:val="000000" w:themeColor="text1"/>
                <w:sz w:val="20"/>
                <w:szCs w:val="20"/>
              </w:rPr>
            </w:pPr>
            <w:r w:rsidRPr="00011A8E">
              <w:rPr>
                <w:sz w:val="20"/>
                <w:szCs w:val="20"/>
              </w:rPr>
              <w:t xml:space="preserve">Attestation for Generator-backed Capacity Auction Eligible Import </w:t>
            </w:r>
            <w:r w:rsidRPr="00CA7988">
              <w:t>Resource</w:t>
            </w:r>
            <w:r w:rsidR="00962F18" w:rsidRPr="00624EF1">
              <w:rPr>
                <w:rFonts w:eastAsia="Calibri" w:cs="Calibri"/>
                <w:iCs/>
                <w:color w:val="000000" w:themeColor="text1"/>
                <w:sz w:val="20"/>
                <w:szCs w:val="20"/>
                <w:shd w:val="clear" w:color="auto" w:fill="E6E6E6"/>
              </w:rPr>
              <w:fldChar w:fldCharType="end"/>
            </w:r>
          </w:p>
          <w:p w14:paraId="729FB652" w14:textId="77777777" w:rsidR="00962F18" w:rsidRPr="00624EF1" w:rsidRDefault="00962F18" w:rsidP="00EC2560">
            <w:pPr>
              <w:pStyle w:val="ListParagraph"/>
              <w:numPr>
                <w:ilvl w:val="0"/>
                <w:numId w:val="63"/>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Proof of deliverability to the Ontario border in one of the following forms:</w:t>
            </w:r>
          </w:p>
          <w:p w14:paraId="742259E7" w14:textId="5D97E7FC" w:rsidR="00962F18" w:rsidRPr="00624EF1" w:rsidRDefault="00962F18" w:rsidP="00EC2560">
            <w:pPr>
              <w:pStyle w:val="ListParagraph"/>
              <w:numPr>
                <w:ilvl w:val="1"/>
                <w:numId w:val="63"/>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For </w:t>
            </w:r>
            <w:r w:rsidRPr="00624EF1">
              <w:rPr>
                <w:rFonts w:eastAsia="Calibri" w:cs="Calibri"/>
                <w:i/>
                <w:iCs/>
                <w:color w:val="000000" w:themeColor="text1"/>
                <w:sz w:val="20"/>
                <w:szCs w:val="20"/>
              </w:rPr>
              <w:t xml:space="preserve">generator-backed capacity auction eligible import resources </w:t>
            </w:r>
            <w:r w:rsidRPr="00624EF1">
              <w:rPr>
                <w:rFonts w:eastAsia="Calibri" w:cs="Calibri"/>
                <w:color w:val="000000" w:themeColor="text1"/>
                <w:sz w:val="20"/>
                <w:szCs w:val="20"/>
              </w:rPr>
              <w:t xml:space="preserve">located within the New York Independent System Operator (NYISO) </w:t>
            </w:r>
            <w:r w:rsidRPr="00624EF1">
              <w:rPr>
                <w:rFonts w:eastAsia="Calibri" w:cs="Calibri"/>
                <w:i/>
                <w:iCs/>
                <w:color w:val="000000" w:themeColor="text1"/>
                <w:sz w:val="20"/>
                <w:szCs w:val="20"/>
              </w:rPr>
              <w:t>control area</w:t>
            </w:r>
            <w:r w:rsidRPr="00624EF1">
              <w:rPr>
                <w:rFonts w:eastAsia="Calibri" w:cs="Calibri"/>
                <w:color w:val="000000" w:themeColor="text1"/>
                <w:sz w:val="20"/>
                <w:szCs w:val="20"/>
              </w:rPr>
              <w:t>, proof</w:t>
            </w:r>
            <w:r w:rsidRPr="00624EF1">
              <w:rPr>
                <w:rFonts w:eastAsia="Calibri" w:cs="Calibri"/>
                <w:color w:val="000000" w:themeColor="text1"/>
                <w:sz w:val="20"/>
                <w:szCs w:val="20"/>
                <w:u w:val="single"/>
              </w:rPr>
              <w:t xml:space="preserve"> </w:t>
            </w:r>
            <w:r w:rsidRPr="00624EF1">
              <w:rPr>
                <w:rFonts w:eastAsia="Calibri" w:cs="Calibri"/>
                <w:color w:val="000000" w:themeColor="text1"/>
                <w:sz w:val="20"/>
                <w:szCs w:val="20"/>
              </w:rPr>
              <w:t>that the resource holds Capacity Resource Interconnection Service (CRIS) status;</w:t>
            </w:r>
            <w:r w:rsidR="00EB7A63" w:rsidRPr="00624EF1">
              <w:rPr>
                <w:rFonts w:eastAsia="Calibri" w:cs="Calibri"/>
                <w:color w:val="000000" w:themeColor="text1"/>
                <w:sz w:val="20"/>
                <w:szCs w:val="20"/>
              </w:rPr>
              <w:t xml:space="preserve"> </w:t>
            </w:r>
          </w:p>
          <w:p w14:paraId="64DFE555" w14:textId="77777777" w:rsidR="00962F18" w:rsidRPr="00624EF1" w:rsidRDefault="00962F18" w:rsidP="00EC2560">
            <w:pPr>
              <w:pStyle w:val="ListParagraph"/>
              <w:numPr>
                <w:ilvl w:val="1"/>
                <w:numId w:val="63"/>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For </w:t>
            </w:r>
            <w:r w:rsidRPr="00624EF1">
              <w:rPr>
                <w:rFonts w:eastAsia="Calibri" w:cs="Calibri"/>
                <w:i/>
                <w:iCs/>
                <w:color w:val="000000" w:themeColor="text1"/>
                <w:sz w:val="20"/>
                <w:szCs w:val="20"/>
              </w:rPr>
              <w:t xml:space="preserve">generator-backed capacity auction eligible import resources </w:t>
            </w:r>
            <w:r w:rsidRPr="00624EF1">
              <w:rPr>
                <w:rFonts w:eastAsia="Calibri" w:cs="Calibri"/>
                <w:color w:val="000000" w:themeColor="text1"/>
                <w:sz w:val="20"/>
                <w:szCs w:val="20"/>
              </w:rPr>
              <w:t xml:space="preserve">located within the Hydro Quebec </w:t>
            </w:r>
            <w:r w:rsidRPr="00624EF1">
              <w:rPr>
                <w:rFonts w:eastAsia="Calibri" w:cs="Calibri"/>
                <w:i/>
                <w:color w:val="000000" w:themeColor="text1"/>
                <w:sz w:val="20"/>
                <w:szCs w:val="20"/>
              </w:rPr>
              <w:t>control area</w:t>
            </w:r>
            <w:r w:rsidRPr="00624EF1">
              <w:rPr>
                <w:rFonts w:eastAsia="Calibri" w:cs="Calibri"/>
                <w:color w:val="000000" w:themeColor="text1"/>
                <w:sz w:val="20"/>
                <w:szCs w:val="20"/>
              </w:rPr>
              <w:t>, confirmation of firm transmission service from the transmission operator, or;</w:t>
            </w:r>
          </w:p>
          <w:p w14:paraId="2EFA6112" w14:textId="55255598" w:rsidR="00962F18" w:rsidRPr="00B71A22" w:rsidRDefault="00962F18" w:rsidP="00B71A22">
            <w:pPr>
              <w:pStyle w:val="ListParagraph"/>
              <w:numPr>
                <w:ilvl w:val="0"/>
                <w:numId w:val="0"/>
              </w:numPr>
              <w:spacing w:after="80" w:line="256" w:lineRule="auto"/>
              <w:ind w:left="1590"/>
              <w:contextualSpacing/>
              <w:rPr>
                <w:rFonts w:eastAsiaTheme="minorEastAsia"/>
                <w:sz w:val="20"/>
                <w:szCs w:val="20"/>
              </w:rPr>
            </w:pPr>
            <w:r w:rsidRPr="00B71A22">
              <w:rPr>
                <w:rFonts w:eastAsia="Calibri" w:cs="Calibri"/>
                <w:color w:val="000000" w:themeColor="text1"/>
                <w:sz w:val="20"/>
                <w:szCs w:val="20"/>
              </w:rPr>
              <w:t xml:space="preserve">For </w:t>
            </w:r>
            <w:r w:rsidRPr="00B71A22">
              <w:rPr>
                <w:rFonts w:eastAsia="Calibri" w:cs="Calibri"/>
                <w:i/>
                <w:iCs/>
                <w:color w:val="000000" w:themeColor="text1"/>
                <w:sz w:val="20"/>
                <w:szCs w:val="20"/>
              </w:rPr>
              <w:t xml:space="preserve">generator-backed capacity auction eligible import resources </w:t>
            </w:r>
            <w:r w:rsidRPr="00B71A22">
              <w:rPr>
                <w:rFonts w:eastAsia="Calibri" w:cs="Calibri"/>
                <w:color w:val="000000" w:themeColor="text1"/>
                <w:sz w:val="20"/>
                <w:szCs w:val="20"/>
              </w:rPr>
              <w:t xml:space="preserve">located within any </w:t>
            </w:r>
            <w:r w:rsidRPr="00B71A22">
              <w:rPr>
                <w:rFonts w:eastAsia="Calibri" w:cs="Calibri"/>
                <w:i/>
                <w:iCs/>
                <w:color w:val="000000" w:themeColor="text1"/>
                <w:sz w:val="20"/>
                <w:szCs w:val="20"/>
              </w:rPr>
              <w:t>control area</w:t>
            </w:r>
            <w:r w:rsidRPr="00B71A22">
              <w:rPr>
                <w:rFonts w:eastAsia="Calibri" w:cs="Calibri"/>
                <w:color w:val="000000" w:themeColor="text1"/>
                <w:sz w:val="20"/>
                <w:szCs w:val="20"/>
              </w:rPr>
              <w:t>, proof of ownership of a direct transmission line to the Ontario border</w:t>
            </w:r>
          </w:p>
          <w:p w14:paraId="207454CF" w14:textId="4FCDB1CA" w:rsidR="009F64FA" w:rsidRPr="00624EF1" w:rsidRDefault="00992AA7" w:rsidP="009F64FA">
            <w:pPr>
              <w:spacing w:line="256" w:lineRule="auto"/>
              <w:rPr>
                <w:rFonts w:eastAsia="Calibri" w:cs="Calibri"/>
                <w:color w:val="000000" w:themeColor="text1"/>
                <w:sz w:val="20"/>
                <w:szCs w:val="20"/>
              </w:rPr>
            </w:pPr>
            <w:r w:rsidRPr="00624EF1">
              <w:rPr>
                <w:rFonts w:eastAsiaTheme="minorEastAsia"/>
                <w:sz w:val="20"/>
                <w:szCs w:val="20"/>
              </w:rPr>
              <w:t xml:space="preserve">For each </w:t>
            </w:r>
            <w:r w:rsidRPr="00624EF1">
              <w:rPr>
                <w:rFonts w:eastAsiaTheme="minorEastAsia"/>
                <w:i/>
                <w:iCs/>
                <w:sz w:val="20"/>
                <w:szCs w:val="20"/>
              </w:rPr>
              <w:t xml:space="preserve">generator-backed import contributor </w:t>
            </w:r>
            <w:r w:rsidRPr="00624EF1">
              <w:rPr>
                <w:rFonts w:eastAsiaTheme="minorEastAsia"/>
                <w:sz w:val="20"/>
                <w:szCs w:val="20"/>
              </w:rPr>
              <w:t xml:space="preserve">that is an </w:t>
            </w:r>
            <w:r w:rsidRPr="00624EF1">
              <w:rPr>
                <w:rFonts w:eastAsiaTheme="minorEastAsia"/>
                <w:i/>
                <w:sz w:val="20"/>
                <w:szCs w:val="20"/>
              </w:rPr>
              <w:t>electricity</w:t>
            </w:r>
            <w:r w:rsidRPr="00624EF1">
              <w:rPr>
                <w:rFonts w:eastAsiaTheme="minorEastAsia"/>
                <w:sz w:val="20"/>
                <w:szCs w:val="20"/>
              </w:rPr>
              <w:t xml:space="preserve"> </w:t>
            </w:r>
            <w:r w:rsidRPr="00624EF1">
              <w:rPr>
                <w:rFonts w:eastAsiaTheme="minorEastAsia"/>
                <w:i/>
                <w:iCs/>
                <w:sz w:val="20"/>
                <w:szCs w:val="20"/>
              </w:rPr>
              <w:t>storage unit</w:t>
            </w:r>
            <w:r w:rsidRPr="00624EF1">
              <w:rPr>
                <w:rFonts w:eastAsiaTheme="minorEastAsia"/>
                <w:sz w:val="20"/>
                <w:szCs w:val="20"/>
              </w:rPr>
              <w:t xml:space="preserve">, the following </w:t>
            </w:r>
            <w:r w:rsidRPr="00624EF1">
              <w:rPr>
                <w:rFonts w:eastAsia="Calibri" w:cs="Calibri"/>
                <w:color w:val="000000" w:themeColor="text1"/>
                <w:sz w:val="20"/>
                <w:szCs w:val="20"/>
              </w:rPr>
              <w:t>must be submitted:</w:t>
            </w:r>
          </w:p>
          <w:p w14:paraId="29E65F4B" w14:textId="6A1A2A5F" w:rsidR="009F64FA" w:rsidRPr="00624EF1" w:rsidRDefault="009F64FA"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The temperature-sensitive maximum power rating of the </w:t>
            </w:r>
            <w:r w:rsidR="00F21223" w:rsidRPr="00F21223">
              <w:rPr>
                <w:rFonts w:eastAsiaTheme="minorEastAsia"/>
                <w:i/>
                <w:color w:val="000000" w:themeColor="text1"/>
                <w:sz w:val="20"/>
                <w:szCs w:val="20"/>
              </w:rPr>
              <w:t>resource</w:t>
            </w:r>
            <w:r w:rsidRPr="00624EF1">
              <w:rPr>
                <w:rFonts w:eastAsiaTheme="minorEastAsia"/>
                <w:color w:val="000000" w:themeColor="text1"/>
                <w:sz w:val="20"/>
                <w:szCs w:val="20"/>
              </w:rPr>
              <w:t xml:space="preserve"> that can be sustained for 1 hour (Full Power Operating Mode)</w:t>
            </w:r>
          </w:p>
          <w:p w14:paraId="05E28EC6" w14:textId="74C7010C" w:rsidR="009F64FA" w:rsidRPr="00624EF1" w:rsidRDefault="009F64FA"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The temperature-adjusted maximum amount of </w:t>
            </w:r>
            <w:r w:rsidR="00F21223" w:rsidRPr="00F21223">
              <w:rPr>
                <w:rFonts w:eastAsiaTheme="minorEastAsia"/>
                <w:i/>
                <w:color w:val="000000" w:themeColor="text1"/>
                <w:sz w:val="20"/>
                <w:szCs w:val="20"/>
              </w:rPr>
              <w:t>energy</w:t>
            </w:r>
            <w:r w:rsidRPr="00624EF1">
              <w:rPr>
                <w:rFonts w:eastAsiaTheme="minorEastAsia"/>
                <w:color w:val="000000" w:themeColor="text1"/>
                <w:sz w:val="20"/>
                <w:szCs w:val="20"/>
              </w:rPr>
              <w:t xml:space="preserve"> in MWh (Energy Rating), that the </w:t>
            </w:r>
            <w:r w:rsidR="00F21223" w:rsidRPr="00F21223">
              <w:rPr>
                <w:rFonts w:eastAsiaTheme="minorEastAsia"/>
                <w:i/>
                <w:color w:val="000000" w:themeColor="text1"/>
                <w:sz w:val="20"/>
                <w:szCs w:val="20"/>
              </w:rPr>
              <w:t>resource</w:t>
            </w:r>
            <w:r w:rsidRPr="00624EF1">
              <w:rPr>
                <w:rFonts w:eastAsiaTheme="minorEastAsia"/>
                <w:color w:val="000000" w:themeColor="text1"/>
                <w:sz w:val="20"/>
                <w:szCs w:val="20"/>
              </w:rPr>
              <w:t xml:space="preserve"> is capable of delivering when it is fully charged</w:t>
            </w:r>
          </w:p>
          <w:p w14:paraId="5F8C0331" w14:textId="77777777" w:rsidR="009F64FA" w:rsidRPr="00624EF1" w:rsidRDefault="009F64FA" w:rsidP="005205ED">
            <w:pPr>
              <w:pStyle w:val="ListParagraph"/>
              <w:numPr>
                <w:ilvl w:val="1"/>
                <w:numId w:val="65"/>
              </w:numPr>
              <w:spacing w:after="120" w:line="240" w:lineRule="auto"/>
              <w:contextualSpacing/>
              <w:rPr>
                <w:color w:val="000000" w:themeColor="text1"/>
                <w:sz w:val="20"/>
                <w:szCs w:val="20"/>
              </w:rPr>
            </w:pPr>
            <w:r w:rsidRPr="00624EF1">
              <w:rPr>
                <w:rFonts w:eastAsiaTheme="minorEastAsia"/>
                <w:color w:val="000000" w:themeColor="text1"/>
                <w:sz w:val="20"/>
                <w:szCs w:val="20"/>
              </w:rPr>
              <w:t xml:space="preserve">These two variables will be used to determine the </w:t>
            </w:r>
            <w:r w:rsidRPr="00624EF1">
              <w:rPr>
                <w:rFonts w:eastAsiaTheme="minorEastAsia"/>
                <w:i/>
                <w:color w:val="000000" w:themeColor="text1"/>
                <w:sz w:val="20"/>
                <w:szCs w:val="20"/>
              </w:rPr>
              <w:t>ICAP</w:t>
            </w:r>
            <w:r w:rsidRPr="00624EF1">
              <w:rPr>
                <w:rFonts w:eastAsiaTheme="minorEastAsia"/>
                <w:color w:val="000000" w:themeColor="text1"/>
                <w:sz w:val="20"/>
                <w:szCs w:val="20"/>
              </w:rPr>
              <w:t xml:space="preserve"> of the </w:t>
            </w:r>
            <w:r w:rsidRPr="00624EF1">
              <w:rPr>
                <w:rFonts w:eastAsiaTheme="minorEastAsia"/>
                <w:i/>
                <w:color w:val="000000" w:themeColor="text1"/>
                <w:sz w:val="20"/>
                <w:szCs w:val="20"/>
              </w:rPr>
              <w:t>capacity storage resource</w:t>
            </w:r>
            <w:r w:rsidRPr="00624EF1">
              <w:rPr>
                <w:rFonts w:eastAsiaTheme="minorEastAsia"/>
                <w:color w:val="000000" w:themeColor="text1"/>
                <w:sz w:val="20"/>
                <w:szCs w:val="20"/>
              </w:rPr>
              <w:t xml:space="preserve"> using</w:t>
            </w:r>
            <w:r w:rsidRPr="00624EF1">
              <w:rPr>
                <w:color w:val="000000" w:themeColor="text1"/>
                <w:sz w:val="20"/>
                <w:szCs w:val="20"/>
              </w:rPr>
              <w:t xml:space="preserve"> the following </w:t>
            </w:r>
            <w:r w:rsidRPr="00624EF1">
              <w:rPr>
                <w:rFonts w:eastAsiaTheme="minorEastAsia"/>
                <w:color w:val="000000" w:themeColor="text1"/>
                <w:sz w:val="20"/>
                <w:szCs w:val="20"/>
              </w:rPr>
              <w:t>formula</w:t>
            </w:r>
            <w:r w:rsidRPr="00624EF1">
              <w:rPr>
                <w:color w:val="000000" w:themeColor="text1"/>
                <w:sz w:val="20"/>
                <w:szCs w:val="20"/>
              </w:rPr>
              <w:t>:</w:t>
            </w:r>
          </w:p>
          <w:p w14:paraId="196350A9" w14:textId="77777777" w:rsidR="009F64FA" w:rsidRPr="00624EF1" w:rsidRDefault="009F64FA" w:rsidP="005205ED">
            <w:pPr>
              <w:spacing w:after="0" w:line="257" w:lineRule="auto"/>
              <w:rPr>
                <w:rFonts w:eastAsia="Calibri" w:cs="Calibri"/>
                <w:color w:val="000000" w:themeColor="text1"/>
                <w:sz w:val="20"/>
                <w:szCs w:val="20"/>
              </w:rPr>
            </w:pPr>
            <m:oMathPara>
              <m:oMath>
                <m:r>
                  <m:rPr>
                    <m:sty m:val="p"/>
                  </m:rPr>
                  <w:rPr>
                    <w:rFonts w:ascii="Cambria Math" w:eastAsiaTheme="minorEastAsia" w:hAnsi="Cambria Math"/>
                    <w:color w:val="000000" w:themeColor="text1"/>
                    <w:sz w:val="20"/>
                    <w:szCs w:val="20"/>
                  </w:rPr>
                  <m:t>ICAP</m:t>
                </m:r>
                <m:r>
                  <w:rPr>
                    <w:rFonts w:ascii="Cambria Math" w:eastAsiaTheme="minorEastAsia" w:hAnsi="Cambria Math"/>
                    <w:color w:val="000000" w:themeColor="text1"/>
                    <w:sz w:val="20"/>
                    <w:szCs w:val="20"/>
                  </w:rPr>
                  <m:t>=[</m:t>
                </m:r>
                <m:func>
                  <m:funcPr>
                    <m:ctrlPr>
                      <w:rPr>
                        <w:rFonts w:ascii="Cambria Math" w:eastAsiaTheme="minorEastAsia" w:hAnsi="Cambria Math"/>
                        <w:color w:val="000000" w:themeColor="text1"/>
                        <w:sz w:val="20"/>
                        <w:szCs w:val="20"/>
                      </w:rPr>
                    </m:ctrlPr>
                  </m:funcPr>
                  <m:fName>
                    <m:r>
                      <m:rPr>
                        <m:sty m:val="p"/>
                      </m:rPr>
                      <w:rPr>
                        <w:rFonts w:ascii="Cambria Math" w:eastAsiaTheme="minorEastAsia" w:hAnsi="Cambria Math"/>
                        <w:color w:val="000000" w:themeColor="text1"/>
                        <w:sz w:val="20"/>
                        <w:szCs w:val="20"/>
                      </w:rPr>
                      <m:t>min</m:t>
                    </m:r>
                    <m:ctrlPr>
                      <w:rPr>
                        <w:rFonts w:ascii="Cambria Math" w:eastAsiaTheme="minorEastAsia" w:hAnsi="Cambria Math"/>
                        <w:i/>
                        <w:color w:val="000000" w:themeColor="text1"/>
                        <w:sz w:val="20"/>
                        <w:szCs w:val="20"/>
                      </w:rPr>
                    </m:ctrlPr>
                  </m:fName>
                  <m:e>
                    <m:d>
                      <m:dPr>
                        <m:grow m:val="0"/>
                        <m:ctrlPr>
                          <w:rPr>
                            <w:rFonts w:ascii="Cambria Math" w:eastAsiaTheme="minorEastAsia" w:hAnsi="Cambria Math"/>
                            <w:i/>
                            <w:color w:val="000000" w:themeColor="text1"/>
                            <w:sz w:val="20"/>
                            <w:szCs w:val="20"/>
                          </w:rPr>
                        </m:ctrlPr>
                      </m:dPr>
                      <m:e>
                        <m:r>
                          <m:rPr>
                            <m:sty m:val="p"/>
                          </m:rPr>
                          <w:rPr>
                            <w:rFonts w:ascii="Cambria Math" w:eastAsiaTheme="minorEastAsia" w:hAnsi="Cambria Math"/>
                            <w:color w:val="000000" w:themeColor="text1"/>
                            <w:sz w:val="20"/>
                            <w:szCs w:val="20"/>
                          </w:rPr>
                          <m:t>Full Power Operating Mode</m:t>
                        </m:r>
                        <m:r>
                          <w:rPr>
                            <w:rFonts w:ascii="Cambria Math" w:eastAsiaTheme="minorEastAsia" w:hAnsi="Cambria Math"/>
                            <w:color w:val="000000" w:themeColor="text1"/>
                            <w:sz w:val="20"/>
                            <w:szCs w:val="20"/>
                          </w:rPr>
                          <m:t>,</m:t>
                        </m:r>
                        <m:f>
                          <m:fPr>
                            <m:ctrlPr>
                              <w:rPr>
                                <w:rFonts w:ascii="Cambria Math" w:eastAsiaTheme="minorEastAsia" w:hAnsi="Cambria Math"/>
                                <w:color w:val="000000" w:themeColor="text1"/>
                                <w:sz w:val="20"/>
                                <w:szCs w:val="20"/>
                              </w:rPr>
                            </m:ctrlPr>
                          </m:fPr>
                          <m:num>
                            <m:r>
                              <m:rPr>
                                <m:sty m:val="p"/>
                              </m:rPr>
                              <w:rPr>
                                <w:rFonts w:ascii="Cambria Math" w:eastAsiaTheme="minorEastAsia" w:hAnsi="Cambria Math"/>
                                <w:color w:val="000000" w:themeColor="text1"/>
                                <w:sz w:val="20"/>
                                <w:szCs w:val="20"/>
                              </w:rPr>
                              <m:t>Energy Rating</m:t>
                            </m:r>
                          </m:num>
                          <m:den>
                            <m:r>
                              <m:rPr>
                                <m:sty m:val="p"/>
                              </m:rPr>
                              <w:rPr>
                                <w:rFonts w:ascii="Cambria Math" w:eastAsiaTheme="minorEastAsia" w:hAnsi="Cambria Math"/>
                                <w:color w:val="000000" w:themeColor="text1"/>
                                <w:sz w:val="20"/>
                                <w:szCs w:val="20"/>
                              </w:rPr>
                              <m:t>4 hours</m:t>
                            </m:r>
                          </m:den>
                        </m:f>
                      </m:e>
                    </m:d>
                  </m:e>
                </m:func>
                <m:r>
                  <w:rPr>
                    <w:rFonts w:ascii="Cambria Math" w:eastAsiaTheme="minorEastAsia" w:hAnsi="Cambria Math"/>
                    <w:color w:val="000000" w:themeColor="text1"/>
                    <w:sz w:val="20"/>
                    <w:szCs w:val="20"/>
                  </w:rPr>
                  <m:t>]</m:t>
                </m:r>
              </m:oMath>
            </m:oMathPara>
          </w:p>
          <w:p w14:paraId="566ABD2A" w14:textId="14517FF6" w:rsidR="00962F18" w:rsidRPr="00624EF1" w:rsidRDefault="00962F18" w:rsidP="005205ED">
            <w:pPr>
              <w:spacing w:after="0" w:line="240" w:lineRule="auto"/>
              <w:rPr>
                <w:rFonts w:eastAsia="Calibri" w:cs="Calibri"/>
                <w:color w:val="000000" w:themeColor="text1"/>
                <w:sz w:val="20"/>
                <w:szCs w:val="20"/>
              </w:rPr>
            </w:pPr>
          </w:p>
          <w:p w14:paraId="57E7D4FD" w14:textId="77777777" w:rsidR="00962F18" w:rsidRPr="00624EF1" w:rsidRDefault="00962F18"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Resource name </w:t>
            </w:r>
          </w:p>
          <w:p w14:paraId="73E2DADA" w14:textId="6A48AC79" w:rsidR="00962F18" w:rsidRPr="00624EF1" w:rsidRDefault="00962F18"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Resource ID (i.e. the unique numeric identifier for the </w:t>
            </w:r>
            <w:r w:rsidRPr="00624EF1">
              <w:rPr>
                <w:rFonts w:eastAsia="Calibri" w:cs="Calibri"/>
                <w:i/>
                <w:color w:val="000000" w:themeColor="text1"/>
                <w:sz w:val="20"/>
                <w:szCs w:val="20"/>
              </w:rPr>
              <w:t>generation facility</w:t>
            </w:r>
            <w:r w:rsidRPr="00624EF1">
              <w:rPr>
                <w:rFonts w:eastAsia="Calibri" w:cs="Calibri"/>
                <w:i/>
                <w:iCs/>
                <w:color w:val="000000" w:themeColor="text1"/>
                <w:sz w:val="20"/>
                <w:szCs w:val="20"/>
              </w:rPr>
              <w:t xml:space="preserve"> </w:t>
            </w:r>
            <w:r w:rsidRPr="00624EF1">
              <w:rPr>
                <w:rFonts w:eastAsia="Calibri" w:cs="Calibri"/>
                <w:iCs/>
                <w:color w:val="000000" w:themeColor="text1"/>
                <w:sz w:val="20"/>
                <w:szCs w:val="20"/>
              </w:rPr>
              <w:t>as assigned by an external jurisdiction</w:t>
            </w:r>
            <w:r w:rsidRPr="00624EF1">
              <w:rPr>
                <w:rFonts w:eastAsia="Calibri" w:cs="Calibri"/>
                <w:i/>
                <w:iCs/>
                <w:color w:val="000000" w:themeColor="text1"/>
                <w:sz w:val="20"/>
                <w:szCs w:val="20"/>
              </w:rPr>
              <w:t>)</w:t>
            </w:r>
          </w:p>
          <w:p w14:paraId="010D9D57" w14:textId="0186106E" w:rsidR="009F64FA" w:rsidRPr="00624EF1" w:rsidRDefault="009F64FA"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i/>
                <w:iCs/>
                <w:color w:val="000000" w:themeColor="text1"/>
                <w:sz w:val="20"/>
                <w:szCs w:val="20"/>
              </w:rPr>
              <w:t>Elapsed time to dispatch</w:t>
            </w:r>
          </w:p>
          <w:p w14:paraId="60F2E171" w14:textId="77777777" w:rsidR="00962F18" w:rsidRPr="00624EF1" w:rsidRDefault="00962F18" w:rsidP="0055438C">
            <w:pPr>
              <w:spacing w:line="256" w:lineRule="auto"/>
              <w:rPr>
                <w:rFonts w:eastAsiaTheme="minorEastAsia"/>
                <w:sz w:val="20"/>
                <w:szCs w:val="20"/>
              </w:rPr>
            </w:pPr>
            <w:r w:rsidRPr="00624EF1">
              <w:rPr>
                <w:rFonts w:eastAsiaTheme="minorEastAsia"/>
                <w:color w:val="000000" w:themeColor="text1"/>
                <w:sz w:val="20"/>
                <w:szCs w:val="20"/>
              </w:rPr>
              <w:t xml:space="preserve">For each </w:t>
            </w:r>
            <w:r w:rsidRPr="00624EF1">
              <w:rPr>
                <w:rFonts w:eastAsiaTheme="minorEastAsia"/>
                <w:i/>
                <w:color w:val="000000" w:themeColor="text1"/>
                <w:sz w:val="20"/>
                <w:szCs w:val="20"/>
              </w:rPr>
              <w:t xml:space="preserve">generator-backed import contributor </w:t>
            </w:r>
            <w:r w:rsidRPr="00624EF1">
              <w:rPr>
                <w:rFonts w:eastAsiaTheme="minorEastAsia"/>
                <w:color w:val="000000" w:themeColor="text1"/>
                <w:sz w:val="20"/>
                <w:szCs w:val="20"/>
              </w:rPr>
              <w:t xml:space="preserve">that is a </w:t>
            </w:r>
            <w:r w:rsidRPr="00624EF1">
              <w:rPr>
                <w:rFonts w:eastAsiaTheme="minorEastAsia"/>
                <w:i/>
                <w:color w:val="000000" w:themeColor="text1"/>
                <w:sz w:val="20"/>
                <w:szCs w:val="20"/>
              </w:rPr>
              <w:t>generation facility</w:t>
            </w:r>
            <w:r w:rsidRPr="00624EF1">
              <w:rPr>
                <w:rFonts w:eastAsiaTheme="minorEastAsia"/>
                <w:sz w:val="20"/>
                <w:szCs w:val="20"/>
              </w:rPr>
              <w:t>, the following also must be submitted</w:t>
            </w:r>
            <w:r w:rsidRPr="00624EF1">
              <w:rPr>
                <w:rFonts w:eastAsiaTheme="minorEastAsia"/>
                <w:i/>
                <w:sz w:val="20"/>
                <w:szCs w:val="20"/>
              </w:rPr>
              <w:t>:</w:t>
            </w:r>
          </w:p>
          <w:p w14:paraId="145CD91B" w14:textId="77777777" w:rsidR="009F64FA" w:rsidRPr="00624EF1" w:rsidRDefault="009F64FA"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Accredited </w:t>
            </w:r>
            <w:r w:rsidRPr="00624EF1">
              <w:rPr>
                <w:rFonts w:eastAsiaTheme="minorEastAsia"/>
                <w:i/>
                <w:iCs/>
                <w:color w:val="000000" w:themeColor="text1"/>
                <w:sz w:val="20"/>
                <w:szCs w:val="20"/>
              </w:rPr>
              <w:t>unforced capacity</w:t>
            </w:r>
            <w:r w:rsidRPr="00624EF1">
              <w:rPr>
                <w:rFonts w:eastAsiaTheme="minorEastAsia"/>
                <w:color w:val="000000" w:themeColor="text1"/>
                <w:sz w:val="20"/>
                <w:szCs w:val="20"/>
              </w:rPr>
              <w:t xml:space="preserve"> rating as provided from an </w:t>
            </w:r>
            <w:r w:rsidRPr="00624EF1">
              <w:rPr>
                <w:rFonts w:eastAsiaTheme="minorEastAsia"/>
                <w:i/>
                <w:iCs/>
                <w:color w:val="000000" w:themeColor="text1"/>
                <w:sz w:val="20"/>
                <w:szCs w:val="20"/>
              </w:rPr>
              <w:t>IESO-</w:t>
            </w:r>
            <w:r w:rsidRPr="00624EF1">
              <w:rPr>
                <w:rFonts w:eastAsiaTheme="minorEastAsia"/>
                <w:color w:val="000000" w:themeColor="text1"/>
                <w:sz w:val="20"/>
                <w:szCs w:val="20"/>
              </w:rPr>
              <w:t>approved</w:t>
            </w:r>
            <w:r w:rsidRPr="00624EF1">
              <w:rPr>
                <w:rFonts w:eastAsiaTheme="minorEastAsia"/>
                <w:i/>
                <w:iCs/>
                <w:color w:val="000000" w:themeColor="text1"/>
                <w:sz w:val="20"/>
                <w:szCs w:val="20"/>
              </w:rPr>
              <w:t xml:space="preserve"> </w:t>
            </w:r>
            <w:r w:rsidRPr="00624EF1">
              <w:rPr>
                <w:rFonts w:eastAsiaTheme="minorEastAsia"/>
                <w:color w:val="000000" w:themeColor="text1"/>
                <w:sz w:val="20"/>
                <w:szCs w:val="20"/>
              </w:rPr>
              <w:t>external jurisdiction</w:t>
            </w:r>
          </w:p>
          <w:p w14:paraId="60BF9CD1" w14:textId="77777777" w:rsidR="00962F18" w:rsidRPr="00624EF1" w:rsidRDefault="00962F18"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color w:val="000000" w:themeColor="text1"/>
                <w:sz w:val="20"/>
                <w:szCs w:val="20"/>
              </w:rPr>
              <w:t>Fuel type</w:t>
            </w:r>
          </w:p>
          <w:p w14:paraId="401DA7B6" w14:textId="77777777" w:rsidR="00962F18" w:rsidRPr="00504918" w:rsidRDefault="00962F18"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i/>
                <w:color w:val="000000" w:themeColor="text1"/>
                <w:sz w:val="20"/>
                <w:szCs w:val="20"/>
              </w:rPr>
              <w:t>minimum loading point</w:t>
            </w:r>
          </w:p>
          <w:p w14:paraId="24CD4FF0" w14:textId="0AFB2E6A" w:rsidR="00250B99" w:rsidRPr="00E75A56" w:rsidRDefault="00250B99" w:rsidP="00EC2560">
            <w:pPr>
              <w:pStyle w:val="ListParagraph"/>
              <w:numPr>
                <w:ilvl w:val="0"/>
                <w:numId w:val="63"/>
              </w:numPr>
              <w:spacing w:after="80" w:line="256" w:lineRule="auto"/>
              <w:contextualSpacing/>
              <w:rPr>
                <w:rFonts w:eastAsiaTheme="minorEastAsia"/>
                <w:color w:val="000000" w:themeColor="text1"/>
                <w:sz w:val="20"/>
                <w:szCs w:val="20"/>
              </w:rPr>
            </w:pPr>
            <w:r w:rsidRPr="00E75A56">
              <w:rPr>
                <w:rFonts w:eastAsiaTheme="minorEastAsia" w:cs="Calibri"/>
                <w:i/>
                <w:iCs/>
                <w:color w:val="000000" w:themeColor="text1"/>
                <w:sz w:val="20"/>
                <w:szCs w:val="20"/>
              </w:rPr>
              <w:t>Elapsed time to dispatch</w:t>
            </w:r>
          </w:p>
          <w:p w14:paraId="7B29DC5C" w14:textId="77777777" w:rsidR="009F64FA" w:rsidRPr="00624EF1" w:rsidRDefault="009F64FA"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iCs/>
                <w:color w:val="000000" w:themeColor="text1"/>
                <w:sz w:val="20"/>
                <w:szCs w:val="20"/>
              </w:rPr>
              <w:lastRenderedPageBreak/>
              <w:t>Resource name</w:t>
            </w:r>
          </w:p>
          <w:p w14:paraId="5B54936E" w14:textId="0FF7B27B" w:rsidR="009F64FA" w:rsidRPr="00624EF1" w:rsidRDefault="009F64FA"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Resource ID (i.e. the unique numeric identifier for the </w:t>
            </w:r>
            <w:r w:rsidRPr="00624EF1">
              <w:rPr>
                <w:rFonts w:eastAsia="Calibri" w:cs="Calibri"/>
                <w:i/>
                <w:iCs/>
                <w:color w:val="000000" w:themeColor="text1"/>
                <w:sz w:val="20"/>
                <w:szCs w:val="20"/>
              </w:rPr>
              <w:t xml:space="preserve">generation facility </w:t>
            </w:r>
            <w:r w:rsidRPr="00624EF1">
              <w:rPr>
                <w:rFonts w:eastAsia="Calibri" w:cs="Calibri"/>
                <w:color w:val="000000" w:themeColor="text1"/>
                <w:sz w:val="20"/>
                <w:szCs w:val="20"/>
              </w:rPr>
              <w:t>as assigned by an external jurisdiction)</w:t>
            </w:r>
          </w:p>
        </w:tc>
      </w:tr>
      <w:tr w:rsidR="00962F18" w:rsidRPr="00624EF1" w14:paraId="12B43795" w14:textId="77777777" w:rsidTr="0055438C">
        <w:tc>
          <w:tcPr>
            <w:tcW w:w="1790" w:type="dxa"/>
            <w:tcBorders>
              <w:top w:val="single" w:sz="8" w:space="0" w:color="auto"/>
              <w:left w:val="single" w:sz="8" w:space="0" w:color="auto"/>
              <w:bottom w:val="single" w:sz="8" w:space="0" w:color="auto"/>
              <w:right w:val="single" w:sz="8" w:space="0" w:color="auto"/>
            </w:tcBorders>
          </w:tcPr>
          <w:p w14:paraId="2650C8C1" w14:textId="77777777" w:rsidR="00962F18" w:rsidRPr="00624EF1" w:rsidRDefault="00962F18" w:rsidP="0055438C">
            <w:pPr>
              <w:rPr>
                <w:rFonts w:eastAsia="Calibri" w:cs="Calibri"/>
                <w:i/>
                <w:iCs/>
                <w:sz w:val="20"/>
                <w:szCs w:val="20"/>
              </w:rPr>
            </w:pPr>
            <w:r w:rsidRPr="00624EF1">
              <w:rPr>
                <w:rFonts w:eastAsia="Calibri" w:cs="Calibri"/>
                <w:i/>
                <w:iCs/>
                <w:sz w:val="20"/>
                <w:szCs w:val="20"/>
              </w:rPr>
              <w:lastRenderedPageBreak/>
              <w:t>Hourly demand response (HDR) resources</w:t>
            </w:r>
          </w:p>
        </w:tc>
        <w:tc>
          <w:tcPr>
            <w:tcW w:w="7210" w:type="dxa"/>
            <w:tcBorders>
              <w:top w:val="single" w:sz="8" w:space="0" w:color="auto"/>
              <w:left w:val="single" w:sz="8" w:space="0" w:color="auto"/>
              <w:bottom w:val="single" w:sz="8" w:space="0" w:color="auto"/>
              <w:right w:val="single" w:sz="8" w:space="0" w:color="auto"/>
            </w:tcBorders>
          </w:tcPr>
          <w:p w14:paraId="04325275" w14:textId="118012F0" w:rsidR="00962F18" w:rsidRPr="00624EF1" w:rsidRDefault="00962F18"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w:t>
            </w:r>
            <w:r w:rsidRPr="00624EF1">
              <w:rPr>
                <w:rFonts w:eastAsia="Calibri" w:cs="Calibri"/>
                <w:i/>
                <w:iCs/>
                <w:color w:val="000000" w:themeColor="text1"/>
                <w:sz w:val="20"/>
                <w:szCs w:val="20"/>
              </w:rPr>
              <w:t>facility</w:t>
            </w:r>
            <w:r w:rsidRPr="00624EF1">
              <w:rPr>
                <w:rFonts w:eastAsia="Calibri" w:cs="Calibri"/>
                <w:color w:val="000000" w:themeColor="text1"/>
                <w:sz w:val="20"/>
                <w:szCs w:val="20"/>
              </w:rPr>
              <w:t xml:space="preserve"> and associated </w:t>
            </w:r>
            <w:r w:rsidR="00F21223" w:rsidRPr="00F21223">
              <w:rPr>
                <w:rFonts w:eastAsia="Calibri" w:cs="Calibri"/>
                <w:i/>
                <w:color w:val="000000" w:themeColor="text1"/>
                <w:sz w:val="20"/>
                <w:szCs w:val="20"/>
              </w:rPr>
              <w:t>resource</w:t>
            </w:r>
            <w:r w:rsidRPr="00624EF1">
              <w:rPr>
                <w:rFonts w:eastAsia="Calibri" w:cs="Calibri"/>
                <w:color w:val="000000" w:themeColor="text1"/>
                <w:sz w:val="20"/>
                <w:szCs w:val="20"/>
              </w:rPr>
              <w:t xml:space="preserve"> that will satisfy the </w:t>
            </w:r>
            <w:r w:rsidRPr="00624EF1">
              <w:rPr>
                <w:rFonts w:eastAsia="Calibri" w:cs="Calibri"/>
                <w:i/>
                <w:iCs/>
                <w:color w:val="000000" w:themeColor="text1"/>
                <w:sz w:val="20"/>
                <w:szCs w:val="20"/>
              </w:rPr>
              <w:t>capacity obligation</w:t>
            </w:r>
          </w:p>
          <w:p w14:paraId="2D1725BE" w14:textId="7963321D" w:rsidR="00962F18" w:rsidRPr="00624EF1" w:rsidRDefault="00962F18" w:rsidP="00EC2560">
            <w:pPr>
              <w:pStyle w:val="ListParagraph"/>
              <w:numPr>
                <w:ilvl w:val="0"/>
                <w:numId w:val="65"/>
              </w:numPr>
              <w:spacing w:after="80" w:line="240" w:lineRule="auto"/>
              <w:contextualSpacing/>
              <w:rPr>
                <w:rFonts w:eastAsiaTheme="minorEastAsia"/>
                <w:sz w:val="20"/>
                <w:szCs w:val="20"/>
              </w:rPr>
            </w:pPr>
            <w:r w:rsidRPr="00624EF1">
              <w:rPr>
                <w:rFonts w:eastAsia="Calibri" w:cs="Calibri"/>
                <w:color w:val="000000" w:themeColor="text1"/>
                <w:sz w:val="20"/>
                <w:szCs w:val="20"/>
              </w:rPr>
              <w:t xml:space="preserve">If there is no </w:t>
            </w:r>
            <w:r w:rsidRPr="00624EF1">
              <w:rPr>
                <w:rFonts w:eastAsia="Calibri" w:cs="Calibri"/>
                <w:i/>
                <w:iCs/>
                <w:color w:val="000000" w:themeColor="text1"/>
                <w:sz w:val="20"/>
                <w:szCs w:val="20"/>
              </w:rPr>
              <w:t xml:space="preserve">facility, </w:t>
            </w:r>
            <w:r w:rsidRPr="00624EF1">
              <w:rPr>
                <w:rFonts w:eastAsia="Calibri" w:cs="Calibri"/>
                <w:color w:val="000000" w:themeColor="text1"/>
                <w:sz w:val="20"/>
                <w:szCs w:val="20"/>
              </w:rPr>
              <w:t xml:space="preserve">the zonal location of the potential </w:t>
            </w:r>
            <w:r w:rsidRPr="00624EF1">
              <w:rPr>
                <w:rFonts w:eastAsia="Calibri" w:cs="Calibri"/>
                <w:i/>
                <w:iCs/>
                <w:color w:val="000000" w:themeColor="text1"/>
                <w:sz w:val="20"/>
                <w:szCs w:val="20"/>
              </w:rPr>
              <w:t>demand response resource</w:t>
            </w:r>
            <w:r w:rsidRPr="00624EF1">
              <w:rPr>
                <w:rFonts w:eastAsia="Calibri" w:cs="Calibri"/>
                <w:color w:val="000000" w:themeColor="text1"/>
                <w:sz w:val="20"/>
                <w:szCs w:val="20"/>
              </w:rPr>
              <w:t xml:space="preserve"> and/or </w:t>
            </w:r>
            <w:r w:rsidRPr="00624EF1">
              <w:rPr>
                <w:rFonts w:eastAsia="Calibri" w:cs="Calibri"/>
                <w:i/>
                <w:color w:val="000000" w:themeColor="text1"/>
                <w:sz w:val="20"/>
                <w:szCs w:val="20"/>
              </w:rPr>
              <w:t>demand response contributors</w:t>
            </w:r>
            <w:r w:rsidRPr="00624EF1">
              <w:rPr>
                <w:rFonts w:eastAsia="Calibri" w:cs="Calibri"/>
                <w:color w:val="000000" w:themeColor="text1"/>
                <w:sz w:val="20"/>
                <w:szCs w:val="20"/>
              </w:rPr>
              <w:t xml:space="preserve"> for which they are willing to submit </w:t>
            </w:r>
            <w:r w:rsidR="00F21223" w:rsidRPr="00F21223">
              <w:rPr>
                <w:rFonts w:eastAsia="Calibri" w:cs="Calibri"/>
                <w:i/>
                <w:color w:val="000000" w:themeColor="text1"/>
                <w:sz w:val="20"/>
                <w:szCs w:val="20"/>
              </w:rPr>
              <w:t>offers</w:t>
            </w:r>
            <w:r w:rsidRPr="00624EF1">
              <w:rPr>
                <w:rFonts w:eastAsia="Calibri" w:cs="Calibri"/>
                <w:color w:val="000000" w:themeColor="text1"/>
                <w:sz w:val="20"/>
                <w:szCs w:val="20"/>
              </w:rPr>
              <w:t>, the obligation type (physical or virtual) and contributor type (Residential or Commercial &amp; Industrial)</w:t>
            </w:r>
          </w:p>
          <w:p w14:paraId="19920AC7" w14:textId="5A9D668C" w:rsidR="00C164E3" w:rsidRPr="00624EF1" w:rsidRDefault="00C164E3" w:rsidP="00EC2560">
            <w:pPr>
              <w:pStyle w:val="ListParagraph"/>
              <w:numPr>
                <w:ilvl w:val="0"/>
                <w:numId w:val="65"/>
              </w:numPr>
              <w:spacing w:after="80" w:line="240" w:lineRule="auto"/>
              <w:contextualSpacing/>
              <w:rPr>
                <w:rFonts w:eastAsiaTheme="minorEastAsia"/>
                <w:sz w:val="20"/>
                <w:szCs w:val="20"/>
              </w:rPr>
            </w:pPr>
            <w:r w:rsidRPr="00624EF1">
              <w:rPr>
                <w:sz w:val="20"/>
                <w:szCs w:val="20"/>
              </w:rPr>
              <w:t xml:space="preserve">The obligation type (physical or virtual) and </w:t>
            </w:r>
            <w:r w:rsidRPr="00624EF1">
              <w:rPr>
                <w:i/>
                <w:iCs/>
                <w:sz w:val="20"/>
                <w:szCs w:val="20"/>
              </w:rPr>
              <w:t xml:space="preserve">demand response contributor </w:t>
            </w:r>
            <w:r w:rsidRPr="00624EF1">
              <w:rPr>
                <w:sz w:val="20"/>
                <w:szCs w:val="20"/>
              </w:rPr>
              <w:t>type (Residential or Commercial &amp; Industrial)</w:t>
            </w:r>
            <w:r w:rsidRPr="00624EF1">
              <w:rPr>
                <w:i/>
                <w:iCs/>
                <w:sz w:val="20"/>
                <w:szCs w:val="20"/>
              </w:rPr>
              <w:t xml:space="preserve">. </w:t>
            </w:r>
            <w:r w:rsidRPr="00624EF1">
              <w:rPr>
                <w:sz w:val="20"/>
                <w:szCs w:val="20"/>
              </w:rPr>
              <w:t xml:space="preserve">Refer to </w:t>
            </w:r>
            <w:hyperlink w:anchor="_Physical_Demand_Response" w:history="1">
              <w:r w:rsidR="00304356" w:rsidRPr="00304356">
                <w:rPr>
                  <w:rStyle w:val="Hyperlink"/>
                  <w:rFonts w:cstheme="minorBidi"/>
                  <w:noProof w:val="0"/>
                  <w:sz w:val="20"/>
                  <w:szCs w:val="20"/>
                  <w:lang w:eastAsia="en-US"/>
                </w:rPr>
                <w:t>section 5.2.1</w:t>
              </w:r>
            </w:hyperlink>
            <w:r w:rsidRPr="00624EF1">
              <w:rPr>
                <w:sz w:val="20"/>
                <w:szCs w:val="20"/>
              </w:rPr>
              <w:t xml:space="preserve"> for details on submitting </w:t>
            </w:r>
            <w:r w:rsidRPr="00624EF1">
              <w:rPr>
                <w:i/>
                <w:iCs/>
                <w:sz w:val="20"/>
                <w:szCs w:val="20"/>
              </w:rPr>
              <w:t>demand response contributor</w:t>
            </w:r>
            <w:r w:rsidRPr="00624EF1">
              <w:rPr>
                <w:sz w:val="20"/>
                <w:szCs w:val="20"/>
              </w:rPr>
              <w:t xml:space="preserve"> information in the </w:t>
            </w:r>
            <w:r w:rsidRPr="00624EF1">
              <w:rPr>
                <w:i/>
                <w:iCs/>
                <w:sz w:val="20"/>
                <w:szCs w:val="20"/>
              </w:rPr>
              <w:t xml:space="preserve">forward period </w:t>
            </w:r>
            <w:r w:rsidRPr="00624EF1">
              <w:rPr>
                <w:sz w:val="20"/>
                <w:szCs w:val="20"/>
              </w:rPr>
              <w:t xml:space="preserve">and </w:t>
            </w:r>
            <w:r w:rsidRPr="00624EF1">
              <w:rPr>
                <w:i/>
                <w:iCs/>
                <w:sz w:val="20"/>
                <w:szCs w:val="20"/>
              </w:rPr>
              <w:t>obligation period</w:t>
            </w:r>
            <w:r w:rsidRPr="00624EF1">
              <w:rPr>
                <w:sz w:val="20"/>
                <w:szCs w:val="20"/>
              </w:rPr>
              <w:t>.</w:t>
            </w:r>
          </w:p>
        </w:tc>
      </w:tr>
    </w:tbl>
    <w:p w14:paraId="447891CF" w14:textId="77777777" w:rsidR="00962F18" w:rsidRPr="00667E27" w:rsidRDefault="00962F18" w:rsidP="00962F18">
      <w:pPr>
        <w:pStyle w:val="ListBullet"/>
        <w:numPr>
          <w:ilvl w:val="0"/>
          <w:numId w:val="0"/>
        </w:numPr>
      </w:pPr>
    </w:p>
    <w:p w14:paraId="2D5984AD" w14:textId="4E2DC9CF" w:rsidR="00C164E3" w:rsidRDefault="009A5F36" w:rsidP="00CF13CC">
      <w:pPr>
        <w:pStyle w:val="Heading4"/>
        <w:numPr>
          <w:ilvl w:val="0"/>
          <w:numId w:val="0"/>
        </w:numPr>
      </w:pPr>
      <w:bookmarkStart w:id="198" w:name="_Toc140745717"/>
      <w:bookmarkStart w:id="199" w:name="_Toc215475409"/>
      <w:r>
        <w:t>3.3.2</w:t>
      </w:r>
      <w:r>
        <w:tab/>
      </w:r>
      <w:r w:rsidR="00C164E3">
        <w:t>Capacity Qualification Assessment</w:t>
      </w:r>
      <w:bookmarkEnd w:id="198"/>
      <w:bookmarkEnd w:id="199"/>
    </w:p>
    <w:p w14:paraId="5E43BE95" w14:textId="202A17CD" w:rsidR="00C164E3" w:rsidRPr="00EB7A63" w:rsidRDefault="00C164E3" w:rsidP="00C164E3">
      <w:pPr>
        <w:pStyle w:val="BodyText"/>
      </w:pPr>
      <w:r>
        <w:t>(</w:t>
      </w:r>
      <w:r w:rsidR="00227C16">
        <w:t>MR</w:t>
      </w:r>
      <w:r>
        <w:t xml:space="preserve"> Ch</w:t>
      </w:r>
      <w:r w:rsidR="00227C16">
        <w:t>.</w:t>
      </w:r>
      <w:r>
        <w:t>7 s</w:t>
      </w:r>
      <w:r w:rsidR="00227C16">
        <w:t>.</w:t>
      </w:r>
      <w:r>
        <w:t>18.2A)</w:t>
      </w:r>
    </w:p>
    <w:p w14:paraId="1C3D1219" w14:textId="09DFD557" w:rsidR="00B17FB2" w:rsidRPr="00962F18" w:rsidRDefault="00B17FB2" w:rsidP="00992AA7">
      <w:pPr>
        <w:tabs>
          <w:tab w:val="left" w:pos="5959"/>
        </w:tabs>
        <w:rPr>
          <w:rFonts w:cs="Tahoma"/>
        </w:rPr>
      </w:pPr>
      <w:r w:rsidRPr="00667E27">
        <w:t>Based on the information provided</w:t>
      </w:r>
      <w:r w:rsidR="00C164E3" w:rsidRPr="00EB7A63">
        <w:t xml:space="preserve"> by the </w:t>
      </w:r>
      <w:r w:rsidR="00C164E3" w:rsidRPr="00EB7A63">
        <w:rPr>
          <w:i/>
          <w:iCs/>
        </w:rPr>
        <w:t xml:space="preserve">capacity auction participant </w:t>
      </w:r>
      <w:r w:rsidR="00C164E3" w:rsidRPr="00EB7A63">
        <w:t xml:space="preserve">as part of the </w:t>
      </w:r>
      <w:r w:rsidR="00C164E3" w:rsidRPr="005746EA">
        <w:rPr>
          <w:i/>
          <w:iCs/>
        </w:rPr>
        <w:t>capacity qualification request</w:t>
      </w:r>
      <w:r w:rsidRPr="00667E27">
        <w:t xml:space="preserve">, the </w:t>
      </w:r>
      <w:r w:rsidR="003D2B04" w:rsidRPr="00667E27">
        <w:rPr>
          <w:i/>
        </w:rPr>
        <w:t>IESO</w:t>
      </w:r>
      <w:r w:rsidRPr="00667E27">
        <w:t xml:space="preserve"> will </w:t>
      </w:r>
      <w:r w:rsidR="00C164E3" w:rsidRPr="00EB7A63">
        <w:t xml:space="preserve">do as follows </w:t>
      </w:r>
      <w:r w:rsidR="00962F18" w:rsidRPr="00962F18">
        <w:rPr>
          <w:rFonts w:cs="Tahoma"/>
        </w:rPr>
        <w:t xml:space="preserve">to </w:t>
      </w:r>
      <w:r w:rsidR="00C164E3">
        <w:rPr>
          <w:rFonts w:cs="Tahoma"/>
        </w:rPr>
        <w:t xml:space="preserve">assess each </w:t>
      </w:r>
      <w:r w:rsidR="00A133B4">
        <w:rPr>
          <w:rFonts w:cs="Tahoma"/>
        </w:rPr>
        <w:t>potential</w:t>
      </w:r>
      <w:r w:rsidR="00C164E3">
        <w:rPr>
          <w:rFonts w:cs="Tahoma"/>
        </w:rPr>
        <w:t xml:space="preserve"> </w:t>
      </w:r>
      <w:r w:rsidR="00962F18" w:rsidRPr="00962F18">
        <w:rPr>
          <w:rFonts w:cs="Tahoma"/>
          <w:i/>
          <w:iCs/>
        </w:rPr>
        <w:t>capacity auction</w:t>
      </w:r>
      <w:r w:rsidR="00AD0D73">
        <w:rPr>
          <w:rFonts w:cs="Tahoma"/>
          <w:i/>
          <w:iCs/>
        </w:rPr>
        <w:t xml:space="preserve"> </w:t>
      </w:r>
      <w:r w:rsidR="00C164E3" w:rsidRPr="00C164E3">
        <w:rPr>
          <w:rFonts w:cs="Tahoma"/>
          <w:i/>
        </w:rPr>
        <w:t>resource’s unforced capacity</w:t>
      </w:r>
      <w:r w:rsidR="00C164E3">
        <w:rPr>
          <w:rFonts w:cs="Tahoma"/>
        </w:rPr>
        <w:t>:</w:t>
      </w:r>
    </w:p>
    <w:p w14:paraId="6DEC0CF7" w14:textId="327F1D5A" w:rsidR="00B17FB2" w:rsidRDefault="00962F18" w:rsidP="00A47C15">
      <w:pPr>
        <w:pStyle w:val="ListBullet"/>
      </w:pPr>
      <w:r>
        <w:t>e</w:t>
      </w:r>
      <w:r w:rsidRPr="00667E27">
        <w:t>nsure</w:t>
      </w:r>
      <w:r w:rsidRPr="146AF9C4">
        <w:t xml:space="preserve"> that the </w:t>
      </w:r>
      <w:r w:rsidRPr="146AF9C4">
        <w:rPr>
          <w:i/>
          <w:iCs/>
        </w:rPr>
        <w:t>capacity market participant</w:t>
      </w:r>
      <w:r w:rsidRPr="146AF9C4">
        <w:t xml:space="preserve"> has not been disqualified from </w:t>
      </w:r>
      <w:r w:rsidRPr="00A33870">
        <w:rPr>
          <w:i/>
        </w:rPr>
        <w:t>capacity auction</w:t>
      </w:r>
      <w:r w:rsidRPr="146AF9C4">
        <w:t xml:space="preserve"> participation as outlined in</w:t>
      </w:r>
      <w:r w:rsidR="00AD0D73">
        <w:t xml:space="preserve"> MR</w:t>
      </w:r>
      <w:r w:rsidRPr="146AF9C4">
        <w:t xml:space="preserve"> Ch.7</w:t>
      </w:r>
      <w:r w:rsidR="00C164E3">
        <w:rPr>
          <w:i/>
          <w:iCs/>
        </w:rPr>
        <w:t xml:space="preserve">; </w:t>
      </w:r>
      <w:r w:rsidR="00C164E3">
        <w:t>and</w:t>
      </w:r>
    </w:p>
    <w:p w14:paraId="3FD4F964" w14:textId="466AF786" w:rsidR="00C164E3" w:rsidRPr="00A34C41" w:rsidRDefault="00C164E3" w:rsidP="00A47C15">
      <w:pPr>
        <w:pStyle w:val="ListBullet"/>
      </w:pPr>
      <w:r>
        <w:t>d</w:t>
      </w:r>
      <w:r w:rsidRPr="19E4655F">
        <w:t xml:space="preserve">etermine the </w:t>
      </w:r>
      <w:r w:rsidRPr="19E4655F">
        <w:rPr>
          <w:i/>
          <w:iCs/>
        </w:rPr>
        <w:t xml:space="preserve">unforced capacity </w:t>
      </w:r>
      <w:r w:rsidRPr="19E4655F">
        <w:t xml:space="preserve">that each potential </w:t>
      </w:r>
      <w:r w:rsidRPr="19E4655F">
        <w:rPr>
          <w:i/>
          <w:iCs/>
        </w:rPr>
        <w:t xml:space="preserve">capacity auction resource </w:t>
      </w:r>
      <w:r w:rsidRPr="19E4655F">
        <w:t xml:space="preserve">can </w:t>
      </w:r>
      <w:r w:rsidR="00E566A4" w:rsidRPr="00E566A4">
        <w:rPr>
          <w:i/>
        </w:rPr>
        <w:t>offer</w:t>
      </w:r>
      <w:r w:rsidRPr="19E4655F">
        <w:t xml:space="preserve"> into the </w:t>
      </w:r>
      <w:r w:rsidRPr="19E4655F">
        <w:rPr>
          <w:i/>
          <w:iCs/>
        </w:rPr>
        <w:t xml:space="preserve">capacity auction </w:t>
      </w:r>
      <w:r w:rsidRPr="19E4655F">
        <w:t xml:space="preserve">for the summer and/or winter </w:t>
      </w:r>
      <w:r w:rsidRPr="19E4655F">
        <w:rPr>
          <w:i/>
          <w:iCs/>
        </w:rPr>
        <w:t>obligation periods</w:t>
      </w:r>
      <w:r w:rsidRPr="19E4655F">
        <w:t xml:space="preserve"> using a </w:t>
      </w:r>
      <w:r w:rsidR="00E566A4" w:rsidRPr="00E566A4">
        <w:rPr>
          <w:i/>
        </w:rPr>
        <w:t>resource</w:t>
      </w:r>
      <w:r w:rsidR="00E566A4">
        <w:t>-</w:t>
      </w:r>
      <w:r w:rsidRPr="19E4655F">
        <w:t xml:space="preserve">specific calculation as outlined in </w:t>
      </w:r>
      <w:r w:rsidR="00AD0D73">
        <w:t>MR</w:t>
      </w:r>
      <w:r w:rsidR="00C93195">
        <w:t xml:space="preserve"> Ch.</w:t>
      </w:r>
      <w:r w:rsidRPr="19E4655F">
        <w:t>7</w:t>
      </w:r>
      <w:r w:rsidRPr="19E4655F">
        <w:rPr>
          <w:i/>
          <w:iCs/>
        </w:rPr>
        <w:t xml:space="preserve">. </w:t>
      </w:r>
      <w:r w:rsidRPr="19E4655F">
        <w:t>This</w:t>
      </w:r>
      <w:r w:rsidRPr="19E4655F">
        <w:rPr>
          <w:i/>
          <w:iCs/>
        </w:rPr>
        <w:t xml:space="preserve"> </w:t>
      </w:r>
      <w:r w:rsidRPr="19E4655F">
        <w:t xml:space="preserve">calculation may include applying an </w:t>
      </w:r>
      <w:r w:rsidRPr="19E4655F">
        <w:rPr>
          <w:i/>
          <w:iCs/>
        </w:rPr>
        <w:t>availability de-rating factor</w:t>
      </w:r>
      <w:r w:rsidR="00E57D68">
        <w:rPr>
          <w:i/>
          <w:iCs/>
        </w:rPr>
        <w:t xml:space="preserve"> </w:t>
      </w:r>
      <w:r w:rsidR="00E57D68">
        <w:rPr>
          <w:iCs/>
        </w:rPr>
        <w:t>and</w:t>
      </w:r>
      <w:r w:rsidR="00587417" w:rsidRPr="00464795">
        <w:rPr>
          <w:i/>
        </w:rPr>
        <w:t>performance adjustment factor</w:t>
      </w:r>
      <w:r w:rsidR="00E57D68">
        <w:rPr>
          <w:iCs/>
        </w:rPr>
        <w:t>, as applicable</w:t>
      </w:r>
      <w:r w:rsidRPr="19E4655F">
        <w:rPr>
          <w:i/>
          <w:iCs/>
        </w:rPr>
        <w:t>,</w:t>
      </w:r>
      <w:r w:rsidR="00E57D68">
        <w:rPr>
          <w:i/>
          <w:iCs/>
        </w:rPr>
        <w:t xml:space="preserve"> </w:t>
      </w:r>
      <w:r w:rsidR="00E57D68">
        <w:rPr>
          <w:iCs/>
        </w:rPr>
        <w:t>and</w:t>
      </w:r>
      <w:r w:rsidRPr="19E4655F">
        <w:rPr>
          <w:i/>
          <w:iCs/>
        </w:rPr>
        <w:t xml:space="preserve"> </w:t>
      </w:r>
      <w:r w:rsidRPr="19E4655F">
        <w:t>outlined below in this section</w:t>
      </w:r>
      <w:r w:rsidRPr="19E4655F">
        <w:rPr>
          <w:i/>
          <w:iCs/>
        </w:rPr>
        <w:t>.</w:t>
      </w:r>
    </w:p>
    <w:p w14:paraId="35DE34AB" w14:textId="77777777" w:rsidR="00C164E3" w:rsidRDefault="00C164E3" w:rsidP="005E3D5C">
      <w:pPr>
        <w:pStyle w:val="Heading5"/>
      </w:pPr>
      <w:r>
        <w:t>Availability De-Rating Factor</w:t>
      </w:r>
    </w:p>
    <w:p w14:paraId="28974F33" w14:textId="77777777" w:rsidR="00C164E3" w:rsidRPr="00E434DA" w:rsidRDefault="00C164E3" w:rsidP="005205ED">
      <w:pPr>
        <w:pStyle w:val="Heading5Nonumbering"/>
        <w:spacing w:before="240"/>
        <w:rPr>
          <w:vertAlign w:val="subscript"/>
          <w:lang w:val="en-CA"/>
        </w:rPr>
      </w:pPr>
      <w:r w:rsidRPr="00E434DA">
        <w:rPr>
          <w:lang w:val="en-CA"/>
        </w:rPr>
        <w:t>Equivalent Forced Outage Rate on Demand (EFOR</w:t>
      </w:r>
      <w:r w:rsidRPr="00E434DA">
        <w:rPr>
          <w:vertAlign w:val="subscript"/>
          <w:lang w:val="en-CA"/>
        </w:rPr>
        <w:t>d</w:t>
      </w:r>
      <w:r w:rsidRPr="00E434DA">
        <w:rPr>
          <w:lang w:val="en-CA"/>
        </w:rPr>
        <w:t>)</w:t>
      </w:r>
    </w:p>
    <w:p w14:paraId="4FC63184" w14:textId="60BD5BC1" w:rsidR="00C164E3" w:rsidRPr="00DE36C4" w:rsidRDefault="00C164E3" w:rsidP="00C164E3">
      <w:r w:rsidRPr="19E4655F">
        <w:t>An EFOR</w:t>
      </w:r>
      <w:r w:rsidRPr="19E4655F">
        <w:rPr>
          <w:vertAlign w:val="subscript"/>
        </w:rPr>
        <w:t>d</w:t>
      </w:r>
      <w:r w:rsidRPr="19E4655F">
        <w:t xml:space="preserve"> is used to calculate the </w:t>
      </w:r>
      <w:r w:rsidRPr="19E4655F">
        <w:rPr>
          <w:i/>
          <w:iCs/>
        </w:rPr>
        <w:t>availability de-rating factor</w:t>
      </w:r>
      <w:r w:rsidRPr="19E4655F">
        <w:t xml:space="preserve"> for </w:t>
      </w:r>
      <w:r w:rsidRPr="19E4655F">
        <w:rPr>
          <w:i/>
          <w:iCs/>
        </w:rPr>
        <w:t xml:space="preserve">capacity auction eligible generation resources </w:t>
      </w:r>
      <w:r w:rsidRPr="19E4655F">
        <w:t xml:space="preserve">that are </w:t>
      </w:r>
      <w:r w:rsidRPr="00FD335C">
        <w:rPr>
          <w:i/>
        </w:rPr>
        <w:t>dispatchable</w:t>
      </w:r>
      <w:r w:rsidRPr="19E4655F">
        <w:t xml:space="preserve"> thermal, and </w:t>
      </w:r>
      <w:r w:rsidRPr="19E4655F">
        <w:rPr>
          <w:i/>
          <w:iCs/>
        </w:rPr>
        <w:t>capacity auction eligible storage resources.</w:t>
      </w:r>
      <w:r w:rsidR="00EB7A63">
        <w:rPr>
          <w:i/>
          <w:iCs/>
        </w:rPr>
        <w:t xml:space="preserve"> </w:t>
      </w:r>
      <w:r w:rsidRPr="19E4655F">
        <w:t>The EFOR</w:t>
      </w:r>
      <w:r w:rsidRPr="19E4655F">
        <w:rPr>
          <w:vertAlign w:val="subscript"/>
        </w:rPr>
        <w:t xml:space="preserve">d </w:t>
      </w:r>
      <w:r w:rsidRPr="19E4655F">
        <w:t xml:space="preserve">applicable to each </w:t>
      </w:r>
      <w:r w:rsidR="00E566A4" w:rsidRPr="00E566A4">
        <w:rPr>
          <w:i/>
        </w:rPr>
        <w:t>resource</w:t>
      </w:r>
      <w:r w:rsidR="00E566A4">
        <w:t xml:space="preserve"> </w:t>
      </w:r>
      <w:r w:rsidRPr="19E4655F">
        <w:t xml:space="preserve">type shall be calculated in accordance with the </w:t>
      </w:r>
      <w:r w:rsidRPr="19E4655F">
        <w:rPr>
          <w:i/>
          <w:iCs/>
        </w:rPr>
        <w:t>IESO’s</w:t>
      </w:r>
      <w:r w:rsidRPr="19E4655F">
        <w:t xml:space="preserve"> Annual Planning Outlook. </w:t>
      </w:r>
    </w:p>
    <w:p w14:paraId="01667491" w14:textId="77777777" w:rsidR="00C164E3" w:rsidRPr="00E434DA" w:rsidRDefault="00C164E3" w:rsidP="001977F4">
      <w:pPr>
        <w:pStyle w:val="Heading5Nonumbering"/>
        <w:keepNext/>
        <w:rPr>
          <w:lang w:val="en-CA"/>
        </w:rPr>
      </w:pPr>
      <w:r w:rsidRPr="00E434DA">
        <w:rPr>
          <w:lang w:val="en-CA"/>
        </w:rPr>
        <w:lastRenderedPageBreak/>
        <w:t>Top 200 Hours of Ontario Demand</w:t>
      </w:r>
    </w:p>
    <w:p w14:paraId="52928976" w14:textId="46202880" w:rsidR="00C164E3" w:rsidRDefault="00C164E3" w:rsidP="00C164E3">
      <w:pPr>
        <w:tabs>
          <w:tab w:val="left" w:pos="720"/>
        </w:tabs>
        <w:spacing w:line="259" w:lineRule="auto"/>
      </w:pPr>
      <w:r w:rsidRPr="7078E58A">
        <w:t xml:space="preserve">The top 200 hours of Ontario Demand per season approach is used to assess performance during the roughly 5% of peak hours per year, and is used as part of the </w:t>
      </w:r>
      <w:r w:rsidRPr="7078E58A">
        <w:rPr>
          <w:i/>
          <w:iCs/>
        </w:rPr>
        <w:t>availability de-rating factor</w:t>
      </w:r>
      <w:r w:rsidRPr="7078E58A">
        <w:t xml:space="preserve"> for </w:t>
      </w:r>
      <w:r w:rsidRPr="7078E58A">
        <w:rPr>
          <w:i/>
          <w:iCs/>
        </w:rPr>
        <w:t xml:space="preserve">capacity generation resources </w:t>
      </w:r>
      <w:r w:rsidRPr="7078E58A">
        <w:t xml:space="preserve">that are </w:t>
      </w:r>
      <w:r w:rsidR="00992AA7">
        <w:rPr>
          <w:i/>
        </w:rPr>
        <w:t xml:space="preserve">dispatchable </w:t>
      </w:r>
      <w:r w:rsidR="00992AA7">
        <w:t xml:space="preserve">hydroelectric </w:t>
      </w:r>
      <w:r w:rsidR="00992AA7">
        <w:rPr>
          <w:i/>
        </w:rPr>
        <w:t>generation resources</w:t>
      </w:r>
      <w:r w:rsidRPr="7078E58A">
        <w:t xml:space="preserve">, and </w:t>
      </w:r>
      <w:r w:rsidRPr="7078E58A">
        <w:rPr>
          <w:i/>
          <w:iCs/>
        </w:rPr>
        <w:t>capacity dispatchable load resources</w:t>
      </w:r>
      <w:r w:rsidRPr="7078E58A">
        <w:t>.</w:t>
      </w:r>
      <w:r w:rsidR="00EB7A63">
        <w:t xml:space="preserve"> </w:t>
      </w:r>
      <w:r w:rsidRPr="7078E58A">
        <w:t xml:space="preserve">This sample size is expected to capture an accurate reflection of the </w:t>
      </w:r>
      <w:r w:rsidRPr="7078E58A">
        <w:rPr>
          <w:i/>
          <w:iCs/>
        </w:rPr>
        <w:t xml:space="preserve">capacity auction resource’s </w:t>
      </w:r>
      <w:r w:rsidRPr="7078E58A">
        <w:t>contributions and availability during hours of system peak.</w:t>
      </w:r>
    </w:p>
    <w:p w14:paraId="5AB042D7" w14:textId="5226E9EF" w:rsidR="00C164E3" w:rsidRDefault="00992AA7" w:rsidP="00C164E3">
      <w:r w:rsidRPr="4DE96D85">
        <w:t xml:space="preserve">Ontario </w:t>
      </w:r>
      <w:r>
        <w:t>D</w:t>
      </w:r>
      <w:r w:rsidRPr="4DE96D85">
        <w:t xml:space="preserve">emand </w:t>
      </w:r>
      <w:r>
        <w:t xml:space="preserve">is determined in accordance with the methodology detailed in section 4.5.2.1 of </w:t>
      </w:r>
      <w:r w:rsidR="00A815D6" w:rsidRPr="00E566A4">
        <w:rPr>
          <w:b/>
        </w:rPr>
        <w:t>MM</w:t>
      </w:r>
      <w:r w:rsidRPr="00E566A4">
        <w:rPr>
          <w:b/>
        </w:rPr>
        <w:t xml:space="preserve"> 5.6</w:t>
      </w:r>
      <w:r>
        <w:t>.</w:t>
      </w:r>
    </w:p>
    <w:p w14:paraId="316F28C3" w14:textId="687857AD" w:rsidR="00C164E3" w:rsidRPr="008D286C" w:rsidRDefault="00670B0C" w:rsidP="001C13B6">
      <w:pPr>
        <w:pStyle w:val="Caption"/>
      </w:pPr>
      <w:bookmarkStart w:id="200" w:name="_Toc138065627"/>
      <w:bookmarkStart w:id="201" w:name="_Toc168503182"/>
      <w:bookmarkStart w:id="202" w:name="_Toc214880460"/>
      <w:r>
        <w:t xml:space="preserve">Table </w:t>
      </w:r>
      <w:r>
        <w:fldChar w:fldCharType="begin"/>
      </w:r>
      <w:r>
        <w:instrText>STYLEREF 2 \s</w:instrText>
      </w:r>
      <w:r>
        <w:fldChar w:fldCharType="separate"/>
      </w:r>
      <w:r w:rsidR="00011A8E">
        <w:rPr>
          <w:noProof/>
        </w:rPr>
        <w:t>3</w:t>
      </w:r>
      <w:r>
        <w:fldChar w:fldCharType="end"/>
      </w:r>
      <w:r>
        <w:noBreakHyphen/>
      </w:r>
      <w:r>
        <w:fldChar w:fldCharType="begin"/>
      </w:r>
      <w:r>
        <w:instrText>SEQ Table \* ARABIC \s 2</w:instrText>
      </w:r>
      <w:r>
        <w:fldChar w:fldCharType="separate"/>
      </w:r>
      <w:r w:rsidR="00011A8E">
        <w:rPr>
          <w:noProof/>
        </w:rPr>
        <w:t>2</w:t>
      </w:r>
      <w:r>
        <w:fldChar w:fldCharType="end"/>
      </w:r>
      <w:r w:rsidR="00C164E3" w:rsidRPr="008D286C">
        <w:t xml:space="preserve">: </w:t>
      </w:r>
      <w:r w:rsidR="00C164E3">
        <w:t>Availability De-Rating F</w:t>
      </w:r>
      <w:r w:rsidR="00C164E3" w:rsidRPr="008D286C">
        <w:t xml:space="preserve">actor by </w:t>
      </w:r>
      <w:r w:rsidR="00C164E3">
        <w:t>Capacity Auction Resource T</w:t>
      </w:r>
      <w:r w:rsidR="00C164E3" w:rsidRPr="008D286C">
        <w:t>ype</w:t>
      </w:r>
      <w:bookmarkEnd w:id="200"/>
      <w:bookmarkEnd w:id="201"/>
      <w:bookmarkEnd w:id="202"/>
    </w:p>
    <w:tbl>
      <w:tblPr>
        <w:tblStyle w:val="TableGrid"/>
        <w:tblW w:w="10100" w:type="dxa"/>
        <w:tblLayout w:type="fixed"/>
        <w:tblLook w:val="06A0" w:firstRow="1" w:lastRow="0" w:firstColumn="1" w:lastColumn="0" w:noHBand="1" w:noVBand="1"/>
        <w:tblCaption w:val="Table 3 2: Availability De-Rating Factor by Capacity Auction Resource Type"/>
      </w:tblPr>
      <w:tblGrid>
        <w:gridCol w:w="1795"/>
        <w:gridCol w:w="8305"/>
      </w:tblGrid>
      <w:tr w:rsidR="00C164E3" w:rsidRPr="00EB7A63" w14:paraId="61EA5F68" w14:textId="77777777" w:rsidTr="00E702CF">
        <w:trPr>
          <w:trHeight w:val="386"/>
          <w:tblHeader/>
        </w:trPr>
        <w:tc>
          <w:tcPr>
            <w:tcW w:w="1795" w:type="dxa"/>
            <w:shd w:val="clear" w:color="auto" w:fill="8CD2F4" w:themeFill="accent3"/>
          </w:tcPr>
          <w:p w14:paraId="107B9284" w14:textId="77777777" w:rsidR="00C164E3" w:rsidRPr="00EB7A63" w:rsidRDefault="00C164E3" w:rsidP="00730EE5">
            <w:pPr>
              <w:pStyle w:val="BodyText"/>
              <w:jc w:val="center"/>
              <w:rPr>
                <w:b/>
                <w:szCs w:val="22"/>
              </w:rPr>
            </w:pPr>
            <w:r w:rsidRPr="00EB7A63">
              <w:rPr>
                <w:b/>
                <w:i/>
                <w:szCs w:val="22"/>
              </w:rPr>
              <w:t>Capacity Auction Resource</w:t>
            </w:r>
            <w:r w:rsidRPr="00EB7A63">
              <w:rPr>
                <w:b/>
                <w:szCs w:val="22"/>
              </w:rPr>
              <w:t xml:space="preserve"> Type</w:t>
            </w:r>
          </w:p>
        </w:tc>
        <w:tc>
          <w:tcPr>
            <w:tcW w:w="8305" w:type="dxa"/>
            <w:shd w:val="clear" w:color="auto" w:fill="8CD2F4" w:themeFill="accent3"/>
          </w:tcPr>
          <w:p w14:paraId="6FB084FA" w14:textId="77777777" w:rsidR="00C164E3" w:rsidRPr="00EB7A63" w:rsidDel="00953AC3" w:rsidRDefault="00C164E3" w:rsidP="00730EE5">
            <w:pPr>
              <w:pStyle w:val="BodyText"/>
              <w:jc w:val="center"/>
              <w:rPr>
                <w:b/>
                <w:i/>
                <w:szCs w:val="22"/>
              </w:rPr>
            </w:pPr>
            <w:r w:rsidRPr="00EB7A63">
              <w:rPr>
                <w:b/>
                <w:i/>
                <w:szCs w:val="22"/>
              </w:rPr>
              <w:t xml:space="preserve">Availability De-Rating Factor </w:t>
            </w:r>
            <w:r w:rsidRPr="00EB7A63">
              <w:rPr>
                <w:b/>
                <w:szCs w:val="22"/>
              </w:rPr>
              <w:t>Calculation</w:t>
            </w:r>
          </w:p>
        </w:tc>
      </w:tr>
      <w:tr w:rsidR="00C164E3" w:rsidRPr="00E200A4" w14:paraId="50421AD5" w14:textId="77777777" w:rsidTr="00730EE5">
        <w:trPr>
          <w:trHeight w:val="1341"/>
        </w:trPr>
        <w:tc>
          <w:tcPr>
            <w:tcW w:w="1795" w:type="dxa"/>
            <w:vAlign w:val="center"/>
          </w:tcPr>
          <w:p w14:paraId="775B0AE5" w14:textId="77777777" w:rsidR="00C164E3" w:rsidRPr="00EB7A63" w:rsidRDefault="00C164E3" w:rsidP="00730EE5">
            <w:pPr>
              <w:pStyle w:val="BodyText"/>
            </w:pPr>
            <w:r w:rsidRPr="00EB7A63">
              <w:rPr>
                <w:i/>
                <w:iCs/>
              </w:rPr>
              <w:t>Capacity auction eligible generation resource</w:t>
            </w:r>
          </w:p>
          <w:p w14:paraId="7ABDE587" w14:textId="68C122DC" w:rsidR="00C164E3" w:rsidRPr="00EB7A63" w:rsidRDefault="00C164E3" w:rsidP="00730EE5">
            <w:pPr>
              <w:pStyle w:val="BodyText"/>
            </w:pPr>
            <w:r w:rsidRPr="00EB7A63">
              <w:t>(</w:t>
            </w:r>
            <w:r w:rsidR="00992AA7" w:rsidRPr="00EB7A63">
              <w:rPr>
                <w:i/>
                <w:szCs w:val="22"/>
              </w:rPr>
              <w:t>Dispatchable</w:t>
            </w:r>
            <w:r w:rsidR="00992AA7" w:rsidRPr="00EB7A63">
              <w:t xml:space="preserve"> </w:t>
            </w:r>
            <w:r w:rsidRPr="00EB7A63">
              <w:t>Thermal)</w:t>
            </w:r>
          </w:p>
        </w:tc>
        <w:tc>
          <w:tcPr>
            <w:tcW w:w="8305" w:type="dxa"/>
          </w:tcPr>
          <w:p w14:paraId="621B7370" w14:textId="77777777" w:rsidR="00C164E3" w:rsidRDefault="00C164E3" w:rsidP="00730EE5">
            <w:pPr>
              <w:rPr>
                <w:szCs w:val="22"/>
              </w:rPr>
            </w:pPr>
            <w:r>
              <w:rPr>
                <w:szCs w:val="22"/>
              </w:rPr>
              <w:t>1-</w:t>
            </w:r>
            <w:r w:rsidRPr="00E434DA">
              <w:rPr>
                <w:szCs w:val="22"/>
              </w:rPr>
              <w:t xml:space="preserve"> EFOR</w:t>
            </w:r>
            <w:r w:rsidRPr="00E434DA">
              <w:rPr>
                <w:szCs w:val="22"/>
                <w:vertAlign w:val="subscript"/>
              </w:rPr>
              <w:t>d</w:t>
            </w:r>
          </w:p>
          <w:p w14:paraId="52287238" w14:textId="77777777" w:rsidR="00C164E3" w:rsidRDefault="00C164E3" w:rsidP="00730EE5">
            <w:pPr>
              <w:rPr>
                <w:szCs w:val="22"/>
              </w:rPr>
            </w:pPr>
            <w:r>
              <w:rPr>
                <w:szCs w:val="22"/>
              </w:rPr>
              <w:t>Where:</w:t>
            </w:r>
          </w:p>
          <w:p w14:paraId="74B2A2B6" w14:textId="5B58DF63" w:rsidR="00C164E3" w:rsidRPr="00E434DA" w:rsidRDefault="00C164E3" w:rsidP="00730EE5">
            <w:pPr>
              <w:rPr>
                <w:szCs w:val="22"/>
              </w:rPr>
            </w:pPr>
            <w:r w:rsidRPr="00E434DA">
              <w:rPr>
                <w:szCs w:val="22"/>
              </w:rPr>
              <w:t>EFOR</w:t>
            </w:r>
            <w:r w:rsidRPr="00E434DA">
              <w:rPr>
                <w:szCs w:val="22"/>
                <w:vertAlign w:val="subscript"/>
              </w:rPr>
              <w:t>d</w:t>
            </w:r>
            <w:r w:rsidR="00EB7A63">
              <w:rPr>
                <w:szCs w:val="22"/>
                <w:vertAlign w:val="subscript"/>
              </w:rPr>
              <w:t xml:space="preserve"> </w:t>
            </w:r>
            <w:r w:rsidRPr="001B02D8">
              <w:rPr>
                <w:szCs w:val="22"/>
              </w:rPr>
              <w:t>is</w:t>
            </w:r>
            <w:r>
              <w:rPr>
                <w:szCs w:val="22"/>
                <w:vertAlign w:val="subscript"/>
              </w:rPr>
              <w:t xml:space="preserve"> </w:t>
            </w:r>
            <w:r w:rsidRPr="00E434DA">
              <w:rPr>
                <w:szCs w:val="22"/>
              </w:rPr>
              <w:t xml:space="preserve">based on 5 years of historical data. </w:t>
            </w:r>
          </w:p>
          <w:p w14:paraId="04190E31" w14:textId="77777777" w:rsidR="00C164E3" w:rsidRPr="00E434DA" w:rsidRDefault="00C164E3" w:rsidP="00730EE5">
            <w:pPr>
              <w:rPr>
                <w:rStyle w:val="FootnoteReference"/>
              </w:rPr>
            </w:pPr>
            <w:r w:rsidRPr="4DE96D85">
              <w:t xml:space="preserve">For </w:t>
            </w:r>
            <w:r w:rsidRPr="4DE96D85">
              <w:rPr>
                <w:i/>
                <w:iCs/>
              </w:rPr>
              <w:t>capacity generation resources</w:t>
            </w:r>
            <w:r w:rsidRPr="4DE96D85">
              <w:t xml:space="preserve"> with less than 5 years of historical data, </w:t>
            </w:r>
            <w:r>
              <w:t xml:space="preserve">the </w:t>
            </w:r>
            <w:r w:rsidRPr="00E434DA">
              <w:rPr>
                <w:szCs w:val="22"/>
              </w:rPr>
              <w:t>EFOR</w:t>
            </w:r>
            <w:r w:rsidRPr="00E434DA">
              <w:rPr>
                <w:szCs w:val="22"/>
                <w:vertAlign w:val="subscript"/>
              </w:rPr>
              <w:t>d</w:t>
            </w:r>
            <w:r w:rsidRPr="4DE96D85">
              <w:t xml:space="preserve"> </w:t>
            </w:r>
            <w:r>
              <w:t xml:space="preserve">will be </w:t>
            </w:r>
            <w:r w:rsidRPr="4DE96D85">
              <w:t>the median EFOR</w:t>
            </w:r>
            <w:r w:rsidRPr="4DE96D85">
              <w:rPr>
                <w:vertAlign w:val="subscript"/>
              </w:rPr>
              <w:t>d</w:t>
            </w:r>
            <w:r w:rsidRPr="4DE96D85">
              <w:t xml:space="preserve"> of Ontario’s </w:t>
            </w:r>
            <w:r>
              <w:t xml:space="preserve">entire </w:t>
            </w:r>
            <w:r w:rsidRPr="4DE96D85">
              <w:t>thermal generation fleet</w:t>
            </w:r>
            <w:r>
              <w:t xml:space="preserve"> over the previous 5 year period</w:t>
            </w:r>
            <w:r w:rsidRPr="4DE96D85">
              <w:t>, excluding Lennox Generating Station.</w:t>
            </w:r>
          </w:p>
        </w:tc>
      </w:tr>
      <w:tr w:rsidR="00C164E3" w:rsidRPr="00E200A4" w14:paraId="65416F6D" w14:textId="77777777" w:rsidTr="00E6004A">
        <w:trPr>
          <w:trHeight w:val="1718"/>
        </w:trPr>
        <w:tc>
          <w:tcPr>
            <w:tcW w:w="1795" w:type="dxa"/>
          </w:tcPr>
          <w:p w14:paraId="130C3D97" w14:textId="77777777" w:rsidR="00C164E3" w:rsidRPr="00EB7A63" w:rsidRDefault="00C164E3" w:rsidP="00730EE5">
            <w:pPr>
              <w:pStyle w:val="BodyText"/>
              <w:rPr>
                <w:i/>
                <w:iCs/>
              </w:rPr>
            </w:pPr>
            <w:r w:rsidRPr="00EB7A63">
              <w:rPr>
                <w:i/>
                <w:iCs/>
              </w:rPr>
              <w:t>Capacity auction eligible generation resource</w:t>
            </w:r>
          </w:p>
          <w:p w14:paraId="57A38606" w14:textId="36EDBC4B" w:rsidR="00C164E3" w:rsidRPr="00EB7A63" w:rsidRDefault="00C164E3" w:rsidP="00730EE5">
            <w:pPr>
              <w:pStyle w:val="BodyText"/>
            </w:pPr>
            <w:r w:rsidRPr="00EB7A63">
              <w:t>(</w:t>
            </w:r>
            <w:r w:rsidR="00992AA7">
              <w:rPr>
                <w:i/>
              </w:rPr>
              <w:t xml:space="preserve">dispatchable </w:t>
            </w:r>
            <w:r w:rsidR="00992AA7">
              <w:t xml:space="preserve">hydroelectric </w:t>
            </w:r>
            <w:r w:rsidR="00992AA7">
              <w:rPr>
                <w:i/>
              </w:rPr>
              <w:t>generation resources</w:t>
            </w:r>
            <w:r w:rsidRPr="00EB7A63">
              <w:t>)</w:t>
            </w:r>
          </w:p>
        </w:tc>
        <w:tc>
          <w:tcPr>
            <w:tcW w:w="8305" w:type="dxa"/>
            <w:vAlign w:val="center"/>
          </w:tcPr>
          <w:p w14:paraId="552752A2" w14:textId="15A6CEBF" w:rsidR="002A0D88" w:rsidRPr="00E434DA" w:rsidRDefault="002A0D88" w:rsidP="005205ED">
            <w:pPr>
              <w:spacing w:line="240" w:lineRule="auto"/>
              <w:rPr>
                <w:szCs w:val="22"/>
              </w:rPr>
            </w:pPr>
            <m:oMath>
              <m:r>
                <m:rPr>
                  <m:sty m:val="p"/>
                </m:rPr>
                <w:rPr>
                  <w:rFonts w:ascii="Cambria Math" w:hAnsi="Cambria Math"/>
                  <w:szCs w:val="22"/>
                </w:rPr>
                <m:t>Median[</m:t>
              </m:r>
              <m:f>
                <m:fPr>
                  <m:ctrlPr>
                    <w:rPr>
                      <w:rFonts w:ascii="Cambria Math" w:hAnsi="Cambria Math"/>
                      <w:szCs w:val="22"/>
                    </w:rPr>
                  </m:ctrlPr>
                </m:fPr>
                <m:num>
                  <m:r>
                    <m:rPr>
                      <m:sty m:val="p"/>
                    </m:rPr>
                    <w:rPr>
                      <w:rFonts w:ascii="Cambria Math" w:hAnsi="Cambria Math"/>
                      <w:szCs w:val="22"/>
                    </w:rPr>
                    <m:t>AQEI+RT_QSOR</m:t>
                  </m:r>
                </m:num>
                <m:den>
                  <m:r>
                    <m:rPr>
                      <m:sty m:val="p"/>
                    </m:rPr>
                    <w:rPr>
                      <w:rFonts w:ascii="Cambria Math" w:hAnsi="Cambria Math"/>
                      <w:szCs w:val="22"/>
                    </w:rPr>
                    <m:t>MAPC</m:t>
                  </m:r>
                </m:den>
              </m:f>
              <m:r>
                <m:rPr>
                  <m:sty m:val="p"/>
                </m:rPr>
                <w:rPr>
                  <w:rFonts w:ascii="Cambria Math" w:hAnsi="Cambria Math"/>
                  <w:szCs w:val="22"/>
                </w:rPr>
                <m:t>]</m:t>
              </m:r>
            </m:oMath>
            <w:r w:rsidRPr="515D2CBF">
              <w:t xml:space="preserve"> </w:t>
            </w:r>
            <w:r w:rsidRPr="515D2CBF">
              <w:rPr>
                <w:rFonts w:ascii="Cambria Math" w:hAnsi="Cambria Math"/>
              </w:rPr>
              <w:t xml:space="preserve">in Top 200 hours of Ontario </w:t>
            </w:r>
            <w:r>
              <w:rPr>
                <w:rFonts w:ascii="Cambria Math" w:hAnsi="Cambria Math"/>
              </w:rPr>
              <w:t>D</w:t>
            </w:r>
            <w:r w:rsidRPr="515D2CBF">
              <w:rPr>
                <w:rFonts w:ascii="Cambria Math" w:hAnsi="Cambria Math"/>
              </w:rPr>
              <w:t xml:space="preserve">emand per </w:t>
            </w:r>
            <w:r w:rsidR="00587417" w:rsidRPr="00F76BB0">
              <w:rPr>
                <w:rFonts w:ascii="Cambria Math" w:hAnsi="Cambria Math"/>
                <w:iCs/>
              </w:rPr>
              <w:t>season</w:t>
            </w:r>
            <w:r w:rsidR="00587417">
              <w:rPr>
                <w:rFonts w:ascii="Cambria Math" w:hAnsi="Cambria Math"/>
                <w:i/>
              </w:rPr>
              <w:t xml:space="preserve"> </w:t>
            </w:r>
            <w:r w:rsidRPr="515D2CBF">
              <w:rPr>
                <w:rFonts w:ascii="Cambria Math" w:hAnsi="Cambria Math"/>
              </w:rPr>
              <w:t>for the last 5 years</w:t>
            </w:r>
          </w:p>
          <w:p w14:paraId="6099E13F" w14:textId="77777777" w:rsidR="002A0D88" w:rsidRPr="00EB7A63" w:rsidRDefault="002A0D88" w:rsidP="002A0D88">
            <w:pPr>
              <w:rPr>
                <w:szCs w:val="22"/>
              </w:rPr>
            </w:pPr>
            <w:r w:rsidRPr="00E434DA">
              <w:rPr>
                <w:szCs w:val="22"/>
              </w:rPr>
              <w:t>Where:</w:t>
            </w:r>
          </w:p>
          <w:p w14:paraId="0A632A45" w14:textId="469C3EB0" w:rsidR="002A0D88" w:rsidRPr="00E434DA" w:rsidRDefault="002A0D88" w:rsidP="00EC2560">
            <w:pPr>
              <w:pStyle w:val="ListParagraph"/>
              <w:numPr>
                <w:ilvl w:val="0"/>
                <w:numId w:val="79"/>
              </w:numPr>
              <w:spacing w:after="80" w:line="240" w:lineRule="auto"/>
              <w:contextualSpacing/>
              <w:rPr>
                <w:rFonts w:eastAsiaTheme="minorEastAsia"/>
                <w:color w:val="000000" w:themeColor="text1"/>
                <w:szCs w:val="22"/>
              </w:rPr>
            </w:pPr>
            <w:r w:rsidRPr="00E434DA">
              <w:rPr>
                <w:color w:val="000000" w:themeColor="text1"/>
                <w:szCs w:val="22"/>
              </w:rPr>
              <w:t xml:space="preserve">AQEI is the Allocated Quantity of Energy Injected, </w:t>
            </w:r>
            <w:r>
              <w:rPr>
                <w:color w:val="000000" w:themeColor="text1"/>
                <w:szCs w:val="22"/>
              </w:rPr>
              <w:t>as defined in MR Ch.9 Appendix 9.2</w:t>
            </w:r>
          </w:p>
          <w:p w14:paraId="195960A0" w14:textId="51D2B7F3" w:rsidR="002A0D88" w:rsidRPr="006944EB" w:rsidRDefault="00425F7D" w:rsidP="00EC2560">
            <w:pPr>
              <w:pStyle w:val="ListParagraph"/>
              <w:numPr>
                <w:ilvl w:val="0"/>
                <w:numId w:val="79"/>
              </w:numPr>
              <w:spacing w:after="80" w:line="240" w:lineRule="auto"/>
              <w:contextualSpacing/>
              <w:rPr>
                <w:rFonts w:eastAsiaTheme="minorEastAsia"/>
                <w:szCs w:val="22"/>
              </w:rPr>
            </w:pPr>
            <w:r>
              <w:rPr>
                <w:szCs w:val="22"/>
              </w:rPr>
              <w:t>RT_QSOR</w:t>
            </w:r>
            <w:r w:rsidR="002A0D88" w:rsidRPr="00EB7A63">
              <w:rPr>
                <w:szCs w:val="22"/>
              </w:rPr>
              <w:t xml:space="preserve"> is the Scheduled Quantity of Class r Operating Reserve, as defined in </w:t>
            </w:r>
            <w:r w:rsidR="00BE1A78">
              <w:rPr>
                <w:szCs w:val="22"/>
              </w:rPr>
              <w:t>MR Ch</w:t>
            </w:r>
            <w:r w:rsidR="004A4BF8">
              <w:rPr>
                <w:szCs w:val="22"/>
              </w:rPr>
              <w:t>.</w:t>
            </w:r>
            <w:r w:rsidR="00BE1A78">
              <w:rPr>
                <w:szCs w:val="22"/>
              </w:rPr>
              <w:t xml:space="preserve">9 </w:t>
            </w:r>
            <w:r>
              <w:rPr>
                <w:szCs w:val="22"/>
              </w:rPr>
              <w:t>App.9.2</w:t>
            </w:r>
          </w:p>
          <w:p w14:paraId="14DC9F83" w14:textId="77777777" w:rsidR="002A0D88" w:rsidRPr="00E434DA" w:rsidRDefault="002A0D88" w:rsidP="00EC2560">
            <w:pPr>
              <w:pStyle w:val="ListParagraph"/>
              <w:numPr>
                <w:ilvl w:val="0"/>
                <w:numId w:val="79"/>
              </w:numPr>
              <w:spacing w:after="80" w:line="240" w:lineRule="auto"/>
              <w:contextualSpacing/>
              <w:rPr>
                <w:rFonts w:eastAsiaTheme="minorEastAsia"/>
              </w:rPr>
            </w:pPr>
            <w:r w:rsidRPr="515D2CBF">
              <w:rPr>
                <w:rFonts w:eastAsiaTheme="minorEastAsia"/>
              </w:rPr>
              <w:t xml:space="preserve">MAPC is the Maximum Active Power Capability, in </w:t>
            </w:r>
            <w:r>
              <w:t xml:space="preserve">MW, under any conditions without </w:t>
            </w:r>
            <w:r w:rsidRPr="000C4C50">
              <w:rPr>
                <w:i/>
              </w:rPr>
              <w:t>station service</w:t>
            </w:r>
            <w:r>
              <w:t xml:space="preserve"> being supplied by the </w:t>
            </w:r>
            <w:r w:rsidRPr="000C4C50">
              <w:rPr>
                <w:i/>
              </w:rPr>
              <w:t>generation unit</w:t>
            </w:r>
          </w:p>
          <w:p w14:paraId="48A10B75" w14:textId="089FD810" w:rsidR="00C164E3" w:rsidRPr="00E434DA" w:rsidRDefault="002A0D88" w:rsidP="002A0D88">
            <w:pPr>
              <w:rPr>
                <w:rFonts w:eastAsiaTheme="minorEastAsia"/>
              </w:rPr>
            </w:pPr>
            <w:r w:rsidRPr="515D2CBF">
              <w:rPr>
                <w:rFonts w:eastAsiaTheme="minorEastAsia"/>
              </w:rPr>
              <w:t xml:space="preserve">For </w:t>
            </w:r>
            <w:r w:rsidRPr="515D2CBF">
              <w:rPr>
                <w:rFonts w:eastAsiaTheme="minorEastAsia"/>
                <w:i/>
                <w:iCs/>
              </w:rPr>
              <w:t xml:space="preserve">capacity auction eligible generation resources </w:t>
            </w:r>
            <w:r w:rsidRPr="515D2CBF">
              <w:rPr>
                <w:rFonts w:eastAsiaTheme="minorEastAsia"/>
              </w:rPr>
              <w:t xml:space="preserve">that are </w:t>
            </w:r>
            <w:r>
              <w:rPr>
                <w:i/>
              </w:rPr>
              <w:t xml:space="preserve">dispatchable </w:t>
            </w:r>
            <w:r>
              <w:t xml:space="preserve">hydroelectric </w:t>
            </w:r>
            <w:r>
              <w:rPr>
                <w:i/>
              </w:rPr>
              <w:t>generation resources</w:t>
            </w:r>
            <w:r>
              <w:rPr>
                <w:rFonts w:eastAsiaTheme="minorEastAsia"/>
              </w:rPr>
              <w:t xml:space="preserve"> </w:t>
            </w:r>
            <w:r w:rsidRPr="515D2CBF">
              <w:rPr>
                <w:rFonts w:eastAsiaTheme="minorEastAsia"/>
              </w:rPr>
              <w:t xml:space="preserve">with less than 5 years of historical data, the median value will be calculated using the data of all </w:t>
            </w:r>
            <w:r>
              <w:rPr>
                <w:i/>
              </w:rPr>
              <w:t xml:space="preserve">dispatchable </w:t>
            </w:r>
            <w:r>
              <w:t xml:space="preserve">hydroelectric </w:t>
            </w:r>
            <w:r>
              <w:rPr>
                <w:i/>
              </w:rPr>
              <w:t>generation resources</w:t>
            </w:r>
            <w:r>
              <w:rPr>
                <w:rFonts w:eastAsiaTheme="minorEastAsia"/>
              </w:rPr>
              <w:t xml:space="preserve"> </w:t>
            </w:r>
            <w:r w:rsidRPr="515D2CBF">
              <w:rPr>
                <w:rFonts w:eastAsiaTheme="minorEastAsia"/>
              </w:rPr>
              <w:t xml:space="preserve">located in the </w:t>
            </w:r>
            <w:r>
              <w:rPr>
                <w:rFonts w:eastAsiaTheme="minorEastAsia"/>
              </w:rPr>
              <w:t xml:space="preserve">electrical </w:t>
            </w:r>
            <w:r w:rsidRPr="515D2CBF">
              <w:rPr>
                <w:rFonts w:eastAsiaTheme="minorEastAsia"/>
              </w:rPr>
              <w:t xml:space="preserve">zone in which the </w:t>
            </w:r>
            <w:r w:rsidRPr="515D2CBF">
              <w:rPr>
                <w:rFonts w:eastAsiaTheme="minorEastAsia"/>
                <w:i/>
                <w:iCs/>
              </w:rPr>
              <w:t xml:space="preserve">capacity auction eligible generation resource </w:t>
            </w:r>
            <w:r w:rsidRPr="515D2CBF">
              <w:rPr>
                <w:rFonts w:eastAsiaTheme="minorEastAsia"/>
              </w:rPr>
              <w:t>is located.</w:t>
            </w:r>
            <w:r w:rsidR="00EB7A63">
              <w:rPr>
                <w:rFonts w:eastAsiaTheme="minorEastAsia"/>
              </w:rPr>
              <w:t xml:space="preserve"> </w:t>
            </w:r>
            <w:r w:rsidRPr="515D2CBF">
              <w:rPr>
                <w:rFonts w:eastAsiaTheme="minorEastAsia"/>
              </w:rPr>
              <w:t xml:space="preserve">Where there is no </w:t>
            </w:r>
            <w:r>
              <w:rPr>
                <w:i/>
              </w:rPr>
              <w:t xml:space="preserve">dispatchable </w:t>
            </w:r>
            <w:r>
              <w:t xml:space="preserve">hydroelectric </w:t>
            </w:r>
            <w:r>
              <w:rPr>
                <w:i/>
              </w:rPr>
              <w:t>generation resources</w:t>
            </w:r>
            <w:r>
              <w:rPr>
                <w:rFonts w:eastAsiaTheme="minorEastAsia"/>
              </w:rPr>
              <w:t xml:space="preserve"> </w:t>
            </w:r>
            <w:r w:rsidRPr="515D2CBF">
              <w:rPr>
                <w:rFonts w:eastAsiaTheme="minorEastAsia"/>
              </w:rPr>
              <w:t xml:space="preserve">in </w:t>
            </w:r>
            <w:r>
              <w:rPr>
                <w:rFonts w:eastAsiaTheme="minorEastAsia"/>
              </w:rPr>
              <w:t>such electrical</w:t>
            </w:r>
            <w:r w:rsidRPr="515D2CBF">
              <w:rPr>
                <w:rFonts w:eastAsiaTheme="minorEastAsia"/>
              </w:rPr>
              <w:t xml:space="preserve"> zone, </w:t>
            </w:r>
            <w:r>
              <w:rPr>
                <w:rFonts w:eastAsiaTheme="minorEastAsia"/>
              </w:rPr>
              <w:t>the</w:t>
            </w:r>
            <w:r w:rsidRPr="515D2CBF">
              <w:rPr>
                <w:rFonts w:eastAsiaTheme="minorEastAsia"/>
              </w:rPr>
              <w:t xml:space="preserve"> median </w:t>
            </w:r>
            <w:r>
              <w:rPr>
                <w:rFonts w:eastAsiaTheme="minorEastAsia"/>
              </w:rPr>
              <w:t xml:space="preserve">value </w:t>
            </w:r>
            <w:r w:rsidRPr="515D2CBF">
              <w:rPr>
                <w:rFonts w:eastAsiaTheme="minorEastAsia"/>
              </w:rPr>
              <w:t xml:space="preserve">will be calculated using the data of all </w:t>
            </w:r>
            <w:r>
              <w:rPr>
                <w:i/>
              </w:rPr>
              <w:t xml:space="preserve">dispatchable </w:t>
            </w:r>
            <w:r>
              <w:t xml:space="preserve">hydroelectric </w:t>
            </w:r>
            <w:r>
              <w:rPr>
                <w:i/>
              </w:rPr>
              <w:t>generation resources</w:t>
            </w:r>
            <w:r>
              <w:rPr>
                <w:rFonts w:eastAsiaTheme="minorEastAsia"/>
              </w:rPr>
              <w:t xml:space="preserve"> </w:t>
            </w:r>
            <w:r w:rsidRPr="515D2CBF">
              <w:rPr>
                <w:rFonts w:eastAsiaTheme="minorEastAsia"/>
              </w:rPr>
              <w:t xml:space="preserve">in </w:t>
            </w:r>
            <w:r>
              <w:rPr>
                <w:rFonts w:eastAsiaTheme="minorEastAsia"/>
              </w:rPr>
              <w:t>Ontario</w:t>
            </w:r>
            <w:r w:rsidRPr="515D2CBF">
              <w:rPr>
                <w:rFonts w:eastAsiaTheme="minorEastAsia"/>
              </w:rPr>
              <w:t>.</w:t>
            </w:r>
          </w:p>
        </w:tc>
      </w:tr>
      <w:tr w:rsidR="00C164E3" w:rsidRPr="00EB7A63" w14:paraId="4B48D5E2" w14:textId="77777777" w:rsidTr="00730EE5">
        <w:trPr>
          <w:trHeight w:val="558"/>
        </w:trPr>
        <w:tc>
          <w:tcPr>
            <w:tcW w:w="1795" w:type="dxa"/>
          </w:tcPr>
          <w:p w14:paraId="1A5CA654" w14:textId="77777777" w:rsidR="00C164E3" w:rsidRPr="00EB7A63" w:rsidRDefault="00C164E3" w:rsidP="00730EE5">
            <w:pPr>
              <w:pStyle w:val="BodyText"/>
              <w:rPr>
                <w:i/>
              </w:rPr>
            </w:pPr>
            <w:r w:rsidRPr="00EB7A63">
              <w:rPr>
                <w:i/>
              </w:rPr>
              <w:lastRenderedPageBreak/>
              <w:t>Capacity auction eligible storage resource</w:t>
            </w:r>
          </w:p>
        </w:tc>
        <w:tc>
          <w:tcPr>
            <w:tcW w:w="8305" w:type="dxa"/>
          </w:tcPr>
          <w:p w14:paraId="6F65B669" w14:textId="77777777" w:rsidR="00C164E3" w:rsidRPr="00EB7A63" w:rsidRDefault="00C164E3" w:rsidP="00730EE5">
            <w:pPr>
              <w:rPr>
                <w:szCs w:val="22"/>
              </w:rPr>
            </w:pPr>
            <w:r w:rsidRPr="00EB7A63">
              <w:rPr>
                <w:szCs w:val="22"/>
              </w:rPr>
              <w:t>1- EFOR</w:t>
            </w:r>
            <w:r w:rsidRPr="00EB7A63">
              <w:rPr>
                <w:szCs w:val="22"/>
                <w:vertAlign w:val="subscript"/>
              </w:rPr>
              <w:t>d</w:t>
            </w:r>
          </w:p>
          <w:p w14:paraId="2C13C871" w14:textId="77777777" w:rsidR="00C164E3" w:rsidRPr="00EB7A63" w:rsidRDefault="00C164E3" w:rsidP="00730EE5">
            <w:pPr>
              <w:rPr>
                <w:rFonts w:eastAsiaTheme="minorEastAsia"/>
                <w:szCs w:val="22"/>
              </w:rPr>
            </w:pPr>
            <w:r w:rsidRPr="00EB7A63">
              <w:rPr>
                <w:szCs w:val="22"/>
              </w:rPr>
              <w:t>Where:</w:t>
            </w:r>
          </w:p>
          <w:p w14:paraId="0DFD58EB" w14:textId="77777777" w:rsidR="00C164E3" w:rsidRPr="00EB7A63" w:rsidRDefault="00C164E3" w:rsidP="00730EE5">
            <w:pPr>
              <w:rPr>
                <w:szCs w:val="22"/>
              </w:rPr>
            </w:pPr>
            <w:r w:rsidRPr="00EB7A63">
              <w:rPr>
                <w:rFonts w:eastAsiaTheme="minorEastAsia"/>
                <w:szCs w:val="22"/>
              </w:rPr>
              <w:t>EFOR</w:t>
            </w:r>
            <w:r w:rsidRPr="00EB7A63">
              <w:rPr>
                <w:szCs w:val="22"/>
                <w:vertAlign w:val="subscript"/>
              </w:rPr>
              <w:t>d</w:t>
            </w:r>
            <w:r w:rsidRPr="00EB7A63">
              <w:rPr>
                <w:rFonts w:eastAsiaTheme="minorEastAsia"/>
                <w:szCs w:val="22"/>
              </w:rPr>
              <w:t xml:space="preserve"> </w:t>
            </w:r>
            <w:r w:rsidRPr="00EB7A63">
              <w:rPr>
                <w:rFonts w:eastAsiaTheme="minorEastAsia"/>
                <w:color w:val="000000" w:themeColor="text1"/>
                <w:szCs w:val="22"/>
              </w:rPr>
              <w:t>equals 5%</w:t>
            </w:r>
          </w:p>
        </w:tc>
      </w:tr>
      <w:tr w:rsidR="00C164E3" w:rsidRPr="00EB7A63" w14:paraId="78D3E482" w14:textId="77777777" w:rsidTr="00730EE5">
        <w:trPr>
          <w:trHeight w:val="638"/>
        </w:trPr>
        <w:tc>
          <w:tcPr>
            <w:tcW w:w="1795" w:type="dxa"/>
          </w:tcPr>
          <w:p w14:paraId="444226E1" w14:textId="77777777" w:rsidR="00C164E3" w:rsidRPr="00EB7A63" w:rsidRDefault="00C164E3" w:rsidP="00730EE5">
            <w:pPr>
              <w:pStyle w:val="BodyText"/>
              <w:rPr>
                <w:i/>
              </w:rPr>
            </w:pPr>
            <w:r w:rsidRPr="00EB7A63">
              <w:rPr>
                <w:i/>
              </w:rPr>
              <w:t>Capacity dispatchable load resource</w:t>
            </w:r>
          </w:p>
        </w:tc>
        <w:tc>
          <w:tcPr>
            <w:tcW w:w="8305" w:type="dxa"/>
          </w:tcPr>
          <w:p w14:paraId="00562284" w14:textId="77777777" w:rsidR="002A0D88" w:rsidRPr="00EB7A63" w:rsidRDefault="002A0D88" w:rsidP="002E09C8">
            <w:pPr>
              <w:spacing w:line="240" w:lineRule="auto"/>
              <w:rPr>
                <w:rFonts w:eastAsiaTheme="minorEastAsia"/>
              </w:rPr>
            </w:pPr>
            <m:oMath>
              <m:r>
                <m:rPr>
                  <m:sty m:val="p"/>
                </m:rPr>
                <w:rPr>
                  <w:rFonts w:ascii="Cambria Math" w:eastAsiaTheme="minorEastAsia" w:hAnsi="Cambria Math"/>
                  <w:szCs w:val="22"/>
                </w:rPr>
                <m:t>Median(</m:t>
              </m:r>
              <m:f>
                <m:fPr>
                  <m:ctrlPr>
                    <w:rPr>
                      <w:rFonts w:ascii="Cambria Math" w:eastAsiaTheme="minorEastAsia" w:hAnsi="Cambria Math"/>
                      <w:szCs w:val="22"/>
                    </w:rPr>
                  </m:ctrlPr>
                </m:fPr>
                <m:num>
                  <m:r>
                    <m:rPr>
                      <m:sty m:val="p"/>
                    </m:rPr>
                    <w:rPr>
                      <w:rFonts w:ascii="Cambria Math" w:eastAsiaTheme="minorEastAsia" w:hAnsi="Cambria Math"/>
                      <w:szCs w:val="22"/>
                    </w:rPr>
                    <m:t xml:space="preserve">hourly </m:t>
                  </m:r>
                  <m:r>
                    <w:rPr>
                      <w:rFonts w:ascii="Cambria Math" w:eastAsiaTheme="minorEastAsia" w:hAnsi="Cambria Math"/>
                      <w:szCs w:val="22"/>
                    </w:rPr>
                    <m:t>bids</m:t>
                  </m:r>
                  <m:r>
                    <m:rPr>
                      <m:sty m:val="p"/>
                    </m:rPr>
                    <w:rPr>
                      <w:rFonts w:ascii="Cambria Math" w:eastAsiaTheme="minorEastAsia" w:hAnsi="Cambria Math"/>
                      <w:szCs w:val="22"/>
                    </w:rPr>
                    <m:t xml:space="preserve"> quantity</m:t>
                  </m:r>
                </m:num>
                <m:den>
                  <m:r>
                    <m:rPr>
                      <m:sty m:val="p"/>
                    </m:rPr>
                    <w:rPr>
                      <w:rFonts w:ascii="Cambria Math" w:eastAsiaTheme="minorEastAsia" w:hAnsi="Cambria Math"/>
                      <w:szCs w:val="22"/>
                    </w:rPr>
                    <m:t xml:space="preserve">maximum seasonal energy </m:t>
                  </m:r>
                  <m:r>
                    <w:rPr>
                      <w:rFonts w:ascii="Cambria Math" w:eastAsiaTheme="minorEastAsia" w:hAnsi="Cambria Math"/>
                      <w:szCs w:val="22"/>
                    </w:rPr>
                    <m:t>bid</m:t>
                  </m:r>
                  <m:r>
                    <m:rPr>
                      <m:sty m:val="p"/>
                    </m:rPr>
                    <w:rPr>
                      <w:rFonts w:ascii="Cambria Math" w:eastAsiaTheme="minorEastAsia" w:hAnsi="Cambria Math"/>
                      <w:szCs w:val="22"/>
                    </w:rPr>
                    <m:t xml:space="preserve"> quantity</m:t>
                  </m:r>
                </m:den>
              </m:f>
              <m:r>
                <w:rPr>
                  <w:rFonts w:ascii="Cambria Math" w:eastAsiaTheme="minorEastAsia" w:hAnsi="Cambria Math"/>
                  <w:szCs w:val="22"/>
                </w:rPr>
                <m:t>)</m:t>
              </m:r>
            </m:oMath>
            <w:r w:rsidRPr="00EB7A63">
              <w:rPr>
                <w:rFonts w:eastAsiaTheme="minorEastAsia"/>
              </w:rPr>
              <w:t xml:space="preserve">in top 200 hours of Ontario Demand per </w:t>
            </w:r>
            <w:r w:rsidRPr="00EB7A63">
              <w:rPr>
                <w:rFonts w:eastAsiaTheme="minorEastAsia"/>
                <w:i/>
              </w:rPr>
              <w:t xml:space="preserve">obligation period </w:t>
            </w:r>
            <w:r w:rsidRPr="00EB7A63">
              <w:rPr>
                <w:rFonts w:eastAsiaTheme="minorEastAsia"/>
              </w:rPr>
              <w:t xml:space="preserve">from the most recent complete </w:t>
            </w:r>
            <w:r w:rsidRPr="00EB7A63">
              <w:rPr>
                <w:rFonts w:eastAsiaTheme="minorEastAsia"/>
                <w:i/>
              </w:rPr>
              <w:t xml:space="preserve">obligation period </w:t>
            </w:r>
          </w:p>
          <w:p w14:paraId="0376CA7E" w14:textId="77777777" w:rsidR="002A0D88" w:rsidRPr="00EB7A63" w:rsidRDefault="002A0D88" w:rsidP="002A0D88">
            <w:pPr>
              <w:rPr>
                <w:rFonts w:eastAsiaTheme="minorEastAsia"/>
                <w:szCs w:val="22"/>
              </w:rPr>
            </w:pPr>
            <w:r w:rsidRPr="00EB7A63">
              <w:rPr>
                <w:rFonts w:eastAsiaTheme="minorEastAsia"/>
                <w:szCs w:val="22"/>
              </w:rPr>
              <w:t>Where:</w:t>
            </w:r>
          </w:p>
          <w:p w14:paraId="7F430183" w14:textId="28CDD848" w:rsidR="002A0D88" w:rsidRPr="00EB7A63" w:rsidRDefault="002A0D88" w:rsidP="00EC2560">
            <w:pPr>
              <w:pStyle w:val="ListParagraph"/>
              <w:numPr>
                <w:ilvl w:val="0"/>
                <w:numId w:val="80"/>
              </w:numPr>
              <w:spacing w:after="80" w:line="240" w:lineRule="auto"/>
              <w:contextualSpacing/>
              <w:rPr>
                <w:rFonts w:eastAsiaTheme="minorEastAsia"/>
                <w:szCs w:val="22"/>
              </w:rPr>
            </w:pPr>
            <w:r w:rsidRPr="00EB7A63">
              <w:rPr>
                <w:rFonts w:eastAsiaTheme="minorEastAsia"/>
                <w:szCs w:val="22"/>
              </w:rPr>
              <w:t xml:space="preserve">‘Hourly </w:t>
            </w:r>
            <w:r w:rsidRPr="00EB7A63">
              <w:rPr>
                <w:rFonts w:eastAsiaTheme="minorEastAsia"/>
                <w:i/>
                <w:szCs w:val="22"/>
              </w:rPr>
              <w:t>bids</w:t>
            </w:r>
            <w:r w:rsidRPr="00EB7A63">
              <w:rPr>
                <w:rFonts w:eastAsiaTheme="minorEastAsia"/>
                <w:szCs w:val="22"/>
              </w:rPr>
              <w:t xml:space="preserve"> quantity’ is the quantity of </w:t>
            </w:r>
            <w:r w:rsidRPr="00EB7A63">
              <w:rPr>
                <w:rFonts w:eastAsiaTheme="minorEastAsia"/>
                <w:i/>
                <w:szCs w:val="22"/>
              </w:rPr>
              <w:t>energy</w:t>
            </w:r>
            <w:r w:rsidR="00587417">
              <w:rPr>
                <w:rFonts w:eastAsiaTheme="minorEastAsia"/>
                <w:i/>
                <w:szCs w:val="22"/>
              </w:rPr>
              <w:t xml:space="preserve"> </w:t>
            </w:r>
            <w:r w:rsidR="00587417">
              <w:rPr>
                <w:rFonts w:eastAsiaTheme="minorEastAsia"/>
                <w:iCs/>
                <w:szCs w:val="22"/>
              </w:rPr>
              <w:t xml:space="preserve">up to the </w:t>
            </w:r>
            <w:r w:rsidR="00587417" w:rsidRPr="00464795">
              <w:rPr>
                <w:rFonts w:eastAsiaTheme="minorEastAsia"/>
                <w:i/>
                <w:szCs w:val="22"/>
              </w:rPr>
              <w:t>capacity obligation</w:t>
            </w:r>
            <w:r w:rsidR="00587417">
              <w:rPr>
                <w:rFonts w:eastAsiaTheme="minorEastAsia"/>
                <w:iCs/>
                <w:szCs w:val="22"/>
              </w:rPr>
              <w:t xml:space="preserve"> amount</w:t>
            </w:r>
            <w:r w:rsidRPr="00EB7A63">
              <w:rPr>
                <w:rFonts w:eastAsiaTheme="minorEastAsia"/>
                <w:szCs w:val="22"/>
              </w:rPr>
              <w:t xml:space="preserve">, in MW, that was </w:t>
            </w:r>
            <w:r w:rsidRPr="00EB7A63">
              <w:rPr>
                <w:rFonts w:eastAsiaTheme="minorEastAsia"/>
                <w:i/>
                <w:szCs w:val="22"/>
              </w:rPr>
              <w:t>bid</w:t>
            </w:r>
            <w:r w:rsidRPr="00EB7A63">
              <w:rPr>
                <w:rFonts w:eastAsiaTheme="minorEastAsia"/>
                <w:szCs w:val="22"/>
              </w:rPr>
              <w:t xml:space="preserve"> in the </w:t>
            </w:r>
            <w:r w:rsidRPr="00EB7A63">
              <w:rPr>
                <w:rFonts w:eastAsiaTheme="minorEastAsia"/>
                <w:i/>
                <w:szCs w:val="22"/>
              </w:rPr>
              <w:t>real-time market</w:t>
            </w:r>
            <w:r w:rsidRPr="00EB7A63">
              <w:rPr>
                <w:rFonts w:eastAsiaTheme="minorEastAsia"/>
                <w:szCs w:val="22"/>
              </w:rPr>
              <w:t xml:space="preserve"> for an hour </w:t>
            </w:r>
            <w:r w:rsidR="00587417">
              <w:rPr>
                <w:rFonts w:eastAsiaTheme="minorEastAsia"/>
                <w:szCs w:val="22"/>
              </w:rPr>
              <w:t>during the most recent complete obligation period</w:t>
            </w:r>
            <w:r w:rsidR="00587417" w:rsidRPr="00EB7A63">
              <w:rPr>
                <w:rFonts w:eastAsiaTheme="minorEastAsia"/>
                <w:szCs w:val="22"/>
              </w:rPr>
              <w:t xml:space="preserve"> </w:t>
            </w:r>
            <w:r w:rsidRPr="00EB7A63">
              <w:rPr>
                <w:rFonts w:eastAsiaTheme="minorEastAsia"/>
                <w:szCs w:val="22"/>
              </w:rPr>
              <w:t xml:space="preserve">at an amount less than the </w:t>
            </w:r>
            <w:r w:rsidRPr="00EB7A63">
              <w:rPr>
                <w:rFonts w:eastAsiaTheme="minorEastAsia"/>
                <w:i/>
                <w:szCs w:val="22"/>
              </w:rPr>
              <w:t>MMCP</w:t>
            </w:r>
          </w:p>
          <w:p w14:paraId="489E0094" w14:textId="0C9A73C4" w:rsidR="002A0D88" w:rsidRPr="00EB7A63" w:rsidRDefault="002A0D88" w:rsidP="00EC2560">
            <w:pPr>
              <w:pStyle w:val="ListParagraph"/>
              <w:numPr>
                <w:ilvl w:val="0"/>
                <w:numId w:val="80"/>
              </w:numPr>
              <w:spacing w:after="80" w:line="240" w:lineRule="auto"/>
              <w:contextualSpacing/>
              <w:rPr>
                <w:rFonts w:eastAsiaTheme="minorEastAsia"/>
                <w:szCs w:val="22"/>
              </w:rPr>
            </w:pPr>
            <w:r w:rsidRPr="00EB7A63">
              <w:rPr>
                <w:rFonts w:eastAsiaTheme="minorEastAsia"/>
                <w:szCs w:val="22"/>
              </w:rPr>
              <w:t xml:space="preserve">‘Maximum seasonal energy </w:t>
            </w:r>
            <w:r w:rsidRPr="00EB7A63">
              <w:rPr>
                <w:rFonts w:eastAsiaTheme="minorEastAsia"/>
                <w:i/>
                <w:szCs w:val="22"/>
              </w:rPr>
              <w:t>bid</w:t>
            </w:r>
            <w:r w:rsidRPr="00EB7A63">
              <w:rPr>
                <w:rFonts w:eastAsiaTheme="minorEastAsia"/>
                <w:szCs w:val="22"/>
              </w:rPr>
              <w:t xml:space="preserve"> quantity’ is the maximum </w:t>
            </w:r>
            <w:r w:rsidRPr="00EB7A63">
              <w:rPr>
                <w:rFonts w:eastAsiaTheme="minorEastAsia"/>
                <w:i/>
                <w:szCs w:val="22"/>
              </w:rPr>
              <w:t>bid</w:t>
            </w:r>
            <w:r w:rsidRPr="00EB7A63">
              <w:rPr>
                <w:rFonts w:eastAsiaTheme="minorEastAsia"/>
                <w:szCs w:val="22"/>
              </w:rPr>
              <w:t xml:space="preserve"> quantity</w:t>
            </w:r>
            <w:r w:rsidR="00587417">
              <w:rPr>
                <w:rFonts w:eastAsiaTheme="minorEastAsia"/>
                <w:szCs w:val="22"/>
              </w:rPr>
              <w:t xml:space="preserve"> up to the </w:t>
            </w:r>
            <w:r w:rsidR="00587417" w:rsidRPr="00A31E1C">
              <w:rPr>
                <w:rFonts w:eastAsiaTheme="minorEastAsia"/>
                <w:i/>
                <w:iCs/>
                <w:szCs w:val="22"/>
              </w:rPr>
              <w:t>capacity obligation</w:t>
            </w:r>
            <w:r w:rsidR="00587417">
              <w:rPr>
                <w:rFonts w:eastAsiaTheme="minorEastAsia"/>
                <w:szCs w:val="22"/>
              </w:rPr>
              <w:t xml:space="preserve"> amount</w:t>
            </w:r>
            <w:r w:rsidRPr="00EB7A63">
              <w:rPr>
                <w:rFonts w:eastAsiaTheme="minorEastAsia"/>
                <w:szCs w:val="22"/>
              </w:rPr>
              <w:t>, in MW,</w:t>
            </w:r>
            <w:r w:rsidR="00587417">
              <w:rPr>
                <w:rFonts w:eastAsiaTheme="minorEastAsia"/>
                <w:szCs w:val="22"/>
              </w:rPr>
              <w:t xml:space="preserve"> that was </w:t>
            </w:r>
            <w:r w:rsidR="00587417" w:rsidRPr="00A31E1C">
              <w:rPr>
                <w:rFonts w:eastAsiaTheme="minorEastAsia"/>
                <w:i/>
                <w:iCs/>
                <w:szCs w:val="22"/>
              </w:rPr>
              <w:t>bid</w:t>
            </w:r>
            <w:r w:rsidR="00587417">
              <w:rPr>
                <w:rFonts w:eastAsiaTheme="minorEastAsia"/>
                <w:szCs w:val="22"/>
              </w:rPr>
              <w:t xml:space="preserve"> in the </w:t>
            </w:r>
            <w:r w:rsidR="00587417" w:rsidRPr="00A31E1C">
              <w:rPr>
                <w:rFonts w:eastAsiaTheme="minorEastAsia"/>
                <w:i/>
                <w:iCs/>
                <w:szCs w:val="22"/>
              </w:rPr>
              <w:t>real-time market</w:t>
            </w:r>
            <w:r w:rsidR="00587417">
              <w:rPr>
                <w:rFonts w:eastAsiaTheme="minorEastAsia"/>
                <w:szCs w:val="22"/>
              </w:rPr>
              <w:t xml:space="preserve"> during the most recent complete</w:t>
            </w:r>
            <w:r w:rsidRPr="00EB7A63">
              <w:rPr>
                <w:rFonts w:eastAsiaTheme="minorEastAsia"/>
                <w:szCs w:val="22"/>
              </w:rPr>
              <w:t xml:space="preserve"> </w:t>
            </w:r>
            <w:r w:rsidRPr="00EB7A63">
              <w:rPr>
                <w:rFonts w:eastAsiaTheme="minorEastAsia"/>
                <w:i/>
                <w:szCs w:val="22"/>
              </w:rPr>
              <w:t>obligation period</w:t>
            </w:r>
          </w:p>
          <w:p w14:paraId="57F8A4B7" w14:textId="43EB48EF" w:rsidR="00C164E3" w:rsidRPr="00EB7A63" w:rsidRDefault="002A0D88" w:rsidP="002A0D88">
            <w:pPr>
              <w:rPr>
                <w:rFonts w:eastAsiaTheme="minorEastAsia"/>
              </w:rPr>
            </w:pPr>
            <w:r w:rsidRPr="00EB7A63">
              <w:rPr>
                <w:rFonts w:eastAsiaTheme="minorEastAsia"/>
              </w:rPr>
              <w:t xml:space="preserve">For </w:t>
            </w:r>
            <w:r w:rsidRPr="00EB7A63">
              <w:rPr>
                <w:rFonts w:eastAsiaTheme="minorEastAsia"/>
                <w:i/>
                <w:iCs/>
              </w:rPr>
              <w:t xml:space="preserve">capacity dispatchable load resources </w:t>
            </w:r>
            <w:r w:rsidR="00587417" w:rsidRPr="00A31E1C">
              <w:rPr>
                <w:rFonts w:eastAsiaTheme="minorEastAsia"/>
              </w:rPr>
              <w:t>that did not hold a</w:t>
            </w:r>
            <w:r w:rsidR="00587417">
              <w:rPr>
                <w:rFonts w:eastAsiaTheme="minorEastAsia"/>
                <w:i/>
                <w:iCs/>
              </w:rPr>
              <w:t xml:space="preserve"> capacity obligation </w:t>
            </w:r>
            <w:r w:rsidR="00587417" w:rsidRPr="00A31E1C">
              <w:rPr>
                <w:rFonts w:eastAsiaTheme="minorEastAsia"/>
              </w:rPr>
              <w:t xml:space="preserve">in the most recent </w:t>
            </w:r>
            <w:r w:rsidRPr="00EB7A63">
              <w:rPr>
                <w:rFonts w:eastAsiaTheme="minorEastAsia"/>
              </w:rPr>
              <w:t xml:space="preserve">complete </w:t>
            </w:r>
            <w:r w:rsidRPr="00EB7A63">
              <w:rPr>
                <w:rFonts w:eastAsiaTheme="minorEastAsia"/>
                <w:i/>
              </w:rPr>
              <w:t>obligation period</w:t>
            </w:r>
            <w:r w:rsidRPr="00EB7A63">
              <w:rPr>
                <w:rFonts w:eastAsiaTheme="minorEastAsia"/>
                <w:i/>
                <w:iCs/>
              </w:rPr>
              <w:t xml:space="preserve">, </w:t>
            </w:r>
            <w:r w:rsidRPr="00EB7A63">
              <w:rPr>
                <w:rFonts w:eastAsiaTheme="minorEastAsia"/>
              </w:rPr>
              <w:t>the median value will be calculated using the data of all</w:t>
            </w:r>
            <w:r w:rsidRPr="00EB7A63">
              <w:rPr>
                <w:rFonts w:eastAsiaTheme="minorEastAsia"/>
                <w:i/>
                <w:iCs/>
              </w:rPr>
              <w:t xml:space="preserve"> capacity dispatchable load resources </w:t>
            </w:r>
            <w:r w:rsidRPr="00EB7A63">
              <w:rPr>
                <w:rFonts w:eastAsiaTheme="minorEastAsia"/>
                <w:iCs/>
              </w:rPr>
              <w:t xml:space="preserve">in Ontario, excluding </w:t>
            </w:r>
            <w:r w:rsidRPr="00EB7A63">
              <w:rPr>
                <w:rFonts w:eastAsiaTheme="minorEastAsia"/>
              </w:rPr>
              <w:t xml:space="preserve">Sir Adam Beck Pump Generating Station and </w:t>
            </w:r>
            <w:r w:rsidRPr="00EB7A63">
              <w:rPr>
                <w:rFonts w:eastAsiaTheme="minorEastAsia"/>
                <w:i/>
              </w:rPr>
              <w:t xml:space="preserve">electricity storage </w:t>
            </w:r>
            <w:r w:rsidRPr="00EB7A63">
              <w:rPr>
                <w:rFonts w:eastAsiaTheme="minorEastAsia"/>
                <w:i/>
                <w:iCs/>
              </w:rPr>
              <w:t>resources</w:t>
            </w:r>
            <w:r w:rsidRPr="00EB7A63">
              <w:rPr>
                <w:rFonts w:eastAsiaTheme="minorEastAsia"/>
                <w:i/>
              </w:rPr>
              <w:t>.</w:t>
            </w:r>
          </w:p>
        </w:tc>
      </w:tr>
    </w:tbl>
    <w:p w14:paraId="4A097F00" w14:textId="77777777" w:rsidR="003C63BC" w:rsidRPr="007039D6" w:rsidRDefault="003C63BC" w:rsidP="005E3D5C">
      <w:pPr>
        <w:pStyle w:val="Heading5"/>
      </w:pPr>
      <w:r w:rsidRPr="003C63BC">
        <w:t>Performance Adjustment Factor </w:t>
      </w:r>
    </w:p>
    <w:p w14:paraId="6959F2F2" w14:textId="3B5628B7" w:rsidR="003C63BC" w:rsidRPr="00425F7D" w:rsidRDefault="003C63BC" w:rsidP="003C63BC">
      <w:pPr>
        <w:rPr>
          <w:rFonts w:cs="Tahoma"/>
          <w:sz w:val="18"/>
          <w:szCs w:val="18"/>
        </w:rPr>
      </w:pPr>
      <w:r w:rsidRPr="00425F7D">
        <w:rPr>
          <w:rStyle w:val="normaltextrun"/>
          <w:rFonts w:cs="Tahoma"/>
          <w:szCs w:val="22"/>
        </w:rPr>
        <w:t xml:space="preserve">A </w:t>
      </w:r>
      <w:r w:rsidRPr="00425F7D">
        <w:rPr>
          <w:rStyle w:val="normaltextrun"/>
          <w:rFonts w:cs="Tahoma"/>
          <w:i/>
          <w:iCs/>
          <w:szCs w:val="22"/>
        </w:rPr>
        <w:t xml:space="preserve">performance adjustment factor </w:t>
      </w:r>
      <w:r w:rsidRPr="00425F7D">
        <w:rPr>
          <w:rStyle w:val="normaltextrun"/>
          <w:rFonts w:cs="Tahoma"/>
          <w:szCs w:val="22"/>
        </w:rPr>
        <w:t xml:space="preserve">is calculated for each </w:t>
      </w:r>
      <w:r w:rsidRPr="00425F7D">
        <w:rPr>
          <w:rStyle w:val="normaltextrun"/>
          <w:rFonts w:cs="Tahoma"/>
          <w:i/>
          <w:iCs/>
          <w:szCs w:val="22"/>
        </w:rPr>
        <w:t xml:space="preserve">obligation period </w:t>
      </w:r>
      <w:r w:rsidRPr="00425F7D">
        <w:rPr>
          <w:rStyle w:val="normaltextrun"/>
          <w:rFonts w:cs="Tahoma"/>
          <w:szCs w:val="22"/>
        </w:rPr>
        <w:t xml:space="preserve">and is based on a </w:t>
      </w:r>
      <w:r w:rsidRPr="00425F7D">
        <w:rPr>
          <w:rStyle w:val="normaltextrun"/>
          <w:rFonts w:cs="Tahoma"/>
          <w:i/>
          <w:iCs/>
          <w:szCs w:val="22"/>
        </w:rPr>
        <w:t xml:space="preserve">capacity auction resource’s </w:t>
      </w:r>
      <w:r w:rsidRPr="00425F7D">
        <w:rPr>
          <w:rStyle w:val="normaltextrun"/>
          <w:rFonts w:cs="Tahoma"/>
          <w:szCs w:val="22"/>
        </w:rPr>
        <w:t xml:space="preserve">performance in a </w:t>
      </w:r>
      <w:r w:rsidRPr="00425F7D">
        <w:rPr>
          <w:rStyle w:val="normaltextrun"/>
          <w:rFonts w:cs="Tahoma"/>
          <w:i/>
          <w:iCs/>
          <w:szCs w:val="22"/>
        </w:rPr>
        <w:t xml:space="preserve">capacity auction capacity test </w:t>
      </w:r>
      <w:r w:rsidRPr="00425F7D">
        <w:rPr>
          <w:rStyle w:val="normaltextrun"/>
          <w:rFonts w:cs="Tahoma"/>
          <w:szCs w:val="22"/>
        </w:rPr>
        <w:t>that was</w:t>
      </w:r>
      <w:r w:rsidRPr="00425F7D">
        <w:rPr>
          <w:rStyle w:val="normaltextrun"/>
          <w:rFonts w:cs="Tahoma"/>
          <w:i/>
          <w:iCs/>
          <w:szCs w:val="22"/>
        </w:rPr>
        <w:t xml:space="preserve"> </w:t>
      </w:r>
      <w:r w:rsidRPr="00425F7D">
        <w:rPr>
          <w:rStyle w:val="normaltextrun"/>
          <w:rFonts w:cs="Tahoma"/>
          <w:szCs w:val="22"/>
        </w:rPr>
        <w:t xml:space="preserve">conducted in accordance with </w:t>
      </w:r>
      <w:hyperlink w:anchor="_Testing_of_Capacity" w:history="1">
        <w:r w:rsidRPr="00304356">
          <w:rPr>
            <w:rStyle w:val="Hyperlink"/>
            <w:rFonts w:cs="Tahoma"/>
            <w:noProof w:val="0"/>
            <w:szCs w:val="22"/>
            <w:lang w:eastAsia="en-US"/>
          </w:rPr>
          <w:t>section 5.3.</w:t>
        </w:r>
        <w:r w:rsidR="00794057" w:rsidRPr="00E75A56">
          <w:rPr>
            <w:rStyle w:val="Hyperlink"/>
            <w:rFonts w:cs="Tahoma"/>
            <w:noProof w:val="0"/>
            <w:szCs w:val="22"/>
            <w:lang w:eastAsia="en-US"/>
          </w:rPr>
          <w:t>5</w:t>
        </w:r>
      </w:hyperlink>
      <w:r w:rsidRPr="00425F7D">
        <w:rPr>
          <w:rStyle w:val="normaltextrun"/>
          <w:rFonts w:cs="Tahoma"/>
          <w:i/>
          <w:iCs/>
          <w:szCs w:val="22"/>
        </w:rPr>
        <w:t>.</w:t>
      </w:r>
      <w:r w:rsidRPr="00425F7D">
        <w:rPr>
          <w:rStyle w:val="normaltextrun"/>
          <w:rFonts w:cs="Tahoma"/>
          <w:szCs w:val="22"/>
        </w:rPr>
        <w:t xml:space="preserve"> The </w:t>
      </w:r>
      <w:r w:rsidRPr="00425F7D">
        <w:rPr>
          <w:rStyle w:val="normaltextrun"/>
          <w:rFonts w:cs="Tahoma"/>
          <w:i/>
          <w:iCs/>
          <w:szCs w:val="22"/>
        </w:rPr>
        <w:t xml:space="preserve">capacity auction capacity test </w:t>
      </w:r>
      <w:r w:rsidRPr="00425F7D">
        <w:rPr>
          <w:rStyle w:val="normaltextrun"/>
          <w:rFonts w:cs="Tahoma"/>
          <w:szCs w:val="22"/>
        </w:rPr>
        <w:t xml:space="preserve">performance that is used by the </w:t>
      </w:r>
      <w:r w:rsidRPr="00425F7D">
        <w:rPr>
          <w:rStyle w:val="normaltextrun"/>
          <w:rFonts w:cs="Tahoma"/>
          <w:i/>
          <w:iCs/>
          <w:szCs w:val="22"/>
        </w:rPr>
        <w:t>IESO</w:t>
      </w:r>
      <w:r w:rsidRPr="00425F7D">
        <w:rPr>
          <w:rStyle w:val="normaltextrun"/>
          <w:rFonts w:cs="Tahoma"/>
          <w:szCs w:val="22"/>
        </w:rPr>
        <w:t xml:space="preserve"> in the calculation of the </w:t>
      </w:r>
      <w:r w:rsidRPr="00425F7D">
        <w:rPr>
          <w:rStyle w:val="normaltextrun"/>
          <w:rFonts w:cs="Tahoma"/>
          <w:i/>
          <w:iCs/>
          <w:szCs w:val="22"/>
        </w:rPr>
        <w:t xml:space="preserve">performance adjustment factor </w:t>
      </w:r>
      <w:r w:rsidRPr="00425F7D">
        <w:rPr>
          <w:rStyle w:val="normaltextrun"/>
          <w:rFonts w:cs="Tahoma"/>
          <w:szCs w:val="22"/>
        </w:rPr>
        <w:t xml:space="preserve">will be from the most recent seasonal </w:t>
      </w:r>
      <w:r w:rsidRPr="00425F7D">
        <w:rPr>
          <w:rStyle w:val="normaltextrun"/>
          <w:rFonts w:cs="Tahoma"/>
          <w:i/>
          <w:iCs/>
          <w:szCs w:val="22"/>
        </w:rPr>
        <w:t xml:space="preserve">obligation period </w:t>
      </w:r>
      <w:r w:rsidRPr="00425F7D">
        <w:rPr>
          <w:rStyle w:val="normaltextrun"/>
          <w:rFonts w:cs="Tahoma"/>
          <w:szCs w:val="22"/>
        </w:rPr>
        <w:t xml:space="preserve">for which data is available.  </w:t>
      </w:r>
      <w:r w:rsidRPr="00425F7D">
        <w:rPr>
          <w:rStyle w:val="eop"/>
          <w:rFonts w:cs="Tahoma"/>
          <w:szCs w:val="22"/>
        </w:rPr>
        <w:t> </w:t>
      </w:r>
    </w:p>
    <w:p w14:paraId="3ACA26D9" w14:textId="77777777" w:rsidR="003C63BC" w:rsidRPr="002131F8" w:rsidRDefault="003C63BC" w:rsidP="003C63BC">
      <w:pPr>
        <w:pStyle w:val="paragraph"/>
        <w:spacing w:before="0" w:beforeAutospacing="0" w:after="0" w:afterAutospacing="0"/>
        <w:textAlignment w:val="baseline"/>
        <w:rPr>
          <w:rFonts w:ascii="Tahoma" w:hAnsi="Tahoma" w:cs="Tahoma"/>
          <w:sz w:val="18"/>
          <w:szCs w:val="18"/>
        </w:rPr>
      </w:pPr>
      <w:r w:rsidRPr="00425F7D">
        <w:rPr>
          <w:rStyle w:val="normaltextrun"/>
          <w:rFonts w:ascii="Tahoma" w:eastAsiaTheme="minorHAnsi" w:hAnsi="Tahoma" w:cs="Tahoma"/>
          <w:sz w:val="22"/>
          <w:szCs w:val="22"/>
        </w:rPr>
        <w:t xml:space="preserve">The </w:t>
      </w:r>
      <w:r w:rsidRPr="00425F7D">
        <w:rPr>
          <w:rStyle w:val="normaltextrun"/>
          <w:rFonts w:ascii="Tahoma" w:eastAsiaTheme="minorHAnsi" w:hAnsi="Tahoma" w:cs="Tahoma"/>
          <w:i/>
          <w:iCs/>
          <w:sz w:val="22"/>
          <w:szCs w:val="22"/>
        </w:rPr>
        <w:t xml:space="preserve">performance adjustment factor </w:t>
      </w:r>
      <w:r w:rsidRPr="00425F7D">
        <w:rPr>
          <w:rStyle w:val="normaltextrun"/>
          <w:rFonts w:ascii="Tahoma" w:eastAsiaTheme="minorHAnsi" w:hAnsi="Tahoma" w:cs="Tahoma"/>
          <w:sz w:val="22"/>
          <w:szCs w:val="22"/>
        </w:rPr>
        <w:t>will be calculated as outlined below.</w:t>
      </w:r>
      <w:r w:rsidRPr="00425F7D">
        <w:rPr>
          <w:rStyle w:val="eop"/>
          <w:rFonts w:ascii="Tahoma" w:hAnsi="Tahoma" w:cs="Tahoma"/>
          <w:sz w:val="22"/>
          <w:szCs w:val="22"/>
        </w:rPr>
        <w:t> </w:t>
      </w:r>
    </w:p>
    <w:p w14:paraId="7841331D" w14:textId="77777777"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p>
    <w:p w14:paraId="7852C908" w14:textId="77777777"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r w:rsidRPr="002131F8">
        <w:rPr>
          <w:rStyle w:val="normaltextrun"/>
          <w:rFonts w:ascii="Tahoma" w:eastAsiaTheme="minorHAnsi" w:hAnsi="Tahoma" w:cs="Tahoma"/>
          <w:sz w:val="22"/>
          <w:szCs w:val="22"/>
        </w:rPr>
        <w:t xml:space="preserve">If a </w:t>
      </w:r>
      <w:r w:rsidRPr="002131F8">
        <w:rPr>
          <w:rStyle w:val="normaltextrun"/>
          <w:rFonts w:ascii="Tahoma" w:eastAsiaTheme="minorHAnsi" w:hAnsi="Tahoma" w:cs="Tahoma"/>
          <w:i/>
          <w:sz w:val="22"/>
          <w:szCs w:val="22"/>
        </w:rPr>
        <w:t>capacity auction resource</w:t>
      </w:r>
      <w:r w:rsidRPr="002131F8">
        <w:rPr>
          <w:rStyle w:val="normaltextrun"/>
          <w:rFonts w:ascii="Tahoma" w:eastAsiaTheme="minorHAnsi" w:hAnsi="Tahoma" w:cs="Tahoma"/>
          <w:sz w:val="22"/>
          <w:szCs w:val="22"/>
        </w:rPr>
        <w:t xml:space="preserve"> either:</w:t>
      </w:r>
      <w:r w:rsidRPr="002131F8">
        <w:rPr>
          <w:rStyle w:val="normaltextrun"/>
          <w:rFonts w:ascii="Tahoma" w:eastAsiaTheme="minorHAnsi" w:hAnsi="Tahoma" w:cs="Tahoma"/>
        </w:rPr>
        <w:t> </w:t>
      </w:r>
    </w:p>
    <w:p w14:paraId="1AF72E85" w14:textId="77777777" w:rsidR="003C63BC" w:rsidRPr="002131F8" w:rsidRDefault="003C63BC" w:rsidP="00EC2560">
      <w:pPr>
        <w:pStyle w:val="paragraph"/>
        <w:numPr>
          <w:ilvl w:val="0"/>
          <w:numId w:val="91"/>
        </w:numPr>
        <w:spacing w:before="0" w:beforeAutospacing="0" w:after="0" w:afterAutospacing="0"/>
        <w:textAlignment w:val="baseline"/>
        <w:rPr>
          <w:rFonts w:ascii="Tahoma" w:hAnsi="Tahoma" w:cs="Tahoma"/>
          <w:sz w:val="22"/>
          <w:szCs w:val="22"/>
        </w:rPr>
      </w:pPr>
      <w:r w:rsidRPr="002131F8">
        <w:rPr>
          <w:rStyle w:val="normaltextrun"/>
          <w:rFonts w:ascii="Tahoma" w:eastAsiaTheme="minorHAnsi" w:hAnsi="Tahoma" w:cs="Tahoma"/>
          <w:sz w:val="22"/>
          <w:szCs w:val="22"/>
        </w:rPr>
        <w:t xml:space="preserve">Passed the </w:t>
      </w:r>
      <w:r w:rsidRPr="002131F8">
        <w:rPr>
          <w:rStyle w:val="normaltextrun"/>
          <w:rFonts w:ascii="Tahoma" w:eastAsiaTheme="minorHAnsi" w:hAnsi="Tahoma" w:cs="Tahoma"/>
          <w:i/>
          <w:iCs/>
          <w:sz w:val="22"/>
          <w:szCs w:val="22"/>
        </w:rPr>
        <w:t xml:space="preserve">capacity auction capacity test </w:t>
      </w:r>
      <w:r w:rsidRPr="002131F8">
        <w:rPr>
          <w:rStyle w:val="normaltextrun"/>
          <w:rFonts w:ascii="Tahoma" w:eastAsiaTheme="minorHAnsi" w:hAnsi="Tahoma" w:cs="Tahoma"/>
          <w:sz w:val="22"/>
          <w:szCs w:val="22"/>
        </w:rPr>
        <w:t xml:space="preserve">in the applicable </w:t>
      </w:r>
      <w:r w:rsidRPr="002131F8">
        <w:rPr>
          <w:rStyle w:val="normaltextrun"/>
          <w:rFonts w:ascii="Tahoma" w:eastAsiaTheme="minorHAnsi" w:hAnsi="Tahoma" w:cs="Tahoma"/>
          <w:i/>
          <w:iCs/>
          <w:sz w:val="22"/>
          <w:szCs w:val="22"/>
        </w:rPr>
        <w:t xml:space="preserve">obligation period, </w:t>
      </w:r>
      <w:r w:rsidRPr="002131F8">
        <w:rPr>
          <w:rStyle w:val="normaltextrun"/>
          <w:rFonts w:ascii="Tahoma" w:eastAsiaTheme="minorHAnsi" w:hAnsi="Tahoma" w:cs="Tahoma"/>
          <w:sz w:val="22"/>
          <w:szCs w:val="22"/>
        </w:rPr>
        <w:t>or;</w:t>
      </w:r>
      <w:r w:rsidRPr="002131F8">
        <w:rPr>
          <w:rStyle w:val="eop"/>
          <w:rFonts w:ascii="Tahoma" w:hAnsi="Tahoma" w:cs="Tahoma"/>
          <w:sz w:val="22"/>
          <w:szCs w:val="22"/>
        </w:rPr>
        <w:t> </w:t>
      </w:r>
    </w:p>
    <w:p w14:paraId="17C06C7A" w14:textId="77777777" w:rsidR="003C63BC" w:rsidRPr="002131F8" w:rsidRDefault="003C63BC" w:rsidP="00EC2560">
      <w:pPr>
        <w:pStyle w:val="paragraph"/>
        <w:numPr>
          <w:ilvl w:val="0"/>
          <w:numId w:val="91"/>
        </w:numPr>
        <w:spacing w:before="0" w:beforeAutospacing="0" w:after="0" w:afterAutospacing="0"/>
        <w:textAlignment w:val="baseline"/>
        <w:rPr>
          <w:rFonts w:ascii="Tahoma" w:hAnsi="Tahoma" w:cs="Tahoma"/>
          <w:sz w:val="22"/>
          <w:szCs w:val="22"/>
        </w:rPr>
      </w:pPr>
      <w:r w:rsidRPr="002131F8">
        <w:rPr>
          <w:rStyle w:val="normaltextrun"/>
          <w:rFonts w:ascii="Tahoma" w:eastAsiaTheme="minorHAnsi" w:hAnsi="Tahoma" w:cs="Tahoma"/>
          <w:sz w:val="22"/>
          <w:szCs w:val="22"/>
        </w:rPr>
        <w:t xml:space="preserve">Was not subject to a </w:t>
      </w:r>
      <w:r w:rsidRPr="002131F8">
        <w:rPr>
          <w:rStyle w:val="normaltextrun"/>
          <w:rFonts w:ascii="Tahoma" w:eastAsiaTheme="minorHAnsi" w:hAnsi="Tahoma" w:cs="Tahoma"/>
          <w:i/>
          <w:iCs/>
          <w:sz w:val="22"/>
          <w:szCs w:val="22"/>
        </w:rPr>
        <w:t xml:space="preserve">capacity auction capacity test </w:t>
      </w:r>
      <w:r w:rsidRPr="002131F8">
        <w:rPr>
          <w:rStyle w:val="normaltextrun"/>
          <w:rFonts w:ascii="Tahoma" w:eastAsiaTheme="minorHAnsi" w:hAnsi="Tahoma" w:cs="Tahoma"/>
          <w:sz w:val="22"/>
          <w:szCs w:val="22"/>
        </w:rPr>
        <w:t xml:space="preserve">in the applicable </w:t>
      </w:r>
      <w:r w:rsidRPr="002131F8">
        <w:rPr>
          <w:rStyle w:val="normaltextrun"/>
          <w:rFonts w:ascii="Tahoma" w:eastAsiaTheme="minorHAnsi" w:hAnsi="Tahoma" w:cs="Tahoma"/>
          <w:i/>
          <w:iCs/>
          <w:sz w:val="22"/>
          <w:szCs w:val="22"/>
        </w:rPr>
        <w:t>obligation period</w:t>
      </w:r>
      <w:r w:rsidRPr="002131F8">
        <w:rPr>
          <w:rStyle w:val="normaltextrun"/>
          <w:rFonts w:ascii="Tahoma" w:eastAsiaTheme="minorHAnsi" w:hAnsi="Tahoma" w:cs="Tahoma"/>
          <w:sz w:val="22"/>
          <w:szCs w:val="22"/>
        </w:rPr>
        <w:t>, </w:t>
      </w:r>
      <w:r w:rsidRPr="002131F8">
        <w:rPr>
          <w:rStyle w:val="eop"/>
          <w:rFonts w:ascii="Tahoma" w:hAnsi="Tahoma" w:cs="Tahoma"/>
          <w:sz w:val="22"/>
          <w:szCs w:val="22"/>
        </w:rPr>
        <w:t> </w:t>
      </w:r>
    </w:p>
    <w:p w14:paraId="4C0E34B9" w14:textId="77777777"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p>
    <w:p w14:paraId="58098415" w14:textId="77777777" w:rsidR="003C63BC" w:rsidRPr="002131F8" w:rsidRDefault="003C63BC" w:rsidP="003C63BC">
      <w:pPr>
        <w:pStyle w:val="paragraph"/>
        <w:spacing w:before="0" w:beforeAutospacing="0" w:after="0" w:afterAutospacing="0"/>
        <w:textAlignment w:val="baseline"/>
        <w:rPr>
          <w:rFonts w:ascii="Tahoma" w:hAnsi="Tahoma" w:cs="Tahoma"/>
          <w:sz w:val="18"/>
          <w:szCs w:val="18"/>
        </w:rPr>
      </w:pPr>
      <w:r w:rsidRPr="002131F8">
        <w:rPr>
          <w:rStyle w:val="normaltextrun"/>
          <w:rFonts w:ascii="Tahoma" w:eastAsiaTheme="minorHAnsi" w:hAnsi="Tahoma" w:cs="Tahoma"/>
          <w:sz w:val="22"/>
          <w:szCs w:val="22"/>
        </w:rPr>
        <w:lastRenderedPageBreak/>
        <w:t xml:space="preserve">The </w:t>
      </w:r>
      <w:r w:rsidRPr="002131F8">
        <w:rPr>
          <w:rStyle w:val="normaltextrun"/>
          <w:rFonts w:ascii="Tahoma" w:eastAsiaTheme="minorHAnsi" w:hAnsi="Tahoma" w:cs="Tahoma"/>
          <w:i/>
          <w:iCs/>
          <w:sz w:val="22"/>
          <w:szCs w:val="22"/>
        </w:rPr>
        <w:t xml:space="preserve">performance adjustment factor </w:t>
      </w:r>
      <w:r w:rsidRPr="002131F8">
        <w:rPr>
          <w:rStyle w:val="normaltextrun"/>
          <w:rFonts w:ascii="Tahoma" w:eastAsiaTheme="minorHAnsi" w:hAnsi="Tahoma" w:cs="Tahoma"/>
          <w:sz w:val="22"/>
          <w:szCs w:val="22"/>
        </w:rPr>
        <w:t xml:space="preserve">will be equal to 1. This will result in no impact to the </w:t>
      </w:r>
      <w:r w:rsidRPr="002131F8">
        <w:rPr>
          <w:rStyle w:val="normaltextrun"/>
          <w:rFonts w:ascii="Tahoma" w:eastAsiaTheme="minorHAnsi" w:hAnsi="Tahoma" w:cs="Tahoma"/>
          <w:i/>
          <w:iCs/>
          <w:sz w:val="22"/>
          <w:szCs w:val="22"/>
        </w:rPr>
        <w:t>capacity auction resource’s unforced capacity</w:t>
      </w:r>
      <w:r w:rsidRPr="002131F8">
        <w:rPr>
          <w:rStyle w:val="normaltextrun"/>
          <w:rFonts w:ascii="Tahoma" w:eastAsiaTheme="minorHAnsi" w:hAnsi="Tahoma" w:cs="Tahoma"/>
          <w:sz w:val="22"/>
          <w:szCs w:val="22"/>
        </w:rPr>
        <w:t>.</w:t>
      </w:r>
      <w:r w:rsidRPr="002131F8">
        <w:rPr>
          <w:rStyle w:val="normaltextrun"/>
          <w:rFonts w:ascii="Tahoma" w:eastAsiaTheme="minorHAnsi" w:hAnsi="Tahoma" w:cs="Tahoma"/>
          <w:i/>
          <w:iCs/>
          <w:sz w:val="22"/>
          <w:szCs w:val="22"/>
        </w:rPr>
        <w:t> </w:t>
      </w:r>
      <w:r w:rsidRPr="002131F8">
        <w:rPr>
          <w:rStyle w:val="eop"/>
          <w:rFonts w:ascii="Tahoma" w:hAnsi="Tahoma" w:cs="Tahoma"/>
          <w:sz w:val="22"/>
          <w:szCs w:val="22"/>
        </w:rPr>
        <w:t> </w:t>
      </w:r>
    </w:p>
    <w:p w14:paraId="001D0288" w14:textId="77777777"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p>
    <w:p w14:paraId="6020721E" w14:textId="5C394203"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r w:rsidRPr="002131F8">
        <w:rPr>
          <w:rStyle w:val="normaltextrun"/>
          <w:rFonts w:ascii="Tahoma" w:eastAsiaTheme="minorHAnsi" w:hAnsi="Tahoma" w:cs="Tahoma"/>
          <w:sz w:val="22"/>
          <w:szCs w:val="22"/>
        </w:rPr>
        <w:t xml:space="preserve">If the </w:t>
      </w:r>
      <w:r w:rsidRPr="002131F8">
        <w:rPr>
          <w:rStyle w:val="normaltextrun"/>
          <w:rFonts w:ascii="Tahoma" w:eastAsiaTheme="minorHAnsi" w:hAnsi="Tahoma" w:cs="Tahoma"/>
          <w:i/>
          <w:iCs/>
          <w:sz w:val="22"/>
          <w:szCs w:val="22"/>
        </w:rPr>
        <w:t xml:space="preserve">capacity auction resource </w:t>
      </w:r>
      <w:r w:rsidRPr="002131F8">
        <w:rPr>
          <w:rStyle w:val="normaltextrun"/>
          <w:rFonts w:ascii="Tahoma" w:eastAsiaTheme="minorHAnsi" w:hAnsi="Tahoma" w:cs="Tahoma"/>
          <w:sz w:val="22"/>
          <w:szCs w:val="22"/>
        </w:rPr>
        <w:t xml:space="preserve">failed the </w:t>
      </w:r>
      <w:r w:rsidRPr="002131F8">
        <w:rPr>
          <w:rStyle w:val="normaltextrun"/>
          <w:rFonts w:ascii="Tahoma" w:eastAsiaTheme="minorHAnsi" w:hAnsi="Tahoma" w:cs="Tahoma"/>
          <w:i/>
          <w:iCs/>
          <w:sz w:val="22"/>
          <w:szCs w:val="22"/>
        </w:rPr>
        <w:t xml:space="preserve">capacity auction capacity test </w:t>
      </w:r>
      <w:r w:rsidRPr="002131F8">
        <w:rPr>
          <w:rStyle w:val="normaltextrun"/>
          <w:rFonts w:ascii="Tahoma" w:eastAsiaTheme="minorHAnsi" w:hAnsi="Tahoma" w:cs="Tahoma"/>
          <w:sz w:val="22"/>
          <w:szCs w:val="22"/>
        </w:rPr>
        <w:t xml:space="preserve">in the applicable </w:t>
      </w:r>
      <w:r w:rsidRPr="002131F8">
        <w:rPr>
          <w:rStyle w:val="normaltextrun"/>
          <w:rFonts w:ascii="Tahoma" w:eastAsiaTheme="minorHAnsi" w:hAnsi="Tahoma" w:cs="Tahoma"/>
          <w:i/>
          <w:iCs/>
          <w:sz w:val="22"/>
          <w:szCs w:val="22"/>
        </w:rPr>
        <w:t xml:space="preserve">obligation period, </w:t>
      </w:r>
      <w:r w:rsidRPr="002131F8">
        <w:rPr>
          <w:rStyle w:val="normaltextrun"/>
          <w:rFonts w:ascii="Tahoma" w:eastAsiaTheme="minorHAnsi" w:hAnsi="Tahoma" w:cs="Tahoma"/>
          <w:sz w:val="22"/>
          <w:szCs w:val="22"/>
        </w:rPr>
        <w:t xml:space="preserve">the </w:t>
      </w:r>
      <w:r w:rsidRPr="002131F8">
        <w:rPr>
          <w:rStyle w:val="normaltextrun"/>
          <w:rFonts w:ascii="Tahoma" w:eastAsiaTheme="minorHAnsi" w:hAnsi="Tahoma" w:cs="Tahoma"/>
          <w:i/>
          <w:iCs/>
          <w:sz w:val="22"/>
          <w:szCs w:val="22"/>
        </w:rPr>
        <w:t xml:space="preserve">performance adjustment factor </w:t>
      </w:r>
      <w:r w:rsidRPr="002131F8">
        <w:rPr>
          <w:rStyle w:val="normaltextrun"/>
          <w:rFonts w:ascii="Tahoma" w:eastAsiaTheme="minorHAnsi" w:hAnsi="Tahoma" w:cs="Tahoma"/>
          <w:sz w:val="22"/>
          <w:szCs w:val="22"/>
        </w:rPr>
        <w:t>will be calculated in accordance with Table 3-3.</w:t>
      </w:r>
    </w:p>
    <w:p w14:paraId="57C6C416" w14:textId="58CE2DFC" w:rsidR="003C63BC" w:rsidRPr="003C63BC" w:rsidRDefault="00670B0C" w:rsidP="001C13B6">
      <w:pPr>
        <w:pStyle w:val="Caption"/>
      </w:pPr>
      <w:bookmarkStart w:id="203" w:name="_Toc168503183"/>
      <w:bookmarkStart w:id="204" w:name="_Toc214880461"/>
      <w:r>
        <w:t xml:space="preserve">Table </w:t>
      </w:r>
      <w:r>
        <w:fldChar w:fldCharType="begin"/>
      </w:r>
      <w:r>
        <w:instrText>STYLEREF 2 \s</w:instrText>
      </w:r>
      <w:r>
        <w:fldChar w:fldCharType="separate"/>
      </w:r>
      <w:r w:rsidR="00011A8E">
        <w:rPr>
          <w:noProof/>
        </w:rPr>
        <w:t>3</w:t>
      </w:r>
      <w:r>
        <w:fldChar w:fldCharType="end"/>
      </w:r>
      <w:r>
        <w:noBreakHyphen/>
      </w:r>
      <w:r>
        <w:fldChar w:fldCharType="begin"/>
      </w:r>
      <w:r>
        <w:instrText>SEQ Table \* ARABIC \s 2</w:instrText>
      </w:r>
      <w:r>
        <w:fldChar w:fldCharType="separate"/>
      </w:r>
      <w:r w:rsidR="00011A8E">
        <w:rPr>
          <w:noProof/>
        </w:rPr>
        <w:t>3</w:t>
      </w:r>
      <w:r>
        <w:fldChar w:fldCharType="end"/>
      </w:r>
      <w:r>
        <w:t xml:space="preserve">: </w:t>
      </w:r>
      <w:r w:rsidR="00587417">
        <w:t>Performanc</w:t>
      </w:r>
      <w:r w:rsidR="003C63BC" w:rsidRPr="003C63BC">
        <w:t>e Adjustment Factor Calculation</w:t>
      </w:r>
      <w:bookmarkEnd w:id="203"/>
      <w:bookmarkEnd w:id="204"/>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45"/>
        <w:gridCol w:w="4539"/>
      </w:tblGrid>
      <w:tr w:rsidR="003C63BC" w:rsidRPr="00F06424" w14:paraId="6E575504" w14:textId="77777777" w:rsidTr="00E702CF">
        <w:trPr>
          <w:trHeight w:val="195"/>
          <w:tblHeader/>
        </w:trPr>
        <w:tc>
          <w:tcPr>
            <w:tcW w:w="5130" w:type="dxa"/>
            <w:tcBorders>
              <w:top w:val="single" w:sz="6" w:space="0" w:color="auto"/>
              <w:left w:val="single" w:sz="6" w:space="0" w:color="auto"/>
              <w:bottom w:val="single" w:sz="6" w:space="0" w:color="auto"/>
              <w:right w:val="single" w:sz="6" w:space="0" w:color="auto"/>
            </w:tcBorders>
            <w:shd w:val="clear" w:color="auto" w:fill="8CD2F4" w:themeFill="accent3"/>
            <w:hideMark/>
          </w:tcPr>
          <w:p w14:paraId="7F5D5C00" w14:textId="77777777" w:rsidR="003C63BC" w:rsidRPr="00E6004A" w:rsidRDefault="003C63BC" w:rsidP="00F86404">
            <w:pPr>
              <w:spacing w:after="0"/>
              <w:textAlignment w:val="baseline"/>
              <w:rPr>
                <w:rFonts w:eastAsia="Times New Roman" w:cs="Tahoma"/>
                <w:sz w:val="20"/>
                <w:szCs w:val="18"/>
              </w:rPr>
            </w:pPr>
            <w:r w:rsidRPr="00E6004A">
              <w:rPr>
                <w:rFonts w:eastAsia="Times New Roman" w:cs="Tahoma"/>
                <w:sz w:val="20"/>
                <w:szCs w:val="22"/>
              </w:rPr>
              <w:t xml:space="preserve">Submitted </w:t>
            </w:r>
            <w:r w:rsidRPr="00E6004A">
              <w:rPr>
                <w:rFonts w:eastAsia="Times New Roman" w:cs="Tahoma"/>
                <w:i/>
                <w:iCs/>
                <w:sz w:val="20"/>
                <w:szCs w:val="22"/>
              </w:rPr>
              <w:t>Installed Capacity (ICAP)</w:t>
            </w:r>
            <w:r w:rsidRPr="00E6004A">
              <w:rPr>
                <w:rFonts w:eastAsia="Times New Roman" w:cs="Tahoma"/>
                <w:sz w:val="20"/>
                <w:szCs w:val="22"/>
              </w:rPr>
              <w:t> </w:t>
            </w:r>
          </w:p>
        </w:tc>
        <w:tc>
          <w:tcPr>
            <w:tcW w:w="5130" w:type="dxa"/>
            <w:tcBorders>
              <w:top w:val="single" w:sz="6" w:space="0" w:color="auto"/>
              <w:left w:val="single" w:sz="6" w:space="0" w:color="auto"/>
              <w:bottom w:val="single" w:sz="6" w:space="0" w:color="auto"/>
              <w:right w:val="single" w:sz="6" w:space="0" w:color="auto"/>
            </w:tcBorders>
            <w:shd w:val="clear" w:color="auto" w:fill="8CD2F4" w:themeFill="accent3"/>
            <w:hideMark/>
          </w:tcPr>
          <w:p w14:paraId="3B9F6E4D" w14:textId="77777777" w:rsidR="003C63BC" w:rsidRPr="00E6004A" w:rsidRDefault="003C63BC" w:rsidP="00F86404">
            <w:pPr>
              <w:spacing w:after="0"/>
              <w:textAlignment w:val="baseline"/>
              <w:rPr>
                <w:rFonts w:eastAsia="Times New Roman" w:cs="Tahoma"/>
                <w:sz w:val="20"/>
                <w:szCs w:val="18"/>
              </w:rPr>
            </w:pPr>
            <w:r w:rsidRPr="00E6004A">
              <w:rPr>
                <w:rFonts w:eastAsia="Times New Roman" w:cs="Tahoma"/>
                <w:i/>
                <w:iCs/>
                <w:sz w:val="20"/>
                <w:szCs w:val="22"/>
              </w:rPr>
              <w:t>Performance Adjustment Factor</w:t>
            </w:r>
            <w:r w:rsidRPr="00E6004A">
              <w:rPr>
                <w:rFonts w:eastAsia="Times New Roman" w:cs="Tahoma"/>
                <w:sz w:val="20"/>
                <w:szCs w:val="22"/>
              </w:rPr>
              <w:t> </w:t>
            </w:r>
          </w:p>
        </w:tc>
      </w:tr>
      <w:tr w:rsidR="003C63BC" w:rsidRPr="00F06424" w14:paraId="311E4DD4" w14:textId="77777777" w:rsidTr="00F86404">
        <w:trPr>
          <w:trHeight w:val="825"/>
        </w:trPr>
        <w:tc>
          <w:tcPr>
            <w:tcW w:w="5130" w:type="dxa"/>
            <w:tcBorders>
              <w:top w:val="single" w:sz="6" w:space="0" w:color="auto"/>
              <w:left w:val="single" w:sz="6" w:space="0" w:color="auto"/>
              <w:bottom w:val="single" w:sz="6" w:space="0" w:color="auto"/>
              <w:right w:val="single" w:sz="6" w:space="0" w:color="auto"/>
            </w:tcBorders>
            <w:hideMark/>
          </w:tcPr>
          <w:p w14:paraId="2015ED0E" w14:textId="796ED1E1" w:rsidR="003C63BC" w:rsidRPr="001F46A9" w:rsidRDefault="003C63BC" w:rsidP="00F86404">
            <w:pPr>
              <w:spacing w:before="240" w:after="0"/>
              <w:textAlignment w:val="baseline"/>
              <w:rPr>
                <w:rFonts w:eastAsia="Times New Roman" w:cs="Tahoma"/>
                <w:sz w:val="20"/>
                <w:szCs w:val="22"/>
              </w:rPr>
            </w:pPr>
            <w:r w:rsidRPr="001F46A9">
              <w:rPr>
                <w:rFonts w:eastAsia="Times New Roman" w:cs="Tahoma"/>
                <w:sz w:val="20"/>
                <w:szCs w:val="22"/>
              </w:rPr>
              <w:t xml:space="preserve">Less than or equal to the </w:t>
            </w:r>
            <w:r w:rsidR="00A90E30" w:rsidRPr="001F46A9">
              <w:rPr>
                <w:rFonts w:eastAsia="Times New Roman" w:cs="Tahoma"/>
                <w:sz w:val="20"/>
                <w:szCs w:val="22"/>
              </w:rPr>
              <w:t>PAF</w:t>
            </w:r>
            <w:r w:rsidR="00C2759B" w:rsidRPr="001F46A9">
              <w:rPr>
                <w:rFonts w:eastAsia="Times New Roman" w:cs="Tahoma"/>
                <w:sz w:val="20"/>
                <w:szCs w:val="22"/>
              </w:rPr>
              <w:t xml:space="preserve"> </w:t>
            </w:r>
            <w:r w:rsidR="00A90E30" w:rsidRPr="001F46A9">
              <w:rPr>
                <w:rFonts w:eastAsia="Times New Roman" w:cs="Tahoma"/>
                <w:sz w:val="20"/>
                <w:szCs w:val="22"/>
              </w:rPr>
              <w:t>Delivered MW from</w:t>
            </w:r>
            <w:r w:rsidR="00E30C5A" w:rsidRPr="001F46A9">
              <w:rPr>
                <w:rFonts w:eastAsia="Times New Roman" w:cs="Tahoma"/>
                <w:sz w:val="20"/>
                <w:szCs w:val="22"/>
              </w:rPr>
              <w:t xml:space="preserve"> </w:t>
            </w:r>
            <w:r w:rsidRPr="001F46A9">
              <w:rPr>
                <w:rFonts w:eastAsia="Times New Roman" w:cs="Tahoma"/>
                <w:sz w:val="20"/>
                <w:szCs w:val="22"/>
              </w:rPr>
              <w:t xml:space="preserve">the most recent applicable seasonal </w:t>
            </w:r>
            <w:r w:rsidRPr="001F46A9">
              <w:rPr>
                <w:rFonts w:eastAsia="Times New Roman" w:cs="Tahoma"/>
                <w:i/>
                <w:iCs/>
                <w:sz w:val="20"/>
                <w:szCs w:val="22"/>
              </w:rPr>
              <w:t>capacity auction capacity test</w:t>
            </w:r>
            <w:r w:rsidRPr="001F46A9">
              <w:rPr>
                <w:rFonts w:eastAsia="Times New Roman" w:cs="Tahoma"/>
                <w:sz w:val="20"/>
                <w:szCs w:val="22"/>
              </w:rPr>
              <w:t> </w:t>
            </w:r>
          </w:p>
          <w:p w14:paraId="480039EF" w14:textId="77777777" w:rsidR="001E5D08" w:rsidRPr="001F46A9" w:rsidRDefault="001E5D08" w:rsidP="001E5D08">
            <w:pPr>
              <w:spacing w:before="240" w:after="0"/>
              <w:textAlignment w:val="baseline"/>
              <w:rPr>
                <w:rFonts w:eastAsia="Times New Roman" w:cs="Tahoma"/>
                <w:sz w:val="20"/>
                <w:szCs w:val="18"/>
              </w:rPr>
            </w:pPr>
            <w:r w:rsidRPr="001F46A9">
              <w:rPr>
                <w:rFonts w:eastAsia="Times New Roman" w:cs="Tahoma"/>
                <w:sz w:val="20"/>
                <w:szCs w:val="18"/>
              </w:rPr>
              <w:t>Where:</w:t>
            </w:r>
          </w:p>
          <w:p w14:paraId="27655A83" w14:textId="7364B836" w:rsidR="001E5D08" w:rsidRPr="001F46A9" w:rsidRDefault="001E5D08" w:rsidP="001E5D08">
            <w:pPr>
              <w:spacing w:before="240" w:after="0"/>
              <w:textAlignment w:val="baseline"/>
              <w:rPr>
                <w:rFonts w:eastAsia="Times New Roman" w:cs="Tahoma"/>
                <w:sz w:val="20"/>
                <w:szCs w:val="18"/>
              </w:rPr>
            </w:pPr>
            <w:r w:rsidRPr="001F46A9">
              <w:rPr>
                <w:rFonts w:eastAsia="Times New Roman" w:cs="Tahoma"/>
                <w:sz w:val="20"/>
                <w:szCs w:val="18"/>
              </w:rPr>
              <w:t>PAF Delivered MW is as described in section 5.3.</w:t>
            </w:r>
            <w:r w:rsidR="00EA77B0" w:rsidRPr="001F46A9">
              <w:rPr>
                <w:rFonts w:eastAsia="Times New Roman" w:cs="Tahoma"/>
                <w:sz w:val="20"/>
                <w:szCs w:val="18"/>
              </w:rPr>
              <w:t xml:space="preserve">5.1 </w:t>
            </w:r>
            <w:r w:rsidRPr="001F46A9">
              <w:rPr>
                <w:rFonts w:eastAsia="Times New Roman" w:cs="Tahoma"/>
                <w:sz w:val="20"/>
                <w:szCs w:val="18"/>
              </w:rPr>
              <w:t>of this manual</w:t>
            </w:r>
          </w:p>
        </w:tc>
        <w:tc>
          <w:tcPr>
            <w:tcW w:w="5130" w:type="dxa"/>
            <w:tcBorders>
              <w:top w:val="single" w:sz="6" w:space="0" w:color="auto"/>
              <w:left w:val="single" w:sz="6" w:space="0" w:color="auto"/>
              <w:bottom w:val="single" w:sz="6" w:space="0" w:color="auto"/>
              <w:right w:val="single" w:sz="6" w:space="0" w:color="auto"/>
            </w:tcBorders>
            <w:hideMark/>
          </w:tcPr>
          <w:p w14:paraId="764E2855" w14:textId="77777777" w:rsidR="003C63BC" w:rsidRPr="001F46A9" w:rsidRDefault="003C63BC" w:rsidP="00F86404">
            <w:pPr>
              <w:spacing w:before="240" w:after="0"/>
              <w:ind w:right="330"/>
              <w:textAlignment w:val="baseline"/>
              <w:rPr>
                <w:rFonts w:eastAsia="Times New Roman" w:cs="Tahoma"/>
                <w:sz w:val="20"/>
                <w:szCs w:val="18"/>
              </w:rPr>
            </w:pPr>
            <w:r w:rsidRPr="001F46A9">
              <w:rPr>
                <w:rFonts w:eastAsia="Times New Roman" w:cs="Tahoma"/>
                <w:i/>
                <w:iCs/>
                <w:sz w:val="20"/>
                <w:szCs w:val="22"/>
              </w:rPr>
              <w:t>performance adjustment factor</w:t>
            </w:r>
            <w:r w:rsidRPr="001F46A9">
              <w:rPr>
                <w:rFonts w:eastAsia="Times New Roman" w:cs="Tahoma"/>
                <w:sz w:val="20"/>
                <w:szCs w:val="22"/>
              </w:rPr>
              <w:t xml:space="preserve"> = 1 </w:t>
            </w:r>
          </w:p>
          <w:p w14:paraId="2F6E2F6E" w14:textId="77777777" w:rsidR="003C63BC" w:rsidRPr="001F46A9" w:rsidRDefault="003C63BC" w:rsidP="00F86404">
            <w:pPr>
              <w:spacing w:before="240" w:after="0"/>
              <w:ind w:right="330"/>
              <w:textAlignment w:val="baseline"/>
              <w:rPr>
                <w:rFonts w:eastAsia="Times New Roman" w:cs="Tahoma"/>
                <w:sz w:val="20"/>
                <w:szCs w:val="18"/>
              </w:rPr>
            </w:pPr>
            <w:r w:rsidRPr="001F46A9">
              <w:rPr>
                <w:rFonts w:eastAsia="Times New Roman" w:cs="Tahoma"/>
                <w:sz w:val="20"/>
                <w:szCs w:val="22"/>
              </w:rPr>
              <w:t xml:space="preserve">This will result in no impact to the </w:t>
            </w:r>
            <w:r w:rsidRPr="001F46A9">
              <w:rPr>
                <w:rFonts w:eastAsia="Times New Roman" w:cs="Tahoma"/>
                <w:i/>
                <w:iCs/>
                <w:sz w:val="20"/>
                <w:szCs w:val="22"/>
              </w:rPr>
              <w:t>capacity auction resource’s unforced capacity</w:t>
            </w:r>
            <w:r w:rsidRPr="001F46A9">
              <w:rPr>
                <w:rFonts w:eastAsia="Times New Roman" w:cs="Tahoma"/>
                <w:sz w:val="20"/>
                <w:szCs w:val="22"/>
              </w:rPr>
              <w:t> </w:t>
            </w:r>
          </w:p>
        </w:tc>
      </w:tr>
      <w:tr w:rsidR="003C63BC" w:rsidRPr="00F06424" w14:paraId="57D756C1" w14:textId="77777777" w:rsidTr="00F86404">
        <w:trPr>
          <w:trHeight w:val="1455"/>
        </w:trPr>
        <w:tc>
          <w:tcPr>
            <w:tcW w:w="5130" w:type="dxa"/>
            <w:tcBorders>
              <w:top w:val="single" w:sz="6" w:space="0" w:color="auto"/>
              <w:left w:val="single" w:sz="6" w:space="0" w:color="auto"/>
              <w:bottom w:val="single" w:sz="6" w:space="0" w:color="auto"/>
              <w:right w:val="single" w:sz="6" w:space="0" w:color="auto"/>
            </w:tcBorders>
            <w:hideMark/>
          </w:tcPr>
          <w:p w14:paraId="729C80B3" w14:textId="77777777" w:rsidR="003C63BC" w:rsidRPr="001F46A9" w:rsidRDefault="003C63BC" w:rsidP="00F86404">
            <w:pPr>
              <w:spacing w:before="240" w:after="0"/>
              <w:textAlignment w:val="baseline"/>
              <w:rPr>
                <w:rFonts w:eastAsia="Times New Roman" w:cs="Tahoma"/>
                <w:sz w:val="20"/>
                <w:szCs w:val="18"/>
              </w:rPr>
            </w:pPr>
            <w:r w:rsidRPr="001F46A9">
              <w:rPr>
                <w:rFonts w:eastAsia="Times New Roman" w:cs="Tahoma"/>
                <w:sz w:val="20"/>
                <w:szCs w:val="22"/>
              </w:rPr>
              <w:t xml:space="preserve">Greater than or equal to the </w:t>
            </w:r>
            <w:r w:rsidRPr="001F46A9">
              <w:rPr>
                <w:rFonts w:eastAsia="Times New Roman" w:cs="Tahoma"/>
                <w:i/>
                <w:iCs/>
                <w:sz w:val="20"/>
                <w:szCs w:val="22"/>
              </w:rPr>
              <w:t xml:space="preserve">cleared ICAP </w:t>
            </w:r>
            <w:r w:rsidRPr="001F46A9">
              <w:rPr>
                <w:rFonts w:eastAsia="Times New Roman" w:cs="Tahoma"/>
                <w:sz w:val="20"/>
                <w:szCs w:val="22"/>
              </w:rPr>
              <w:t xml:space="preserve">the </w:t>
            </w:r>
            <w:r w:rsidRPr="001F46A9">
              <w:rPr>
                <w:rFonts w:eastAsia="Times New Roman" w:cs="Tahoma"/>
                <w:i/>
                <w:iCs/>
                <w:sz w:val="20"/>
                <w:szCs w:val="22"/>
              </w:rPr>
              <w:t>capacity auction resource</w:t>
            </w:r>
            <w:r w:rsidRPr="001F46A9">
              <w:rPr>
                <w:rFonts w:eastAsia="Times New Roman" w:cs="Tahoma"/>
                <w:sz w:val="20"/>
                <w:szCs w:val="22"/>
              </w:rPr>
              <w:t xml:space="preserve"> was assessed against in the most recent applicable seasonal </w:t>
            </w:r>
            <w:r w:rsidRPr="001F46A9">
              <w:rPr>
                <w:rFonts w:eastAsia="Times New Roman" w:cs="Tahoma"/>
                <w:i/>
                <w:iCs/>
                <w:sz w:val="20"/>
                <w:szCs w:val="22"/>
              </w:rPr>
              <w:t>capacity auction capacity test</w:t>
            </w:r>
            <w:r w:rsidRPr="001F46A9">
              <w:rPr>
                <w:rFonts w:eastAsia="Times New Roman" w:cs="Tahoma"/>
                <w:sz w:val="20"/>
                <w:szCs w:val="22"/>
              </w:rPr>
              <w:t> </w:t>
            </w:r>
          </w:p>
        </w:tc>
        <w:tc>
          <w:tcPr>
            <w:tcW w:w="5130" w:type="dxa"/>
            <w:tcBorders>
              <w:top w:val="single" w:sz="6" w:space="0" w:color="auto"/>
              <w:left w:val="single" w:sz="6" w:space="0" w:color="auto"/>
              <w:bottom w:val="single" w:sz="6" w:space="0" w:color="auto"/>
              <w:right w:val="single" w:sz="6" w:space="0" w:color="auto"/>
            </w:tcBorders>
            <w:hideMark/>
          </w:tcPr>
          <w:p w14:paraId="79024630" w14:textId="5C05F44A" w:rsidR="003C63BC" w:rsidRPr="001F46A9" w:rsidRDefault="003C63BC" w:rsidP="00F86404">
            <w:pPr>
              <w:spacing w:before="240" w:after="0"/>
              <w:textAlignment w:val="baseline"/>
              <w:rPr>
                <w:rFonts w:eastAsia="Times New Roman" w:cs="Tahoma"/>
                <w:sz w:val="20"/>
                <w:szCs w:val="18"/>
              </w:rPr>
            </w:pPr>
            <w:r w:rsidRPr="001F46A9">
              <w:rPr>
                <w:rFonts w:eastAsia="Times New Roman" w:cs="Tahoma"/>
                <w:i/>
                <w:iCs/>
                <w:sz w:val="20"/>
                <w:szCs w:val="22"/>
              </w:rPr>
              <w:t>Performance adjustment factor</w:t>
            </w:r>
            <w:r w:rsidRPr="001F46A9">
              <w:rPr>
                <w:rFonts w:eastAsia="Times New Roman" w:cs="Tahoma"/>
                <w:sz w:val="20"/>
                <w:szCs w:val="22"/>
              </w:rPr>
              <w:t xml:space="preserve"> = </w:t>
            </w:r>
            <w:r w:rsidR="00EB33EF" w:rsidRPr="001F46A9">
              <w:rPr>
                <w:rFonts w:eastAsia="Times New Roman" w:cs="Tahoma"/>
                <w:sz w:val="20"/>
                <w:szCs w:val="22"/>
              </w:rPr>
              <w:t xml:space="preserve">PAF </w:t>
            </w:r>
            <w:r w:rsidRPr="001F46A9">
              <w:rPr>
                <w:rFonts w:eastAsia="Times New Roman" w:cs="Tahoma"/>
                <w:sz w:val="20"/>
                <w:szCs w:val="22"/>
              </w:rPr>
              <w:t xml:space="preserve">Delivered MW / Previous </w:t>
            </w:r>
            <w:r w:rsidRPr="001F46A9">
              <w:rPr>
                <w:rFonts w:eastAsia="Times New Roman" w:cs="Tahoma"/>
                <w:i/>
                <w:iCs/>
                <w:sz w:val="20"/>
                <w:szCs w:val="22"/>
              </w:rPr>
              <w:t>cleared ICAP</w:t>
            </w:r>
            <w:r w:rsidRPr="001F46A9">
              <w:rPr>
                <w:rFonts w:eastAsia="Times New Roman" w:cs="Tahoma"/>
                <w:sz w:val="20"/>
                <w:szCs w:val="22"/>
              </w:rPr>
              <w:t> </w:t>
            </w:r>
          </w:p>
          <w:p w14:paraId="674BA6AE" w14:textId="77777777" w:rsidR="003C63BC" w:rsidRPr="001F46A9" w:rsidRDefault="003C63BC" w:rsidP="00F86404">
            <w:pPr>
              <w:spacing w:before="240" w:after="0"/>
              <w:textAlignment w:val="baseline"/>
              <w:rPr>
                <w:rFonts w:eastAsia="Times New Roman" w:cs="Tahoma"/>
                <w:sz w:val="20"/>
                <w:szCs w:val="18"/>
              </w:rPr>
            </w:pPr>
            <w:r w:rsidRPr="001F46A9">
              <w:rPr>
                <w:rFonts w:eastAsia="Times New Roman" w:cs="Tahoma"/>
                <w:sz w:val="20"/>
                <w:szCs w:val="22"/>
              </w:rPr>
              <w:t>Where: </w:t>
            </w:r>
          </w:p>
          <w:p w14:paraId="16DC0643" w14:textId="79FBF79C" w:rsidR="00BC77CC" w:rsidRPr="001F46A9" w:rsidRDefault="00BC77CC" w:rsidP="00F86404">
            <w:pPr>
              <w:spacing w:before="240" w:after="0"/>
              <w:textAlignment w:val="baseline"/>
              <w:rPr>
                <w:rFonts w:eastAsia="Times New Roman" w:cs="Tahoma"/>
                <w:sz w:val="20"/>
                <w:szCs w:val="22"/>
              </w:rPr>
            </w:pPr>
            <w:r w:rsidRPr="001F46A9">
              <w:rPr>
                <w:rFonts w:eastAsia="Times New Roman" w:cs="Tahoma"/>
                <w:sz w:val="20"/>
                <w:szCs w:val="22"/>
              </w:rPr>
              <w:t>PAF Delivered MW is as described in section 5.3.</w:t>
            </w:r>
            <w:r w:rsidR="00EA77B0" w:rsidRPr="001F46A9">
              <w:rPr>
                <w:rFonts w:eastAsia="Times New Roman" w:cs="Tahoma"/>
                <w:sz w:val="20"/>
                <w:szCs w:val="22"/>
              </w:rPr>
              <w:t>5.1</w:t>
            </w:r>
            <w:r w:rsidRPr="001F46A9">
              <w:rPr>
                <w:rFonts w:eastAsia="Times New Roman" w:cs="Tahoma"/>
                <w:sz w:val="20"/>
                <w:szCs w:val="22"/>
              </w:rPr>
              <w:t xml:space="preserve"> of this manual</w:t>
            </w:r>
          </w:p>
          <w:p w14:paraId="124ABA3C" w14:textId="77777777" w:rsidR="003C63BC" w:rsidRPr="001F46A9" w:rsidRDefault="003C63BC" w:rsidP="00F86404">
            <w:pPr>
              <w:spacing w:before="240" w:after="0"/>
              <w:textAlignment w:val="baseline"/>
              <w:rPr>
                <w:rFonts w:eastAsia="Times New Roman" w:cs="Tahoma"/>
                <w:sz w:val="20"/>
                <w:szCs w:val="18"/>
              </w:rPr>
            </w:pPr>
            <w:r w:rsidRPr="001F46A9">
              <w:rPr>
                <w:rFonts w:eastAsia="Times New Roman" w:cs="Tahoma"/>
                <w:sz w:val="20"/>
                <w:szCs w:val="22"/>
              </w:rPr>
              <w:t xml:space="preserve">Previous </w:t>
            </w:r>
            <w:r w:rsidRPr="001F46A9">
              <w:rPr>
                <w:rFonts w:eastAsia="Times New Roman" w:cs="Tahoma"/>
                <w:i/>
                <w:iCs/>
                <w:sz w:val="20"/>
                <w:szCs w:val="22"/>
              </w:rPr>
              <w:t xml:space="preserve">cleared ICAP </w:t>
            </w:r>
            <w:r w:rsidRPr="001F46A9">
              <w:rPr>
                <w:rFonts w:eastAsia="Times New Roman" w:cs="Tahoma"/>
                <w:sz w:val="20"/>
                <w:szCs w:val="22"/>
              </w:rPr>
              <w:t xml:space="preserve">is the </w:t>
            </w:r>
            <w:r w:rsidRPr="001F46A9">
              <w:rPr>
                <w:rFonts w:eastAsia="Times New Roman" w:cs="Tahoma"/>
                <w:i/>
                <w:iCs/>
                <w:sz w:val="20"/>
                <w:szCs w:val="22"/>
              </w:rPr>
              <w:t xml:space="preserve">cleared ICAP </w:t>
            </w:r>
            <w:r w:rsidRPr="001F46A9">
              <w:rPr>
                <w:rFonts w:eastAsia="Times New Roman" w:cs="Tahoma"/>
                <w:sz w:val="20"/>
                <w:szCs w:val="22"/>
              </w:rPr>
              <w:t xml:space="preserve">the </w:t>
            </w:r>
            <w:r w:rsidRPr="001F46A9">
              <w:rPr>
                <w:rFonts w:eastAsia="Times New Roman" w:cs="Tahoma"/>
                <w:i/>
                <w:iCs/>
                <w:sz w:val="20"/>
                <w:szCs w:val="22"/>
              </w:rPr>
              <w:t>capacity auction resource</w:t>
            </w:r>
            <w:r w:rsidRPr="001F46A9">
              <w:rPr>
                <w:rFonts w:eastAsia="Times New Roman" w:cs="Tahoma"/>
                <w:sz w:val="20"/>
                <w:szCs w:val="22"/>
              </w:rPr>
              <w:t xml:space="preserve"> was</w:t>
            </w:r>
            <w:r w:rsidRPr="001F46A9">
              <w:rPr>
                <w:rFonts w:eastAsia="Times New Roman" w:cs="Tahoma"/>
                <w:i/>
                <w:iCs/>
                <w:sz w:val="20"/>
                <w:szCs w:val="22"/>
              </w:rPr>
              <w:t xml:space="preserve"> </w:t>
            </w:r>
            <w:r w:rsidRPr="001F46A9">
              <w:rPr>
                <w:rFonts w:eastAsia="Times New Roman" w:cs="Tahoma"/>
                <w:sz w:val="20"/>
                <w:szCs w:val="22"/>
              </w:rPr>
              <w:t xml:space="preserve">assessed against in the most recent applicable seasonal </w:t>
            </w:r>
            <w:r w:rsidRPr="001F46A9">
              <w:rPr>
                <w:rFonts w:eastAsia="Times New Roman" w:cs="Tahoma"/>
                <w:i/>
                <w:iCs/>
                <w:sz w:val="20"/>
                <w:szCs w:val="22"/>
              </w:rPr>
              <w:t>capacity auction capacity test</w:t>
            </w:r>
            <w:r w:rsidRPr="001F46A9">
              <w:rPr>
                <w:rFonts w:eastAsia="Times New Roman" w:cs="Tahoma"/>
                <w:sz w:val="20"/>
                <w:szCs w:val="22"/>
              </w:rPr>
              <w:t> </w:t>
            </w:r>
          </w:p>
        </w:tc>
      </w:tr>
      <w:tr w:rsidR="003C63BC" w:rsidRPr="00F06424" w14:paraId="3AC30260" w14:textId="77777777" w:rsidTr="00F86404">
        <w:trPr>
          <w:trHeight w:val="1440"/>
        </w:trPr>
        <w:tc>
          <w:tcPr>
            <w:tcW w:w="5130" w:type="dxa"/>
            <w:tcBorders>
              <w:top w:val="single" w:sz="6" w:space="0" w:color="auto"/>
              <w:left w:val="single" w:sz="6" w:space="0" w:color="auto"/>
              <w:bottom w:val="single" w:sz="6" w:space="0" w:color="auto"/>
              <w:right w:val="single" w:sz="6" w:space="0" w:color="auto"/>
            </w:tcBorders>
            <w:hideMark/>
          </w:tcPr>
          <w:p w14:paraId="32EA6132" w14:textId="4B773904" w:rsidR="003C63BC" w:rsidRPr="001F46A9" w:rsidRDefault="003C63BC" w:rsidP="00F86404">
            <w:pPr>
              <w:spacing w:before="240" w:after="0"/>
              <w:textAlignment w:val="baseline"/>
              <w:rPr>
                <w:rFonts w:eastAsia="Times New Roman" w:cs="Tahoma"/>
                <w:sz w:val="20"/>
                <w:szCs w:val="22"/>
              </w:rPr>
            </w:pPr>
            <w:r w:rsidRPr="001F46A9">
              <w:rPr>
                <w:rFonts w:eastAsia="Times New Roman" w:cs="Tahoma"/>
                <w:sz w:val="20"/>
                <w:szCs w:val="22"/>
              </w:rPr>
              <w:t xml:space="preserve">Less than </w:t>
            </w:r>
            <w:r w:rsidRPr="001F46A9">
              <w:rPr>
                <w:rFonts w:eastAsia="Times New Roman" w:cs="Tahoma"/>
                <w:i/>
                <w:iCs/>
                <w:sz w:val="20"/>
                <w:szCs w:val="22"/>
              </w:rPr>
              <w:t xml:space="preserve">cleared ICAP </w:t>
            </w:r>
            <w:r w:rsidRPr="001F46A9">
              <w:rPr>
                <w:rFonts w:eastAsia="Times New Roman" w:cs="Tahoma"/>
                <w:sz w:val="20"/>
                <w:szCs w:val="22"/>
              </w:rPr>
              <w:t xml:space="preserve">the </w:t>
            </w:r>
            <w:r w:rsidRPr="001F46A9">
              <w:rPr>
                <w:rFonts w:eastAsia="Times New Roman" w:cs="Tahoma"/>
                <w:i/>
                <w:iCs/>
                <w:sz w:val="20"/>
                <w:szCs w:val="22"/>
              </w:rPr>
              <w:t>capacity auction resource</w:t>
            </w:r>
            <w:r w:rsidRPr="001F46A9">
              <w:rPr>
                <w:rFonts w:eastAsia="Times New Roman" w:cs="Tahoma"/>
                <w:sz w:val="20"/>
                <w:szCs w:val="22"/>
              </w:rPr>
              <w:t xml:space="preserve"> was</w:t>
            </w:r>
            <w:r w:rsidRPr="001F46A9">
              <w:rPr>
                <w:rFonts w:eastAsia="Times New Roman" w:cs="Tahoma"/>
                <w:i/>
                <w:iCs/>
                <w:sz w:val="20"/>
                <w:szCs w:val="22"/>
              </w:rPr>
              <w:t xml:space="preserve"> </w:t>
            </w:r>
            <w:r w:rsidRPr="001F46A9">
              <w:rPr>
                <w:rFonts w:eastAsia="Times New Roman" w:cs="Tahoma"/>
                <w:sz w:val="20"/>
                <w:szCs w:val="22"/>
              </w:rPr>
              <w:t xml:space="preserve">assessed against in the most recent applicable seasonal </w:t>
            </w:r>
            <w:r w:rsidRPr="001F46A9">
              <w:rPr>
                <w:rFonts w:eastAsia="Times New Roman" w:cs="Tahoma"/>
                <w:i/>
                <w:iCs/>
                <w:sz w:val="20"/>
                <w:szCs w:val="22"/>
              </w:rPr>
              <w:t xml:space="preserve">capacity auction capacity test </w:t>
            </w:r>
            <w:r w:rsidRPr="001F46A9">
              <w:rPr>
                <w:rFonts w:eastAsia="Times New Roman" w:cs="Tahoma"/>
                <w:sz w:val="20"/>
                <w:szCs w:val="22"/>
              </w:rPr>
              <w:t xml:space="preserve">and greater than the </w:t>
            </w:r>
            <w:r w:rsidR="005E7EA3" w:rsidRPr="001F46A9">
              <w:rPr>
                <w:rFonts w:eastAsia="Times New Roman" w:cs="Tahoma"/>
                <w:sz w:val="20"/>
                <w:szCs w:val="22"/>
              </w:rPr>
              <w:t xml:space="preserve">PAF Delivered MW from </w:t>
            </w:r>
            <w:r w:rsidRPr="001F46A9">
              <w:rPr>
                <w:rFonts w:eastAsia="Times New Roman" w:cs="Tahoma"/>
                <w:sz w:val="20"/>
                <w:szCs w:val="22"/>
              </w:rPr>
              <w:t xml:space="preserve">the most recent applicable seasonal </w:t>
            </w:r>
            <w:r w:rsidRPr="001F46A9">
              <w:rPr>
                <w:rFonts w:eastAsia="Times New Roman" w:cs="Tahoma"/>
                <w:i/>
                <w:iCs/>
                <w:sz w:val="20"/>
                <w:szCs w:val="22"/>
              </w:rPr>
              <w:t>capacity auction capacity test</w:t>
            </w:r>
            <w:r w:rsidRPr="001F46A9">
              <w:rPr>
                <w:rFonts w:eastAsia="Times New Roman" w:cs="Tahoma"/>
                <w:sz w:val="20"/>
                <w:szCs w:val="22"/>
              </w:rPr>
              <w:t> </w:t>
            </w:r>
          </w:p>
          <w:p w14:paraId="7CF5F7A6" w14:textId="77777777" w:rsidR="005639B6" w:rsidRPr="001F46A9" w:rsidRDefault="005639B6" w:rsidP="005639B6">
            <w:pPr>
              <w:spacing w:before="240" w:after="0"/>
              <w:textAlignment w:val="baseline"/>
              <w:rPr>
                <w:rFonts w:eastAsia="Times New Roman" w:cs="Tahoma"/>
                <w:sz w:val="20"/>
                <w:szCs w:val="18"/>
              </w:rPr>
            </w:pPr>
            <w:r w:rsidRPr="001F46A9">
              <w:rPr>
                <w:rFonts w:eastAsia="Times New Roman" w:cs="Tahoma"/>
                <w:sz w:val="20"/>
                <w:szCs w:val="18"/>
              </w:rPr>
              <w:t>Where:</w:t>
            </w:r>
          </w:p>
          <w:p w14:paraId="7B280479" w14:textId="52570F96" w:rsidR="005639B6" w:rsidRPr="001F46A9" w:rsidRDefault="005639B6" w:rsidP="005639B6">
            <w:pPr>
              <w:spacing w:before="240" w:after="0"/>
              <w:textAlignment w:val="baseline"/>
              <w:rPr>
                <w:rFonts w:eastAsia="Times New Roman" w:cs="Tahoma"/>
                <w:sz w:val="20"/>
                <w:szCs w:val="18"/>
              </w:rPr>
            </w:pPr>
            <w:r w:rsidRPr="001F46A9">
              <w:rPr>
                <w:rFonts w:eastAsia="Times New Roman" w:cs="Tahoma"/>
                <w:sz w:val="20"/>
                <w:szCs w:val="18"/>
              </w:rPr>
              <w:t>PAF Delivered MW is as described in section 5.3.</w:t>
            </w:r>
            <w:r w:rsidR="00EA77B0" w:rsidRPr="001F46A9">
              <w:rPr>
                <w:rFonts w:eastAsia="Times New Roman" w:cs="Tahoma"/>
                <w:sz w:val="20"/>
                <w:szCs w:val="18"/>
              </w:rPr>
              <w:t>5.1</w:t>
            </w:r>
            <w:r w:rsidRPr="001F46A9">
              <w:rPr>
                <w:rFonts w:eastAsia="Times New Roman" w:cs="Tahoma"/>
                <w:sz w:val="20"/>
                <w:szCs w:val="18"/>
              </w:rPr>
              <w:t xml:space="preserve"> of this manual</w:t>
            </w:r>
          </w:p>
        </w:tc>
        <w:tc>
          <w:tcPr>
            <w:tcW w:w="5130" w:type="dxa"/>
            <w:tcBorders>
              <w:top w:val="single" w:sz="6" w:space="0" w:color="auto"/>
              <w:left w:val="single" w:sz="6" w:space="0" w:color="auto"/>
              <w:bottom w:val="single" w:sz="6" w:space="0" w:color="auto"/>
              <w:right w:val="single" w:sz="6" w:space="0" w:color="auto"/>
            </w:tcBorders>
            <w:hideMark/>
          </w:tcPr>
          <w:p w14:paraId="49409868" w14:textId="0313915D" w:rsidR="003C63BC" w:rsidRPr="001F46A9" w:rsidRDefault="003C63BC" w:rsidP="00F86404">
            <w:pPr>
              <w:spacing w:before="240" w:after="0"/>
              <w:textAlignment w:val="baseline"/>
              <w:rPr>
                <w:rFonts w:eastAsia="Times New Roman" w:cs="Tahoma"/>
                <w:sz w:val="20"/>
                <w:szCs w:val="18"/>
              </w:rPr>
            </w:pPr>
            <w:r w:rsidRPr="001F46A9">
              <w:rPr>
                <w:rFonts w:eastAsia="Times New Roman" w:cs="Tahoma"/>
                <w:i/>
                <w:iCs/>
                <w:sz w:val="20"/>
                <w:szCs w:val="22"/>
              </w:rPr>
              <w:t>Performance adjustment factor</w:t>
            </w:r>
            <w:r w:rsidRPr="001F46A9">
              <w:rPr>
                <w:rFonts w:eastAsia="Times New Roman" w:cs="Tahoma"/>
                <w:sz w:val="20"/>
                <w:szCs w:val="22"/>
              </w:rPr>
              <w:t xml:space="preserve"> = </w:t>
            </w:r>
            <w:r w:rsidR="005A09C7" w:rsidRPr="001F46A9">
              <w:rPr>
                <w:rFonts w:eastAsia="Times New Roman" w:cs="Tahoma"/>
                <w:sz w:val="20"/>
                <w:szCs w:val="22"/>
              </w:rPr>
              <w:t>PAF</w:t>
            </w:r>
            <w:r w:rsidR="00827D90" w:rsidRPr="001F46A9">
              <w:rPr>
                <w:rFonts w:eastAsia="Times New Roman" w:cs="Tahoma"/>
                <w:sz w:val="20"/>
                <w:szCs w:val="22"/>
              </w:rPr>
              <w:t> </w:t>
            </w:r>
            <w:r w:rsidRPr="001F46A9">
              <w:rPr>
                <w:rFonts w:eastAsia="Times New Roman" w:cs="Tahoma"/>
                <w:sz w:val="20"/>
                <w:szCs w:val="22"/>
              </w:rPr>
              <w:t xml:space="preserve">Delivered MW / </w:t>
            </w:r>
            <w:r w:rsidRPr="001F46A9">
              <w:rPr>
                <w:rFonts w:eastAsia="Times New Roman" w:cs="Tahoma"/>
                <w:i/>
                <w:iCs/>
                <w:sz w:val="20"/>
                <w:szCs w:val="22"/>
              </w:rPr>
              <w:t>ICAP</w:t>
            </w:r>
            <w:r w:rsidRPr="001F46A9">
              <w:rPr>
                <w:rFonts w:eastAsia="Times New Roman" w:cs="Tahoma"/>
                <w:sz w:val="20"/>
                <w:szCs w:val="22"/>
              </w:rPr>
              <w:t> </w:t>
            </w:r>
          </w:p>
          <w:p w14:paraId="4E23B0C3" w14:textId="77777777" w:rsidR="003C63BC" w:rsidRPr="001F46A9" w:rsidRDefault="003C63BC" w:rsidP="00F86404">
            <w:pPr>
              <w:spacing w:before="240" w:after="0"/>
              <w:textAlignment w:val="baseline"/>
              <w:rPr>
                <w:rFonts w:eastAsia="Times New Roman" w:cs="Tahoma"/>
                <w:sz w:val="20"/>
                <w:szCs w:val="22"/>
              </w:rPr>
            </w:pPr>
            <w:r w:rsidRPr="001F46A9">
              <w:rPr>
                <w:rFonts w:eastAsia="Times New Roman" w:cs="Tahoma"/>
                <w:sz w:val="20"/>
                <w:szCs w:val="22"/>
              </w:rPr>
              <w:t>Where: </w:t>
            </w:r>
          </w:p>
          <w:p w14:paraId="4A4100A8" w14:textId="70FDC754" w:rsidR="003C63BC" w:rsidRPr="001F46A9" w:rsidRDefault="00BA7C26" w:rsidP="00F86404">
            <w:pPr>
              <w:spacing w:before="240" w:after="0"/>
              <w:textAlignment w:val="baseline"/>
              <w:rPr>
                <w:rFonts w:eastAsia="Times New Roman" w:cs="Tahoma"/>
                <w:sz w:val="20"/>
                <w:szCs w:val="18"/>
              </w:rPr>
            </w:pPr>
            <w:r w:rsidRPr="001F46A9">
              <w:rPr>
                <w:rFonts w:eastAsia="Times New Roman" w:cs="Tahoma"/>
                <w:sz w:val="20"/>
                <w:szCs w:val="18"/>
              </w:rPr>
              <w:t>PAF Delivered MW is as described in section 5.3.</w:t>
            </w:r>
            <w:r w:rsidR="00EA77B0" w:rsidRPr="001F46A9">
              <w:rPr>
                <w:rFonts w:eastAsia="Times New Roman" w:cs="Tahoma"/>
                <w:sz w:val="20"/>
                <w:szCs w:val="18"/>
              </w:rPr>
              <w:t>5.1</w:t>
            </w:r>
            <w:r w:rsidRPr="001F46A9">
              <w:rPr>
                <w:rFonts w:eastAsia="Times New Roman" w:cs="Tahoma"/>
                <w:sz w:val="20"/>
                <w:szCs w:val="18"/>
              </w:rPr>
              <w:t xml:space="preserve"> of this manual</w:t>
            </w:r>
          </w:p>
        </w:tc>
      </w:tr>
    </w:tbl>
    <w:p w14:paraId="663EF271" w14:textId="77777777" w:rsidR="003C63BC" w:rsidRPr="00F86404" w:rsidRDefault="003C63BC" w:rsidP="003C63BC">
      <w:pPr>
        <w:rPr>
          <w:rFonts w:cs="Tahoma"/>
        </w:rPr>
      </w:pPr>
    </w:p>
    <w:p w14:paraId="17E7C387" w14:textId="77777777" w:rsidR="003C63BC" w:rsidRPr="00425F7D"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r w:rsidRPr="00425F7D">
        <w:rPr>
          <w:rStyle w:val="normaltextrun"/>
          <w:rFonts w:ascii="Tahoma" w:eastAsiaTheme="minorHAnsi" w:hAnsi="Tahoma" w:cs="Tahoma"/>
          <w:sz w:val="22"/>
          <w:szCs w:val="22"/>
          <w:lang w:val="en-US"/>
        </w:rPr>
        <w:lastRenderedPageBreak/>
        <w:t xml:space="preserve">If the </w:t>
      </w:r>
      <w:r w:rsidRPr="00425F7D">
        <w:rPr>
          <w:rStyle w:val="normaltextrun"/>
          <w:rFonts w:ascii="Tahoma" w:eastAsiaTheme="minorHAnsi" w:hAnsi="Tahoma" w:cs="Tahoma"/>
          <w:i/>
          <w:iCs/>
          <w:sz w:val="22"/>
          <w:szCs w:val="22"/>
          <w:lang w:val="en-US"/>
        </w:rPr>
        <w:t xml:space="preserve">performance adjustment factor </w:t>
      </w:r>
      <w:r w:rsidRPr="00425F7D">
        <w:rPr>
          <w:rStyle w:val="normaltextrun"/>
          <w:rFonts w:ascii="Tahoma" w:eastAsiaTheme="minorHAnsi" w:hAnsi="Tahoma" w:cs="Tahoma"/>
          <w:sz w:val="22"/>
          <w:szCs w:val="22"/>
          <w:lang w:val="en-US"/>
        </w:rPr>
        <w:t>calculated pursuant to Table 3-3 is less than 0.75, a</w:t>
      </w:r>
      <w:r w:rsidRPr="00425F7D">
        <w:rPr>
          <w:rStyle w:val="normaltextrun"/>
          <w:rFonts w:ascii="Tahoma" w:eastAsiaTheme="minorHAnsi" w:hAnsi="Tahoma" w:cs="Tahoma"/>
          <w:i/>
          <w:iCs/>
          <w:sz w:val="22"/>
          <w:szCs w:val="22"/>
        </w:rPr>
        <w:t xml:space="preserve"> performance adjustment factor </w:t>
      </w:r>
      <w:r w:rsidRPr="00425F7D">
        <w:rPr>
          <w:rStyle w:val="normaltextrun"/>
          <w:rFonts w:ascii="Tahoma" w:eastAsiaTheme="minorHAnsi" w:hAnsi="Tahoma" w:cs="Tahoma"/>
          <w:sz w:val="22"/>
          <w:szCs w:val="22"/>
        </w:rPr>
        <w:t>of 0.75 will be applied.</w:t>
      </w:r>
    </w:p>
    <w:p w14:paraId="3144C9CA" w14:textId="77777777" w:rsidR="003C63BC" w:rsidRPr="00425F7D" w:rsidRDefault="003C63BC" w:rsidP="003C63BC">
      <w:pPr>
        <w:pStyle w:val="paragraph"/>
        <w:spacing w:before="0" w:beforeAutospacing="0" w:after="0" w:afterAutospacing="0"/>
        <w:textAlignment w:val="baseline"/>
        <w:rPr>
          <w:rFonts w:ascii="Tahoma" w:hAnsi="Tahoma" w:cs="Tahoma"/>
          <w:sz w:val="18"/>
          <w:szCs w:val="18"/>
        </w:rPr>
      </w:pPr>
    </w:p>
    <w:p w14:paraId="36FE299E" w14:textId="6C4E13FA" w:rsidR="003C63BC" w:rsidRDefault="003C63BC" w:rsidP="003C63BC">
      <w:pPr>
        <w:pStyle w:val="paragraph"/>
        <w:spacing w:before="0" w:beforeAutospacing="0" w:after="0" w:afterAutospacing="0"/>
        <w:textAlignment w:val="baseline"/>
        <w:rPr>
          <w:rStyle w:val="eop"/>
          <w:rFonts w:ascii="Tahoma" w:hAnsi="Tahoma" w:cs="Tahoma"/>
          <w:sz w:val="22"/>
          <w:szCs w:val="22"/>
        </w:rPr>
      </w:pPr>
      <w:r w:rsidRPr="00425F7D">
        <w:rPr>
          <w:rStyle w:val="normaltextrun"/>
          <w:rFonts w:ascii="Tahoma" w:eastAsiaTheme="minorHAnsi" w:hAnsi="Tahoma" w:cs="Tahoma"/>
          <w:sz w:val="22"/>
          <w:szCs w:val="22"/>
          <w:lang w:val="en-US"/>
        </w:rPr>
        <w:t xml:space="preserve">Any </w:t>
      </w:r>
      <w:r w:rsidRPr="00425F7D">
        <w:rPr>
          <w:rStyle w:val="normaltextrun"/>
          <w:rFonts w:ascii="Tahoma" w:eastAsiaTheme="minorHAnsi" w:hAnsi="Tahoma" w:cs="Tahoma"/>
          <w:i/>
          <w:iCs/>
          <w:sz w:val="22"/>
          <w:szCs w:val="22"/>
          <w:lang w:val="en-US"/>
        </w:rPr>
        <w:t>performance adjustment factor</w:t>
      </w:r>
      <w:r w:rsidRPr="00425F7D">
        <w:rPr>
          <w:rStyle w:val="normaltextrun"/>
          <w:rFonts w:ascii="Tahoma" w:eastAsiaTheme="minorHAnsi" w:hAnsi="Tahoma" w:cs="Tahoma"/>
          <w:sz w:val="22"/>
          <w:szCs w:val="22"/>
          <w:lang w:val="en-US"/>
        </w:rPr>
        <w:t xml:space="preserve"> applied will not be reassessed as a result of a measurement data audit conducted pursuant to </w:t>
      </w:r>
      <w:hyperlink w:anchor="_5.4_Measurement_Data" w:history="1">
        <w:r w:rsidRPr="00304356">
          <w:rPr>
            <w:rStyle w:val="Hyperlink"/>
            <w:rFonts w:eastAsiaTheme="minorHAnsi" w:cs="Tahoma"/>
            <w:noProof w:val="0"/>
            <w:spacing w:val="0"/>
            <w:szCs w:val="22"/>
            <w:lang w:val="en-US"/>
          </w:rPr>
          <w:t>section 5.4</w:t>
        </w:r>
      </w:hyperlink>
      <w:r w:rsidRPr="00425F7D">
        <w:rPr>
          <w:rStyle w:val="normaltextrun"/>
          <w:rFonts w:ascii="Tahoma" w:eastAsiaTheme="minorHAnsi" w:hAnsi="Tahoma" w:cs="Tahoma"/>
          <w:sz w:val="22"/>
          <w:szCs w:val="22"/>
          <w:lang w:val="en-US"/>
        </w:rPr>
        <w:t>.</w:t>
      </w:r>
      <w:r w:rsidRPr="00425F7D">
        <w:rPr>
          <w:rStyle w:val="eop"/>
          <w:rFonts w:ascii="Tahoma" w:hAnsi="Tahoma" w:cs="Tahoma"/>
          <w:sz w:val="22"/>
          <w:szCs w:val="22"/>
        </w:rPr>
        <w:t> </w:t>
      </w:r>
    </w:p>
    <w:p w14:paraId="6F1D426D" w14:textId="77777777" w:rsidR="00250B99" w:rsidRDefault="00250B99" w:rsidP="003C63BC">
      <w:pPr>
        <w:pStyle w:val="paragraph"/>
        <w:spacing w:before="0" w:beforeAutospacing="0" w:after="0" w:afterAutospacing="0"/>
        <w:textAlignment w:val="baseline"/>
        <w:rPr>
          <w:rStyle w:val="eop"/>
          <w:rFonts w:ascii="Tahoma" w:hAnsi="Tahoma" w:cs="Tahoma"/>
          <w:sz w:val="22"/>
          <w:szCs w:val="22"/>
        </w:rPr>
      </w:pPr>
    </w:p>
    <w:p w14:paraId="05D83546" w14:textId="4CE268C5" w:rsidR="00250B99" w:rsidRPr="00425F7D" w:rsidRDefault="00250B99" w:rsidP="003C63BC">
      <w:pPr>
        <w:pStyle w:val="paragraph"/>
        <w:spacing w:before="0" w:beforeAutospacing="0" w:after="0" w:afterAutospacing="0"/>
        <w:textAlignment w:val="baseline"/>
        <w:rPr>
          <w:rFonts w:ascii="Tahoma" w:hAnsi="Tahoma" w:cs="Tahoma"/>
          <w:sz w:val="18"/>
          <w:szCs w:val="18"/>
        </w:rPr>
      </w:pPr>
      <w:r w:rsidRPr="00E75A56">
        <w:rPr>
          <w:rFonts w:ascii="Tahoma" w:hAnsi="Tahoma" w:cs="Tahoma"/>
          <w:sz w:val="22"/>
          <w:szCs w:val="22"/>
        </w:rPr>
        <w:t xml:space="preserve">If a </w:t>
      </w:r>
      <w:r w:rsidRPr="00E75A56">
        <w:rPr>
          <w:rFonts w:ascii="Tahoma" w:hAnsi="Tahoma" w:cs="Tahoma"/>
          <w:i/>
          <w:sz w:val="22"/>
          <w:szCs w:val="22"/>
        </w:rPr>
        <w:t>capacity auction participant</w:t>
      </w:r>
      <w:r w:rsidRPr="00E75A56">
        <w:rPr>
          <w:rFonts w:ascii="Tahoma" w:hAnsi="Tahoma" w:cs="Tahoma"/>
          <w:sz w:val="22"/>
          <w:szCs w:val="22"/>
        </w:rPr>
        <w:t xml:space="preserve"> is qualifying a new </w:t>
      </w:r>
      <w:r w:rsidRPr="00E75A56">
        <w:rPr>
          <w:rFonts w:ascii="Tahoma" w:hAnsi="Tahoma" w:cs="Tahoma"/>
          <w:i/>
          <w:iCs/>
          <w:sz w:val="22"/>
          <w:szCs w:val="22"/>
        </w:rPr>
        <w:t xml:space="preserve">capacity dispatchable load resource </w:t>
      </w:r>
      <w:r w:rsidRPr="00E75A56">
        <w:rPr>
          <w:rFonts w:ascii="Tahoma" w:hAnsi="Tahoma" w:cs="Tahoma"/>
          <w:sz w:val="22"/>
          <w:szCs w:val="22"/>
        </w:rPr>
        <w:t xml:space="preserve">and elected to, in addition, qualify a physical </w:t>
      </w:r>
      <w:r w:rsidRPr="00E75A56">
        <w:rPr>
          <w:rFonts w:ascii="Tahoma" w:hAnsi="Tahoma" w:cs="Tahoma"/>
          <w:i/>
          <w:sz w:val="22"/>
          <w:szCs w:val="22"/>
        </w:rPr>
        <w:t xml:space="preserve">hourly demand response resource </w:t>
      </w:r>
      <w:r w:rsidRPr="00E75A56">
        <w:rPr>
          <w:rFonts w:ascii="Tahoma" w:hAnsi="Tahoma" w:cs="Tahoma"/>
          <w:iCs/>
          <w:sz w:val="22"/>
          <w:szCs w:val="22"/>
        </w:rPr>
        <w:t xml:space="preserve">per </w:t>
      </w:r>
      <w:hyperlink w:anchor="_3.3.1_Capacity_Qualification" w:history="1">
        <w:r w:rsidRPr="00E75A56">
          <w:rPr>
            <w:rStyle w:val="Hyperlink"/>
            <w:rFonts w:cs="Tahoma"/>
            <w:iCs/>
            <w:noProof w:val="0"/>
            <w:spacing w:val="0"/>
            <w:szCs w:val="22"/>
          </w:rPr>
          <w:t>section 3.3.1</w:t>
        </w:r>
      </w:hyperlink>
      <w:r w:rsidRPr="00E75A56">
        <w:rPr>
          <w:rFonts w:ascii="Tahoma" w:hAnsi="Tahoma" w:cs="Tahoma"/>
          <w:sz w:val="22"/>
          <w:szCs w:val="22"/>
        </w:rPr>
        <w:t xml:space="preserve">, the </w:t>
      </w:r>
      <w:r w:rsidRPr="00E75A56">
        <w:rPr>
          <w:rFonts w:ascii="Tahoma" w:hAnsi="Tahoma" w:cs="Tahoma"/>
          <w:i/>
          <w:sz w:val="22"/>
          <w:szCs w:val="22"/>
        </w:rPr>
        <w:t>capacity dispatchable load resource</w:t>
      </w:r>
      <w:r w:rsidRPr="00E75A56">
        <w:rPr>
          <w:rFonts w:ascii="Tahoma" w:hAnsi="Tahoma" w:cs="Tahoma"/>
          <w:sz w:val="22"/>
          <w:szCs w:val="22"/>
        </w:rPr>
        <w:t xml:space="preserve"> shall adopt the </w:t>
      </w:r>
      <w:r w:rsidRPr="00E75A56">
        <w:rPr>
          <w:rFonts w:ascii="Tahoma" w:hAnsi="Tahoma" w:cs="Tahoma"/>
          <w:i/>
          <w:sz w:val="22"/>
          <w:szCs w:val="22"/>
        </w:rPr>
        <w:t>performance adjustment factor</w:t>
      </w:r>
      <w:r w:rsidRPr="00E75A56">
        <w:rPr>
          <w:rFonts w:ascii="Tahoma" w:hAnsi="Tahoma" w:cs="Tahoma"/>
          <w:sz w:val="22"/>
          <w:szCs w:val="22"/>
        </w:rPr>
        <w:t xml:space="preserve"> of the physical </w:t>
      </w:r>
      <w:r w:rsidRPr="00E75A56">
        <w:rPr>
          <w:rFonts w:ascii="Tahoma" w:hAnsi="Tahoma" w:cs="Tahoma"/>
          <w:i/>
          <w:sz w:val="22"/>
          <w:szCs w:val="22"/>
        </w:rPr>
        <w:t>hourly demand</w:t>
      </w:r>
      <w:r w:rsidRPr="00E75A56">
        <w:rPr>
          <w:rFonts w:ascii="Tahoma" w:hAnsi="Tahoma" w:cs="Tahoma"/>
          <w:i/>
          <w:iCs/>
          <w:sz w:val="22"/>
          <w:szCs w:val="22"/>
        </w:rPr>
        <w:t xml:space="preserve"> response</w:t>
      </w:r>
      <w:r w:rsidRPr="00E75A56">
        <w:rPr>
          <w:rFonts w:ascii="Tahoma" w:hAnsi="Tahoma" w:cs="Tahoma"/>
          <w:i/>
          <w:sz w:val="22"/>
          <w:szCs w:val="22"/>
        </w:rPr>
        <w:t xml:space="preserve"> resource</w:t>
      </w:r>
      <w:r w:rsidRPr="00E75A56">
        <w:rPr>
          <w:rFonts w:ascii="Tahoma" w:hAnsi="Tahoma" w:cs="Tahoma"/>
          <w:i/>
          <w:iCs/>
          <w:sz w:val="22"/>
          <w:szCs w:val="22"/>
        </w:rPr>
        <w:t xml:space="preserve">, </w:t>
      </w:r>
      <w:r w:rsidRPr="00E75A56">
        <w:rPr>
          <w:rFonts w:ascii="Tahoma" w:hAnsi="Tahoma" w:cs="Tahoma"/>
          <w:sz w:val="22"/>
          <w:szCs w:val="22"/>
        </w:rPr>
        <w:t>if applicable</w:t>
      </w:r>
      <w:r w:rsidRPr="00E75A56">
        <w:rPr>
          <w:rFonts w:ascii="Tahoma" w:hAnsi="Tahoma" w:cs="Tahoma"/>
          <w:i/>
          <w:iCs/>
          <w:sz w:val="22"/>
          <w:szCs w:val="22"/>
        </w:rPr>
        <w:t>.</w:t>
      </w:r>
    </w:p>
    <w:p w14:paraId="13BA4F4D" w14:textId="1A3E8C50" w:rsidR="00BF0604" w:rsidRDefault="0001198E" w:rsidP="00B0182A">
      <w:pPr>
        <w:pStyle w:val="Heading3"/>
        <w:numPr>
          <w:ilvl w:val="0"/>
          <w:numId w:val="0"/>
        </w:numPr>
        <w:ind w:left="1080" w:hanging="1080"/>
      </w:pPr>
      <w:bookmarkStart w:id="205" w:name="_Demand_Response_Auction"/>
      <w:bookmarkStart w:id="206" w:name="_Toc431557124"/>
      <w:bookmarkStart w:id="207" w:name="_Toc429649407"/>
      <w:bookmarkStart w:id="208" w:name="_Ref432152803"/>
      <w:bookmarkStart w:id="209" w:name="_Ref432152809"/>
      <w:bookmarkStart w:id="210" w:name="_Toc20316149"/>
      <w:bookmarkStart w:id="211" w:name="_Toc35261673"/>
      <w:bookmarkStart w:id="212" w:name="_Toc215475410"/>
      <w:bookmarkEnd w:id="205"/>
      <w:r>
        <w:t>3.4</w:t>
      </w:r>
      <w:r>
        <w:tab/>
      </w:r>
      <w:r w:rsidR="00681B85" w:rsidRPr="002E53C1">
        <w:t>Capacity</w:t>
      </w:r>
      <w:r w:rsidR="00DB10E9" w:rsidRPr="002E53C1">
        <w:t xml:space="preserve"> </w:t>
      </w:r>
      <w:r w:rsidR="00BF0604" w:rsidRPr="002E53C1">
        <w:t>Auction Deposit</w:t>
      </w:r>
      <w:bookmarkEnd w:id="206"/>
      <w:bookmarkEnd w:id="207"/>
      <w:bookmarkEnd w:id="208"/>
      <w:bookmarkEnd w:id="209"/>
      <w:bookmarkEnd w:id="210"/>
      <w:bookmarkEnd w:id="211"/>
      <w:bookmarkEnd w:id="212"/>
    </w:p>
    <w:p w14:paraId="1C1E4A3C" w14:textId="1FA8F641" w:rsidR="000D4077" w:rsidRPr="00C16A59" w:rsidRDefault="000D4077" w:rsidP="000D4077">
      <w:r w:rsidRPr="000C4F2E">
        <w:t>(MR Ch.7 ss.</w:t>
      </w:r>
      <w:r>
        <w:t xml:space="preserve">18.2.1, 18.3.1, </w:t>
      </w:r>
      <w:r w:rsidRPr="000C4F2E">
        <w:t xml:space="preserve">18.4.1. </w:t>
      </w:r>
      <w:r w:rsidRPr="00C16A59">
        <w:t>and</w:t>
      </w:r>
      <w:r w:rsidRPr="000C4F2E">
        <w:t xml:space="preserve"> 18.4.2)</w:t>
      </w:r>
    </w:p>
    <w:p w14:paraId="25E71B92" w14:textId="3313D95C" w:rsidR="006509B1" w:rsidRPr="00667E27" w:rsidRDefault="00C164E3" w:rsidP="006509B1">
      <w:pPr>
        <w:rPr>
          <w:i/>
          <w:iCs/>
        </w:rPr>
      </w:pPr>
      <w:r>
        <w:t xml:space="preserve">Following the receipt of the </w:t>
      </w:r>
      <w:r>
        <w:rPr>
          <w:i/>
        </w:rPr>
        <w:t xml:space="preserve">unforced capacity </w:t>
      </w:r>
      <w:r>
        <w:t xml:space="preserve">from the </w:t>
      </w:r>
      <w:r>
        <w:rPr>
          <w:i/>
        </w:rPr>
        <w:t xml:space="preserve">IESO, </w:t>
      </w:r>
      <w:r>
        <w:t>all</w:t>
      </w:r>
      <w:r w:rsidRPr="69C250A2">
        <w:t xml:space="preserve"> </w:t>
      </w:r>
      <w:r w:rsidR="006509B1" w:rsidRPr="69C250A2">
        <w:rPr>
          <w:i/>
          <w:iCs/>
        </w:rPr>
        <w:t xml:space="preserve">capacity auction participants </w:t>
      </w:r>
      <w:r w:rsidR="006509B1" w:rsidRPr="69C250A2">
        <w:t xml:space="preserve">wishing to submit </w:t>
      </w:r>
      <w:r w:rsidR="006509B1" w:rsidRPr="69C250A2">
        <w:rPr>
          <w:i/>
          <w:iCs/>
        </w:rPr>
        <w:t>capacity auction offers</w:t>
      </w:r>
      <w:r w:rsidR="006509B1" w:rsidRPr="69C250A2">
        <w:t xml:space="preserve"> into the </w:t>
      </w:r>
      <w:r w:rsidR="006509B1" w:rsidRPr="69C250A2">
        <w:rPr>
          <w:i/>
          <w:iCs/>
        </w:rPr>
        <w:t>capacity auction</w:t>
      </w:r>
      <w:r w:rsidR="006509B1" w:rsidRPr="69C250A2">
        <w:t xml:space="preserve"> are </w:t>
      </w:r>
      <w:r w:rsidR="006509B1">
        <w:t xml:space="preserve">each </w:t>
      </w:r>
      <w:r w:rsidR="006509B1" w:rsidRPr="69C250A2">
        <w:t xml:space="preserve">required to provide to the </w:t>
      </w:r>
      <w:r w:rsidR="006509B1" w:rsidRPr="69C250A2">
        <w:rPr>
          <w:i/>
          <w:iCs/>
        </w:rPr>
        <w:t>IESO</w:t>
      </w:r>
      <w:r w:rsidR="006509B1" w:rsidRPr="69C250A2">
        <w:t xml:space="preserve"> a</w:t>
      </w:r>
      <w:r w:rsidR="006509B1">
        <w:t xml:space="preserve"> single</w:t>
      </w:r>
      <w:r w:rsidR="006509B1" w:rsidRPr="69C250A2">
        <w:t xml:space="preserve"> </w:t>
      </w:r>
      <w:r w:rsidR="006509B1" w:rsidRPr="69C250A2">
        <w:rPr>
          <w:i/>
          <w:iCs/>
        </w:rPr>
        <w:t>capacity auction deposit</w:t>
      </w:r>
      <w:r w:rsidR="006509B1">
        <w:rPr>
          <w:i/>
          <w:iCs/>
        </w:rPr>
        <w:t xml:space="preserve">. </w:t>
      </w:r>
      <w:r w:rsidR="006509B1">
        <w:t xml:space="preserve">The </w:t>
      </w:r>
      <w:r w:rsidR="006509B1" w:rsidRPr="00EC13C5">
        <w:t>submission</w:t>
      </w:r>
      <w:r w:rsidR="006509B1">
        <w:t xml:space="preserve"> of the </w:t>
      </w:r>
      <w:r w:rsidR="006509B1" w:rsidRPr="00F1620C">
        <w:rPr>
          <w:i/>
        </w:rPr>
        <w:t>capacity auction deposit</w:t>
      </w:r>
      <w:r w:rsidR="006509B1">
        <w:t xml:space="preserve"> is confirmed</w:t>
      </w:r>
      <w:r w:rsidR="006509B1" w:rsidRPr="00EC13C5">
        <w:t xml:space="preserve"> via Online IESO</w:t>
      </w:r>
      <w:r w:rsidR="006509B1" w:rsidRPr="69C250A2">
        <w:rPr>
          <w:i/>
          <w:iCs/>
        </w:rPr>
        <w:t xml:space="preserve">. </w:t>
      </w:r>
    </w:p>
    <w:p w14:paraId="09415EAC" w14:textId="6DB9F71D" w:rsidR="00BF0604" w:rsidRPr="00667E27" w:rsidRDefault="00BF0604" w:rsidP="00DB10E9">
      <w:r w:rsidRPr="00667E27">
        <w:t xml:space="preserve">The purpose of this deposit is to establish the creditworthiness of the </w:t>
      </w:r>
      <w:r w:rsidR="006509B1" w:rsidRPr="132B5D8E">
        <w:rPr>
          <w:i/>
          <w:iCs/>
        </w:rPr>
        <w:t xml:space="preserve">capacity </w:t>
      </w:r>
      <w:r w:rsidR="006509B1">
        <w:rPr>
          <w:i/>
          <w:iCs/>
        </w:rPr>
        <w:t>auction</w:t>
      </w:r>
      <w:r w:rsidR="006509B1" w:rsidRPr="132B5D8E">
        <w:rPr>
          <w:i/>
          <w:iCs/>
        </w:rPr>
        <w:t xml:space="preserve"> participant</w:t>
      </w:r>
      <w:r w:rsidR="006509B1">
        <w:t xml:space="preserve"> for auction activities. The </w:t>
      </w:r>
      <w:r w:rsidR="006509B1">
        <w:rPr>
          <w:i/>
        </w:rPr>
        <w:t>capacity auction deposit</w:t>
      </w:r>
      <w:r w:rsidR="006509B1">
        <w:t xml:space="preserve"> </w:t>
      </w:r>
      <w:r w:rsidRPr="00667E27">
        <w:t xml:space="preserve">is also intended to ensure </w:t>
      </w:r>
      <w:r w:rsidR="0027130E" w:rsidRPr="00667E27">
        <w:t xml:space="preserve">that </w:t>
      </w:r>
      <w:r w:rsidRPr="00667E27">
        <w:t xml:space="preserve">the </w:t>
      </w:r>
      <w:r w:rsidR="009F3EBE" w:rsidRPr="00667E27">
        <w:rPr>
          <w:i/>
        </w:rPr>
        <w:t>capacity</w:t>
      </w:r>
      <w:r w:rsidR="00D966E1" w:rsidRPr="00667E27">
        <w:rPr>
          <w:i/>
        </w:rPr>
        <w:t xml:space="preserve"> auction participant</w:t>
      </w:r>
      <w:r w:rsidR="005D7ACD" w:rsidRPr="00667E27">
        <w:t xml:space="preserve"> </w:t>
      </w:r>
      <w:r w:rsidRPr="00667E27">
        <w:t xml:space="preserve">fulfills any </w:t>
      </w:r>
      <w:r w:rsidR="004B29F1" w:rsidRPr="00667E27">
        <w:t>post-</w:t>
      </w:r>
      <w:r w:rsidRPr="00667E27">
        <w:t xml:space="preserve">auction and </w:t>
      </w:r>
      <w:r w:rsidR="005C76B4" w:rsidRPr="00667E27">
        <w:rPr>
          <w:i/>
        </w:rPr>
        <w:t>forward</w:t>
      </w:r>
      <w:r w:rsidR="009F3EBE" w:rsidRPr="00667E27">
        <w:rPr>
          <w:i/>
        </w:rPr>
        <w:t xml:space="preserve"> </w:t>
      </w:r>
      <w:r w:rsidRPr="00667E27">
        <w:rPr>
          <w:i/>
        </w:rPr>
        <w:t>period</w:t>
      </w:r>
      <w:r w:rsidRPr="00667E27">
        <w:t xml:space="preserve"> obligations.</w:t>
      </w:r>
    </w:p>
    <w:p w14:paraId="2BD9B025" w14:textId="05AB07A1" w:rsidR="00BA3187" w:rsidRPr="00667E27" w:rsidRDefault="009A6315" w:rsidP="00DB10E9">
      <w:r w:rsidRPr="00667E27">
        <w:t xml:space="preserve">The </w:t>
      </w:r>
      <w:r w:rsidR="003D2B04" w:rsidRPr="00667E27">
        <w:rPr>
          <w:i/>
        </w:rPr>
        <w:t>IESO</w:t>
      </w:r>
      <w:r w:rsidRPr="00667E27">
        <w:t xml:space="preserve"> will calculate the </w:t>
      </w:r>
      <w:r w:rsidR="009F3EBE" w:rsidRPr="00667E27">
        <w:rPr>
          <w:i/>
        </w:rPr>
        <w:t xml:space="preserve">capacity </w:t>
      </w:r>
      <w:r w:rsidRPr="00667E27">
        <w:rPr>
          <w:i/>
        </w:rPr>
        <w:t>auction deposit</w:t>
      </w:r>
      <w:r w:rsidRPr="00667E27">
        <w:t xml:space="preserve"> amount </w:t>
      </w:r>
      <w:r w:rsidR="006509B1" w:rsidRPr="664E9B20">
        <w:t>that</w:t>
      </w:r>
      <w:r w:rsidR="006509B1" w:rsidRPr="00667E27">
        <w:t xml:space="preserve"> </w:t>
      </w:r>
      <w:r w:rsidRPr="00667E27">
        <w:t xml:space="preserve">a </w:t>
      </w:r>
      <w:r w:rsidR="009F3EBE" w:rsidRPr="00667E27">
        <w:rPr>
          <w:i/>
        </w:rPr>
        <w:t>capacity</w:t>
      </w:r>
      <w:r w:rsidR="00681B85" w:rsidRPr="00667E27">
        <w:rPr>
          <w:i/>
        </w:rPr>
        <w:t xml:space="preserve"> auction</w:t>
      </w:r>
      <w:r w:rsidR="009F3EBE" w:rsidRPr="00667E27">
        <w:rPr>
          <w:i/>
        </w:rPr>
        <w:t xml:space="preserve"> </w:t>
      </w:r>
      <w:r w:rsidR="00D966E1" w:rsidRPr="00667E27">
        <w:rPr>
          <w:i/>
        </w:rPr>
        <w:t>participant</w:t>
      </w:r>
      <w:r w:rsidRPr="00667E27">
        <w:t xml:space="preserve"> is required to submit for each </w:t>
      </w:r>
      <w:r w:rsidR="009F3EBE" w:rsidRPr="00667E27">
        <w:rPr>
          <w:i/>
        </w:rPr>
        <w:t xml:space="preserve">obligation </w:t>
      </w:r>
      <w:r w:rsidRPr="00667E27">
        <w:rPr>
          <w:i/>
        </w:rPr>
        <w:t>period</w:t>
      </w:r>
      <w:r w:rsidRPr="00667E27">
        <w:t xml:space="preserve">, </w:t>
      </w:r>
      <w:r w:rsidR="00C164E3">
        <w:t>as follows:</w:t>
      </w:r>
    </w:p>
    <w:p w14:paraId="20BF1B68" w14:textId="6D0290D7" w:rsidR="00DB10E9" w:rsidRPr="00667E27" w:rsidRDefault="00681B85" w:rsidP="00DB10E9">
      <w:pPr>
        <w:ind w:left="3690" w:hanging="3690"/>
      </w:pPr>
      <w:r w:rsidRPr="00667E27">
        <w:rPr>
          <w:i/>
        </w:rPr>
        <w:t>C</w:t>
      </w:r>
      <w:r w:rsidR="009F3EBE" w:rsidRPr="00667E27">
        <w:rPr>
          <w:i/>
        </w:rPr>
        <w:t xml:space="preserve">apacity </w:t>
      </w:r>
      <w:r w:rsidR="00DB10E9" w:rsidRPr="00667E27">
        <w:rPr>
          <w:i/>
        </w:rPr>
        <w:t>auction deposit</w:t>
      </w:r>
      <w:r w:rsidR="00DB10E9" w:rsidRPr="00667E27">
        <w:t xml:space="preserve"> = </w:t>
      </w:r>
      <w:r w:rsidR="00DB10E9" w:rsidRPr="00667E27">
        <w:tab/>
      </w:r>
      <w:r w:rsidR="00B17712" w:rsidRPr="00667E27">
        <w:t>3</w:t>
      </w:r>
      <w:r w:rsidR="00DB10E9" w:rsidRPr="00667E27">
        <w:t>% * (</w:t>
      </w:r>
      <w:r w:rsidR="00EF1E49" w:rsidRPr="00D349E3">
        <w:t xml:space="preserve">total </w:t>
      </w:r>
      <w:r w:rsidR="00C164E3">
        <w:rPr>
          <w:i/>
        </w:rPr>
        <w:t xml:space="preserve">unforced </w:t>
      </w:r>
      <w:r w:rsidR="00DB10E9" w:rsidRPr="00667E27">
        <w:rPr>
          <w:i/>
        </w:rPr>
        <w:t>capacity</w:t>
      </w:r>
      <w:r w:rsidR="00DB10E9" w:rsidRPr="00667E27">
        <w:t xml:space="preserve"> * maximum auction clearing price per MW</w:t>
      </w:r>
      <w:r w:rsidR="00B57B67" w:rsidRPr="00D349E3">
        <w:t>-</w:t>
      </w:r>
      <w:r w:rsidR="00DB10E9" w:rsidRPr="00667E27">
        <w:t xml:space="preserve">day) * </w:t>
      </w:r>
      <w:r w:rsidR="00520F9D">
        <w:t xml:space="preserve">125 </w:t>
      </w:r>
      <w:r w:rsidR="00DB10E9" w:rsidRPr="00667E27">
        <w:rPr>
          <w:i/>
        </w:rPr>
        <w:t>business days</w:t>
      </w:r>
      <w:r w:rsidR="00DB10E9" w:rsidRPr="00667E27">
        <w:t xml:space="preserve"> </w:t>
      </w:r>
    </w:p>
    <w:p w14:paraId="5E8B3733" w14:textId="4D13D1F1" w:rsidR="00B17712" w:rsidRPr="00667E27" w:rsidRDefault="00B17712" w:rsidP="00B0182A">
      <w:pPr>
        <w:ind w:right="-180"/>
      </w:pPr>
      <w:r w:rsidRPr="00667E27">
        <w:t xml:space="preserve">The </w:t>
      </w:r>
      <w:r w:rsidR="003D2B04" w:rsidRPr="00667E27">
        <w:rPr>
          <w:i/>
        </w:rPr>
        <w:t>IESO</w:t>
      </w:r>
      <w:r w:rsidRPr="00667E27">
        <w:t xml:space="preserve"> may impose a higher </w:t>
      </w:r>
      <w:r w:rsidR="009F3EBE" w:rsidRPr="00667E27">
        <w:rPr>
          <w:i/>
        </w:rPr>
        <w:t xml:space="preserve">capacity </w:t>
      </w:r>
      <w:r w:rsidRPr="00667E27">
        <w:rPr>
          <w:i/>
        </w:rPr>
        <w:t>auction deposit</w:t>
      </w:r>
      <w:r w:rsidRPr="00667E27">
        <w:t xml:space="preserve"> requirement depending on </w:t>
      </w:r>
      <w:r w:rsidR="00167C91" w:rsidRPr="00E75A56">
        <w:t>the</w:t>
      </w:r>
      <w:r w:rsidR="00167C91">
        <w:t xml:space="preserve"> </w:t>
      </w:r>
      <w:r w:rsidRPr="00667E27">
        <w:t xml:space="preserve">creditworthiness of the </w:t>
      </w:r>
      <w:r w:rsidR="009F3EBE" w:rsidRPr="00667E27">
        <w:rPr>
          <w:i/>
        </w:rPr>
        <w:t>capacity</w:t>
      </w:r>
      <w:r w:rsidR="00D966E1" w:rsidRPr="00667E27">
        <w:rPr>
          <w:i/>
        </w:rPr>
        <w:t xml:space="preserve"> auction participant</w:t>
      </w:r>
      <w:r w:rsidRPr="00667E27">
        <w:t xml:space="preserve"> in the </w:t>
      </w:r>
      <w:r w:rsidR="003D2B04" w:rsidRPr="00667E27">
        <w:rPr>
          <w:i/>
        </w:rPr>
        <w:t>IESO</w:t>
      </w:r>
      <w:r w:rsidR="002F457B" w:rsidRPr="00667E27">
        <w:rPr>
          <w:i/>
        </w:rPr>
        <w:t>-administered</w:t>
      </w:r>
      <w:r w:rsidRPr="00667E27">
        <w:rPr>
          <w:i/>
        </w:rPr>
        <w:t xml:space="preserve"> market</w:t>
      </w:r>
      <w:r w:rsidRPr="00667E27">
        <w:t>.</w:t>
      </w:r>
    </w:p>
    <w:p w14:paraId="39F9C259" w14:textId="77777777" w:rsidR="00167C91" w:rsidRDefault="00167C91" w:rsidP="00167C91">
      <w:pPr>
        <w:pStyle w:val="paragraph"/>
        <w:spacing w:before="0" w:beforeAutospacing="0" w:after="0" w:afterAutospacing="0"/>
        <w:rPr>
          <w:rFonts w:ascii="Tahoma" w:hAnsi="Tahoma" w:cs="Tahoma"/>
          <w:sz w:val="22"/>
          <w:szCs w:val="22"/>
        </w:rPr>
      </w:pPr>
      <w:r w:rsidRPr="00E75A56">
        <w:rPr>
          <w:rFonts w:ascii="Tahoma" w:hAnsi="Tahoma" w:cs="Tahoma"/>
          <w:sz w:val="22"/>
          <w:szCs w:val="22"/>
        </w:rPr>
        <w:t xml:space="preserve">If a </w:t>
      </w:r>
      <w:r w:rsidRPr="00E75A56">
        <w:rPr>
          <w:rFonts w:ascii="Tahoma" w:hAnsi="Tahoma" w:cs="Tahoma"/>
          <w:i/>
          <w:iCs/>
          <w:sz w:val="22"/>
          <w:szCs w:val="22"/>
        </w:rPr>
        <w:t>capacity auction participant</w:t>
      </w:r>
      <w:r w:rsidRPr="00E75A56">
        <w:rPr>
          <w:rFonts w:ascii="Tahoma" w:hAnsi="Tahoma" w:cs="Tahoma"/>
          <w:sz w:val="22"/>
          <w:szCs w:val="22"/>
        </w:rPr>
        <w:t xml:space="preserve"> is qualifying a new </w:t>
      </w:r>
      <w:r w:rsidRPr="00E75A56">
        <w:rPr>
          <w:rFonts w:ascii="Tahoma" w:hAnsi="Tahoma" w:cs="Tahoma"/>
          <w:i/>
          <w:iCs/>
          <w:sz w:val="22"/>
          <w:szCs w:val="22"/>
        </w:rPr>
        <w:t>capacity</w:t>
      </w:r>
      <w:r w:rsidRPr="00E75A56">
        <w:rPr>
          <w:rFonts w:ascii="Tahoma" w:hAnsi="Tahoma" w:cs="Tahoma"/>
          <w:sz w:val="22"/>
          <w:szCs w:val="22"/>
        </w:rPr>
        <w:t xml:space="preserve"> </w:t>
      </w:r>
      <w:r w:rsidRPr="00E75A56">
        <w:rPr>
          <w:rFonts w:ascii="Tahoma" w:hAnsi="Tahoma" w:cs="Tahoma"/>
          <w:i/>
          <w:iCs/>
          <w:sz w:val="22"/>
          <w:szCs w:val="22"/>
        </w:rPr>
        <w:t xml:space="preserve">dispatchable load resource </w:t>
      </w:r>
      <w:r w:rsidRPr="00E75A56">
        <w:rPr>
          <w:rFonts w:ascii="Tahoma" w:hAnsi="Tahoma" w:cs="Tahoma"/>
          <w:sz w:val="22"/>
          <w:szCs w:val="22"/>
        </w:rPr>
        <w:t xml:space="preserve">and elected to, in addition, qualify a physical </w:t>
      </w:r>
      <w:r w:rsidRPr="00E75A56">
        <w:rPr>
          <w:rFonts w:ascii="Tahoma" w:hAnsi="Tahoma" w:cs="Tahoma"/>
          <w:i/>
          <w:iCs/>
          <w:sz w:val="22"/>
          <w:szCs w:val="22"/>
        </w:rPr>
        <w:t xml:space="preserve">hourly demand response resource </w:t>
      </w:r>
      <w:r w:rsidRPr="00E75A56">
        <w:rPr>
          <w:rFonts w:ascii="Tahoma" w:hAnsi="Tahoma" w:cs="Tahoma"/>
          <w:sz w:val="22"/>
          <w:szCs w:val="22"/>
        </w:rPr>
        <w:t xml:space="preserve">per </w:t>
      </w:r>
      <w:hyperlink w:anchor="_3.3.1_Capacity_Qualification" w:history="1">
        <w:r w:rsidRPr="00E75A56">
          <w:rPr>
            <w:rStyle w:val="Hyperlink"/>
            <w:rFonts w:cs="Tahoma"/>
            <w:noProof w:val="0"/>
            <w:spacing w:val="0"/>
            <w:szCs w:val="22"/>
          </w:rPr>
          <w:t>section 3.3.1</w:t>
        </w:r>
      </w:hyperlink>
      <w:r w:rsidRPr="00E75A56">
        <w:rPr>
          <w:rFonts w:ascii="Tahoma" w:hAnsi="Tahoma" w:cs="Tahoma"/>
          <w:sz w:val="22"/>
          <w:szCs w:val="22"/>
        </w:rPr>
        <w:t xml:space="preserve">, only a single deposit is required. That deposit will be calculated based on the physical </w:t>
      </w:r>
      <w:r w:rsidRPr="00E75A56">
        <w:rPr>
          <w:rFonts w:ascii="Tahoma" w:hAnsi="Tahoma" w:cs="Tahoma"/>
          <w:i/>
          <w:iCs/>
          <w:sz w:val="22"/>
          <w:szCs w:val="22"/>
        </w:rPr>
        <w:t>hourly demand response resource</w:t>
      </w:r>
      <w:r w:rsidRPr="00E75A56">
        <w:rPr>
          <w:rFonts w:ascii="Tahoma" w:hAnsi="Tahoma" w:cs="Tahoma"/>
          <w:sz w:val="22"/>
          <w:szCs w:val="22"/>
        </w:rPr>
        <w:t>.</w:t>
      </w:r>
    </w:p>
    <w:p w14:paraId="39866F70" w14:textId="77777777" w:rsidR="009F28C1" w:rsidRPr="00561873" w:rsidRDefault="009F28C1" w:rsidP="00167C91">
      <w:pPr>
        <w:pStyle w:val="paragraph"/>
        <w:spacing w:before="0" w:beforeAutospacing="0" w:after="0" w:afterAutospacing="0"/>
        <w:rPr>
          <w:rFonts w:cs="Tahoma"/>
        </w:rPr>
      </w:pPr>
    </w:p>
    <w:p w14:paraId="1DD1983D" w14:textId="3F96B1A0" w:rsidR="009931AF" w:rsidRPr="00667E27" w:rsidRDefault="009931AF" w:rsidP="009931AF">
      <w:r w:rsidRPr="00667E27">
        <w:t xml:space="preserve">For </w:t>
      </w:r>
      <w:r w:rsidRPr="00667E27">
        <w:rPr>
          <w:i/>
        </w:rPr>
        <w:t>capacity obligation</w:t>
      </w:r>
      <w:r w:rsidRPr="00667E27">
        <w:t xml:space="preserve"> transfers, the </w:t>
      </w:r>
      <w:r w:rsidRPr="00667E27">
        <w:rPr>
          <w:i/>
        </w:rPr>
        <w:t>IESO</w:t>
      </w:r>
      <w:r w:rsidRPr="00667E27">
        <w:t xml:space="preserve"> will determine and notify the </w:t>
      </w:r>
      <w:r w:rsidR="00681B85" w:rsidRPr="00667E27">
        <w:rPr>
          <w:i/>
        </w:rPr>
        <w:t>capacity</w:t>
      </w:r>
      <w:r w:rsidRPr="00667E27">
        <w:rPr>
          <w:i/>
        </w:rPr>
        <w:t xml:space="preserve"> transferee</w:t>
      </w:r>
      <w:r w:rsidRPr="00667E27">
        <w:t xml:space="preserve"> if additional </w:t>
      </w:r>
      <w:r w:rsidR="009F3EBE" w:rsidRPr="00667E27">
        <w:rPr>
          <w:i/>
        </w:rPr>
        <w:t xml:space="preserve">capacity </w:t>
      </w:r>
      <w:r w:rsidRPr="00667E27">
        <w:rPr>
          <w:i/>
        </w:rPr>
        <w:t>auction deposit</w:t>
      </w:r>
      <w:r w:rsidRPr="00667E27">
        <w:t xml:space="preserve"> funds are required, as determined in </w:t>
      </w:r>
      <w:r w:rsidR="006813AC">
        <w:t>s</w:t>
      </w:r>
      <w:r w:rsidR="006813AC" w:rsidRPr="00667E27">
        <w:t xml:space="preserve">ection </w:t>
      </w:r>
      <w:r w:rsidR="003A54B4">
        <w:t>8</w:t>
      </w:r>
      <w:r w:rsidRPr="00667E27">
        <w:t xml:space="preserve">, to complete a transfer. </w:t>
      </w:r>
    </w:p>
    <w:p w14:paraId="0CCA278B" w14:textId="77777777" w:rsidR="009931AF" w:rsidRPr="00667E27" w:rsidRDefault="009931AF" w:rsidP="009931AF">
      <w:r w:rsidRPr="00667E27">
        <w:t xml:space="preserve">If additional </w:t>
      </w:r>
      <w:r w:rsidR="009F3EBE" w:rsidRPr="00667E27">
        <w:rPr>
          <w:i/>
        </w:rPr>
        <w:t xml:space="preserve">capacity </w:t>
      </w:r>
      <w:r w:rsidRPr="00667E27">
        <w:rPr>
          <w:i/>
        </w:rPr>
        <w:t>auction deposit</w:t>
      </w:r>
      <w:r w:rsidRPr="00667E27">
        <w:t xml:space="preserve"> funds are required, the formula for determining a </w:t>
      </w:r>
      <w:r w:rsidR="00681B85" w:rsidRPr="00667E27">
        <w:rPr>
          <w:i/>
        </w:rPr>
        <w:t>capacity</w:t>
      </w:r>
      <w:r w:rsidRPr="00667E27">
        <w:t xml:space="preserve"> </w:t>
      </w:r>
      <w:r w:rsidRPr="00667E27">
        <w:rPr>
          <w:i/>
        </w:rPr>
        <w:t>transferee’s</w:t>
      </w:r>
      <w:r w:rsidRPr="00667E27">
        <w:t xml:space="preserve"> deposit for a transfer is as follows:</w:t>
      </w:r>
    </w:p>
    <w:p w14:paraId="425BA8A2" w14:textId="52D4D98D" w:rsidR="009F3EBE" w:rsidRPr="00667E27" w:rsidRDefault="00681B85" w:rsidP="009554AD">
      <w:pPr>
        <w:ind w:left="3690" w:hanging="3690"/>
      </w:pPr>
      <w:r w:rsidRPr="00667E27">
        <w:rPr>
          <w:i/>
        </w:rPr>
        <w:lastRenderedPageBreak/>
        <w:t>C</w:t>
      </w:r>
      <w:r w:rsidR="009F3EBE" w:rsidRPr="00667E27">
        <w:rPr>
          <w:i/>
        </w:rPr>
        <w:t>apacity auction deposit</w:t>
      </w:r>
      <w:r w:rsidR="009F3EBE" w:rsidRPr="00667E27">
        <w:t xml:space="preserve"> = </w:t>
      </w:r>
      <w:r w:rsidR="009F3EBE" w:rsidRPr="00667E27">
        <w:tab/>
        <w:t>3% * (</w:t>
      </w:r>
      <w:r w:rsidR="0092750B" w:rsidRPr="00667E27">
        <w:t>transfer</w:t>
      </w:r>
      <w:r w:rsidR="00711283" w:rsidRPr="00667E27">
        <w:t>red</w:t>
      </w:r>
      <w:r w:rsidR="007E4F5F">
        <w:rPr>
          <w:i/>
        </w:rPr>
        <w:t xml:space="preserve"> </w:t>
      </w:r>
      <w:r w:rsidR="00711283" w:rsidRPr="00667E27">
        <w:rPr>
          <w:i/>
        </w:rPr>
        <w:t xml:space="preserve">auction </w:t>
      </w:r>
      <w:r w:rsidR="009F3EBE" w:rsidRPr="00667E27">
        <w:rPr>
          <w:i/>
        </w:rPr>
        <w:t>capacity</w:t>
      </w:r>
      <w:r w:rsidR="009F3EBE" w:rsidRPr="00667E27">
        <w:t xml:space="preserve"> * maximum auction clearing price per MW</w:t>
      </w:r>
      <w:r w:rsidR="0054737E" w:rsidRPr="00E75A56">
        <w:t>-</w:t>
      </w:r>
      <w:r w:rsidR="009F3EBE" w:rsidRPr="00667E27">
        <w:t xml:space="preserve">day) * </w:t>
      </w:r>
      <w:r w:rsidR="00520F9D">
        <w:t xml:space="preserve">125 </w:t>
      </w:r>
      <w:r w:rsidR="009F3EBE" w:rsidRPr="00667E27">
        <w:rPr>
          <w:i/>
        </w:rPr>
        <w:t>business days</w:t>
      </w:r>
      <w:r w:rsidR="009F3EBE" w:rsidRPr="00667E27">
        <w:t xml:space="preserve"> </w:t>
      </w:r>
    </w:p>
    <w:p w14:paraId="51611DFA" w14:textId="77777777" w:rsidR="009931AF" w:rsidRPr="00667E27" w:rsidRDefault="009931AF" w:rsidP="009931AF">
      <w:r w:rsidRPr="00667E27">
        <w:t xml:space="preserve">However, the additional </w:t>
      </w:r>
      <w:r w:rsidR="000E3057" w:rsidRPr="00667E27">
        <w:rPr>
          <w:i/>
        </w:rPr>
        <w:t>capacity</w:t>
      </w:r>
      <w:r w:rsidR="002E66E1" w:rsidRPr="00667E27">
        <w:rPr>
          <w:i/>
        </w:rPr>
        <w:t xml:space="preserve"> </w:t>
      </w:r>
      <w:r w:rsidRPr="00667E27">
        <w:rPr>
          <w:i/>
        </w:rPr>
        <w:t>auction deposit</w:t>
      </w:r>
      <w:r w:rsidRPr="00667E27">
        <w:t xml:space="preserve"> requirements from a transfer request may be satisfied by the </w:t>
      </w:r>
      <w:r w:rsidR="00681B85" w:rsidRPr="00667E27">
        <w:rPr>
          <w:i/>
        </w:rPr>
        <w:t>capacity</w:t>
      </w:r>
      <w:r w:rsidRPr="00667E27">
        <w:rPr>
          <w:i/>
        </w:rPr>
        <w:t xml:space="preserve"> transferee’s</w:t>
      </w:r>
      <w:r w:rsidRPr="00667E27">
        <w:t xml:space="preserve"> existing </w:t>
      </w:r>
      <w:r w:rsidR="00681B85" w:rsidRPr="00667E27">
        <w:rPr>
          <w:i/>
        </w:rPr>
        <w:t>capacity</w:t>
      </w:r>
      <w:r w:rsidRPr="00667E27">
        <w:rPr>
          <w:i/>
        </w:rPr>
        <w:t xml:space="preserve"> auction deposit</w:t>
      </w:r>
      <w:r w:rsidRPr="00667E27">
        <w:t xml:space="preserve">, if it has not been refunded back to the </w:t>
      </w:r>
      <w:r w:rsidR="00681B85" w:rsidRPr="00667E27">
        <w:rPr>
          <w:i/>
        </w:rPr>
        <w:t>capacity</w:t>
      </w:r>
      <w:r w:rsidRPr="00667E27">
        <w:rPr>
          <w:i/>
        </w:rPr>
        <w:t xml:space="preserve"> transferee</w:t>
      </w:r>
      <w:r w:rsidRPr="00667E27">
        <w:t>.</w:t>
      </w:r>
    </w:p>
    <w:p w14:paraId="409E2B73" w14:textId="1BA6443C" w:rsidR="00331F2F" w:rsidRPr="007B2F50" w:rsidRDefault="00331F2F" w:rsidP="00CF13CC">
      <w:pPr>
        <w:pStyle w:val="Heading4"/>
        <w:numPr>
          <w:ilvl w:val="0"/>
          <w:numId w:val="0"/>
        </w:numPr>
      </w:pPr>
      <w:bookmarkStart w:id="213" w:name="_Toc215475411"/>
      <w:r>
        <w:t>3.4.1</w:t>
      </w:r>
      <w:r>
        <w:tab/>
        <w:t xml:space="preserve">Capacity Auction Deposit </w:t>
      </w:r>
      <w:r w:rsidR="0054737E" w:rsidRPr="00E75A56">
        <w:t>Payment</w:t>
      </w:r>
      <w:bookmarkEnd w:id="213"/>
    </w:p>
    <w:p w14:paraId="0F5800FC" w14:textId="3484CA55" w:rsidR="006509B1" w:rsidRDefault="00681B85" w:rsidP="006509B1">
      <w:r w:rsidRPr="00667E27">
        <w:rPr>
          <w:i/>
        </w:rPr>
        <w:t>Capacity</w:t>
      </w:r>
      <w:r w:rsidR="00DB10E9" w:rsidRPr="00667E27">
        <w:rPr>
          <w:i/>
        </w:rPr>
        <w:t xml:space="preserve"> auction deposits</w:t>
      </w:r>
      <w:r w:rsidR="00DB10E9" w:rsidRPr="00667E27">
        <w:t xml:space="preserve"> by cash </w:t>
      </w:r>
      <w:r w:rsidR="006509B1" w:rsidRPr="0BFC25BF">
        <w:t>shall</w:t>
      </w:r>
      <w:r w:rsidR="006509B1" w:rsidRPr="00667E27">
        <w:t xml:space="preserve"> </w:t>
      </w:r>
      <w:r w:rsidR="00DB10E9" w:rsidRPr="00667E27">
        <w:t xml:space="preserve">be submitted by </w:t>
      </w:r>
      <w:r w:rsidR="00DB10E9" w:rsidRPr="00667E27">
        <w:rPr>
          <w:i/>
        </w:rPr>
        <w:t>electronic funds transfer</w:t>
      </w:r>
      <w:r w:rsidR="00DB10E9" w:rsidRPr="00667E27">
        <w:t xml:space="preserve"> to an </w:t>
      </w:r>
      <w:r w:rsidR="003D2B04" w:rsidRPr="00667E27">
        <w:rPr>
          <w:i/>
        </w:rPr>
        <w:t>IESO</w:t>
      </w:r>
      <w:r w:rsidR="00DB10E9" w:rsidRPr="00667E27">
        <w:t>-designated account.</w:t>
      </w:r>
      <w:r w:rsidR="002E66E1" w:rsidRPr="00667E27">
        <w:t xml:space="preserve"> </w:t>
      </w:r>
      <w:r w:rsidR="006509B1" w:rsidRPr="0BFC25BF">
        <w:t xml:space="preserve">Letters of credit must be submitted to the </w:t>
      </w:r>
      <w:r w:rsidR="006509B1" w:rsidRPr="0BFC25BF">
        <w:rPr>
          <w:i/>
          <w:iCs/>
        </w:rPr>
        <w:t>IESO</w:t>
      </w:r>
      <w:r w:rsidR="006509B1" w:rsidRPr="0BFC25BF">
        <w:t xml:space="preserve"> in original hard copy form. The </w:t>
      </w:r>
      <w:r w:rsidR="006509B1" w:rsidRPr="0BFC25BF">
        <w:rPr>
          <w:i/>
          <w:iCs/>
        </w:rPr>
        <w:t xml:space="preserve">IESO </w:t>
      </w:r>
      <w:r w:rsidR="006509B1" w:rsidRPr="0BFC25BF">
        <w:t>will not pay interest on cash deposits.</w:t>
      </w:r>
    </w:p>
    <w:p w14:paraId="7EBD7B84" w14:textId="29AD28B1" w:rsidR="00DB10E9" w:rsidRPr="00667E27" w:rsidRDefault="00DB10E9" w:rsidP="00DB10E9">
      <w:r w:rsidRPr="00667E27">
        <w:t xml:space="preserve">The </w:t>
      </w:r>
      <w:r w:rsidR="003D2B04" w:rsidRPr="00667E27">
        <w:rPr>
          <w:i/>
        </w:rPr>
        <w:t>IESO</w:t>
      </w:r>
      <w:r w:rsidRPr="00667E27">
        <w:t xml:space="preserve"> will verify all submitted </w:t>
      </w:r>
      <w:r w:rsidR="00681B85" w:rsidRPr="00667E27">
        <w:rPr>
          <w:i/>
        </w:rPr>
        <w:t>capacity</w:t>
      </w:r>
      <w:r w:rsidRPr="00667E27">
        <w:rPr>
          <w:i/>
        </w:rPr>
        <w:t xml:space="preserve"> auction deposits</w:t>
      </w:r>
      <w:r w:rsidRPr="00667E27">
        <w:t xml:space="preserve"> for participation in </w:t>
      </w:r>
      <w:r w:rsidR="00681B85" w:rsidRPr="00667E27">
        <w:t xml:space="preserve">a </w:t>
      </w:r>
      <w:r w:rsidR="00681B85" w:rsidRPr="00667E27">
        <w:rPr>
          <w:i/>
        </w:rPr>
        <w:t>capacity</w:t>
      </w:r>
      <w:r w:rsidR="00EC73F9" w:rsidRPr="00667E27">
        <w:rPr>
          <w:i/>
        </w:rPr>
        <w:t xml:space="preserve"> auction</w:t>
      </w:r>
      <w:r w:rsidRPr="00667E27">
        <w:t xml:space="preserve"> by:</w:t>
      </w:r>
    </w:p>
    <w:p w14:paraId="46386ACB" w14:textId="2FEF067C" w:rsidR="00DB10E9" w:rsidRPr="00667E27" w:rsidRDefault="0092782C" w:rsidP="00A47C15">
      <w:pPr>
        <w:pStyle w:val="ListBullet"/>
      </w:pPr>
      <w:r>
        <w:t>r</w:t>
      </w:r>
      <w:r w:rsidRPr="00667E27">
        <w:t xml:space="preserve">eviewing </w:t>
      </w:r>
      <w:r w:rsidR="00DB10E9" w:rsidRPr="00667E27">
        <w:t>the amount and type of deposit</w:t>
      </w:r>
      <w:r w:rsidR="008C4ECD">
        <w:t>;</w:t>
      </w:r>
    </w:p>
    <w:p w14:paraId="7D65C0B0" w14:textId="345EC04F" w:rsidR="00DB10E9" w:rsidRPr="00667E27" w:rsidRDefault="0092782C" w:rsidP="00A47C15">
      <w:pPr>
        <w:pStyle w:val="ListBullet"/>
      </w:pPr>
      <w:r>
        <w:t>v</w:t>
      </w:r>
      <w:r w:rsidRPr="00667E27">
        <w:t xml:space="preserve">erifying </w:t>
      </w:r>
      <w:r w:rsidR="00DB10E9" w:rsidRPr="00667E27">
        <w:t>that it meets the submission timing requirements</w:t>
      </w:r>
      <w:r w:rsidR="008C4ECD">
        <w:t>;</w:t>
      </w:r>
      <w:r w:rsidR="008C4ECD" w:rsidRPr="00667E27">
        <w:t xml:space="preserve"> </w:t>
      </w:r>
      <w:r w:rsidR="00DB10E9" w:rsidRPr="00667E27">
        <w:t>and</w:t>
      </w:r>
    </w:p>
    <w:p w14:paraId="439E2310" w14:textId="0882067D" w:rsidR="00DB10E9" w:rsidRPr="00667E27" w:rsidRDefault="0092782C" w:rsidP="00A47C15">
      <w:pPr>
        <w:pStyle w:val="ListBullet"/>
      </w:pPr>
      <w:r>
        <w:t>e</w:t>
      </w:r>
      <w:r w:rsidRPr="00667E27">
        <w:t xml:space="preserve">nsuring </w:t>
      </w:r>
      <w:r w:rsidR="00DB10E9" w:rsidRPr="00667E27">
        <w:t xml:space="preserve">applicants are authorized </w:t>
      </w:r>
      <w:r w:rsidR="005D7ACD" w:rsidRPr="00667E27">
        <w:t xml:space="preserve">as </w:t>
      </w:r>
      <w:r w:rsidR="00681B85" w:rsidRPr="00667E27">
        <w:rPr>
          <w:i/>
        </w:rPr>
        <w:t>capacity</w:t>
      </w:r>
      <w:r w:rsidR="00D966E1" w:rsidRPr="00667E27">
        <w:rPr>
          <w:i/>
        </w:rPr>
        <w:t xml:space="preserve"> auction participant</w:t>
      </w:r>
      <w:r w:rsidR="005D7ACD" w:rsidRPr="00667E27">
        <w:rPr>
          <w:i/>
        </w:rPr>
        <w:t>s</w:t>
      </w:r>
      <w:r w:rsidR="00DB10E9" w:rsidRPr="00667E27">
        <w:t>.</w:t>
      </w:r>
    </w:p>
    <w:p w14:paraId="79DBE217" w14:textId="18031F0D" w:rsidR="00331F2F" w:rsidRPr="007B2F50" w:rsidRDefault="00F253FB" w:rsidP="00CF13CC">
      <w:pPr>
        <w:pStyle w:val="Heading4"/>
        <w:numPr>
          <w:ilvl w:val="0"/>
          <w:numId w:val="0"/>
        </w:numPr>
      </w:pPr>
      <w:bookmarkStart w:id="214" w:name="_Toc215475412"/>
      <w:r>
        <w:t>3.4.2</w:t>
      </w:r>
      <w:r w:rsidR="00331F2F">
        <w:tab/>
        <w:t>Releasing Capacity Auction Deposits</w:t>
      </w:r>
      <w:bookmarkEnd w:id="214"/>
    </w:p>
    <w:p w14:paraId="26523E9E" w14:textId="77777777" w:rsidR="002D22A1" w:rsidRPr="00667E27" w:rsidRDefault="00405601" w:rsidP="002D22A1">
      <w:pPr>
        <w:spacing w:after="120"/>
      </w:pPr>
      <w:r w:rsidRPr="00667E27">
        <w:t>T</w:t>
      </w:r>
      <w:r w:rsidR="002D22A1" w:rsidRPr="00667E27">
        <w:t xml:space="preserve">he </w:t>
      </w:r>
      <w:r w:rsidR="002D22A1" w:rsidRPr="00667E27">
        <w:rPr>
          <w:i/>
        </w:rPr>
        <w:t>IESO</w:t>
      </w:r>
      <w:r w:rsidR="002D22A1" w:rsidRPr="00667E27">
        <w:t xml:space="preserve"> will release the </w:t>
      </w:r>
      <w:r w:rsidR="002D22A1" w:rsidRPr="00667E27">
        <w:rPr>
          <w:i/>
        </w:rPr>
        <w:t>capacity auction deposit</w:t>
      </w:r>
      <w:r w:rsidR="002D22A1" w:rsidRPr="00667E27">
        <w:t xml:space="preserve">, at the </w:t>
      </w:r>
      <w:r w:rsidR="002D22A1" w:rsidRPr="00667E27">
        <w:rPr>
          <w:i/>
        </w:rPr>
        <w:t>capacity auction participant’s</w:t>
      </w:r>
      <w:r w:rsidR="002D22A1" w:rsidRPr="00667E27">
        <w:t xml:space="preserve"> request, within five </w:t>
      </w:r>
      <w:r w:rsidR="002D22A1" w:rsidRPr="00667E27">
        <w:rPr>
          <w:i/>
        </w:rPr>
        <w:t>business days</w:t>
      </w:r>
      <w:r w:rsidR="002D22A1" w:rsidRPr="00667E27">
        <w:t xml:space="preserve"> for:</w:t>
      </w:r>
    </w:p>
    <w:p w14:paraId="3C3907FE" w14:textId="182D0FFD" w:rsidR="002D22A1" w:rsidRPr="00667E27" w:rsidRDefault="00770331" w:rsidP="00A47C15">
      <w:pPr>
        <w:pStyle w:val="ListBullet"/>
      </w:pPr>
      <w:r>
        <w:t>a</w:t>
      </w:r>
      <w:r w:rsidRPr="00667E27">
        <w:t xml:space="preserve">n </w:t>
      </w:r>
      <w:r w:rsidR="002D22A1" w:rsidRPr="00667E27">
        <w:t xml:space="preserve">unsuccessful </w:t>
      </w:r>
      <w:r w:rsidR="002D22A1" w:rsidRPr="00667E27">
        <w:rPr>
          <w:i/>
        </w:rPr>
        <w:t>capacity auction participant</w:t>
      </w:r>
      <w:r w:rsidR="002D22A1" w:rsidRPr="00667E27">
        <w:t xml:space="preserve"> after the publication date of the post-auction report;</w:t>
      </w:r>
      <w:r>
        <w:t xml:space="preserve"> or</w:t>
      </w:r>
    </w:p>
    <w:p w14:paraId="72F477E2" w14:textId="05F4C7B0" w:rsidR="002D22A1" w:rsidRPr="00D349E3" w:rsidRDefault="00770331" w:rsidP="00A47C15">
      <w:pPr>
        <w:pStyle w:val="ListBullet"/>
        <w:ind w:right="-270"/>
      </w:pPr>
      <w:r>
        <w:t>a</w:t>
      </w:r>
      <w:r w:rsidRPr="00667E27">
        <w:t xml:space="preserve"> </w:t>
      </w:r>
      <w:r w:rsidR="002D22A1" w:rsidRPr="00667E27">
        <w:t xml:space="preserve">successful </w:t>
      </w:r>
      <w:r w:rsidR="002D22A1" w:rsidRPr="00667E27">
        <w:rPr>
          <w:i/>
        </w:rPr>
        <w:t>capacity auction</w:t>
      </w:r>
      <w:r w:rsidR="002D22A1" w:rsidRPr="00667E27">
        <w:t xml:space="preserve"> </w:t>
      </w:r>
      <w:r w:rsidR="002D22A1" w:rsidRPr="00667E27">
        <w:rPr>
          <w:i/>
        </w:rPr>
        <w:t>participant</w:t>
      </w:r>
      <w:r w:rsidR="002D22A1" w:rsidRPr="00667E27">
        <w:t xml:space="preserve"> when the </w:t>
      </w:r>
      <w:r w:rsidR="002D22A1" w:rsidRPr="00667E27">
        <w:rPr>
          <w:i/>
        </w:rPr>
        <w:t>capacity auction</w:t>
      </w:r>
      <w:r w:rsidR="002D22A1" w:rsidRPr="00667E27">
        <w:t xml:space="preserve"> </w:t>
      </w:r>
      <w:r w:rsidR="002D22A1" w:rsidRPr="00667E27">
        <w:rPr>
          <w:i/>
        </w:rPr>
        <w:t>participant</w:t>
      </w:r>
      <w:r w:rsidR="002D22A1" w:rsidRPr="00667E27">
        <w:t xml:space="preserve"> is authorized as a </w:t>
      </w:r>
      <w:r w:rsidR="002D22A1" w:rsidRPr="00667E27">
        <w:rPr>
          <w:i/>
        </w:rPr>
        <w:t>capacity market participant</w:t>
      </w:r>
      <w:r w:rsidR="002D22A1" w:rsidRPr="00667E27">
        <w:t xml:space="preserve">, sufficient </w:t>
      </w:r>
      <w:r w:rsidR="002D22A1" w:rsidRPr="00667E27">
        <w:rPr>
          <w:i/>
        </w:rPr>
        <w:t>capacity prudential support</w:t>
      </w:r>
      <w:r w:rsidR="002D22A1" w:rsidRPr="00667E27">
        <w:t xml:space="preserve"> is posted, and </w:t>
      </w:r>
      <w:r w:rsidR="002D22A1" w:rsidRPr="00D349E3">
        <w:t xml:space="preserve">a </w:t>
      </w:r>
      <w:r w:rsidR="00E05593">
        <w:rPr>
          <w:i/>
        </w:rPr>
        <w:t>resource</w:t>
      </w:r>
      <w:r w:rsidR="00E05593" w:rsidRPr="00736BFB">
        <w:rPr>
          <w:i/>
        </w:rPr>
        <w:t xml:space="preserve"> </w:t>
      </w:r>
      <w:r w:rsidR="002D22A1" w:rsidRPr="00667E27">
        <w:t xml:space="preserve">is registered to </w:t>
      </w:r>
      <w:r w:rsidR="002D22A1" w:rsidRPr="00D349E3">
        <w:t>satisfy each of</w:t>
      </w:r>
      <w:r w:rsidR="002D22A1" w:rsidRPr="00667E27">
        <w:t xml:space="preserve"> the </w:t>
      </w:r>
      <w:r w:rsidR="002D22A1" w:rsidRPr="00667E27">
        <w:rPr>
          <w:i/>
        </w:rPr>
        <w:t xml:space="preserve">capacity auction participant’s capacity </w:t>
      </w:r>
      <w:r w:rsidR="002D22A1" w:rsidRPr="00D349E3">
        <w:rPr>
          <w:i/>
        </w:rPr>
        <w:t>obligations</w:t>
      </w:r>
      <w:r w:rsidR="002D22A1" w:rsidRPr="00667E27">
        <w:t xml:space="preserve"> for each </w:t>
      </w:r>
      <w:r w:rsidR="002D22A1" w:rsidRPr="00667E27">
        <w:rPr>
          <w:i/>
        </w:rPr>
        <w:t>obligation period</w:t>
      </w:r>
      <w:r>
        <w:rPr>
          <w:i/>
        </w:rPr>
        <w:t>.</w:t>
      </w:r>
    </w:p>
    <w:p w14:paraId="5CB5E215" w14:textId="77777777" w:rsidR="0016692C" w:rsidRDefault="0016692C" w:rsidP="009554AD">
      <w:pPr>
        <w:spacing w:after="120"/>
      </w:pPr>
      <w:r w:rsidRPr="0016692C">
        <w:t xml:space="preserve">Upon completion of a successful buy-out, the </w:t>
      </w:r>
      <w:r w:rsidRPr="0016692C">
        <w:rPr>
          <w:i/>
          <w:iCs/>
        </w:rPr>
        <w:t>IESO</w:t>
      </w:r>
      <w:r w:rsidRPr="0016692C">
        <w:t xml:space="preserve"> will release the </w:t>
      </w:r>
      <w:r w:rsidRPr="0016692C">
        <w:rPr>
          <w:i/>
          <w:iCs/>
        </w:rPr>
        <w:t>capacity auction deposit</w:t>
      </w:r>
      <w:r w:rsidRPr="0016692C">
        <w:t xml:space="preserve"> within 10 </w:t>
      </w:r>
      <w:r w:rsidRPr="0016692C">
        <w:rPr>
          <w:i/>
          <w:iCs/>
        </w:rPr>
        <w:t>business days</w:t>
      </w:r>
      <w:r w:rsidRPr="0016692C">
        <w:t xml:space="preserve"> of a </w:t>
      </w:r>
      <w:r w:rsidRPr="0016692C">
        <w:rPr>
          <w:i/>
          <w:iCs/>
        </w:rPr>
        <w:t>capacity auction participant’s</w:t>
      </w:r>
      <w:r w:rsidRPr="0016692C">
        <w:t xml:space="preserve"> request, under the following conditions: </w:t>
      </w:r>
    </w:p>
    <w:p w14:paraId="06F77AF7" w14:textId="01E145B5" w:rsidR="0016692C" w:rsidRDefault="0016692C" w:rsidP="0016692C">
      <w:pPr>
        <w:pStyle w:val="ListParagraph"/>
        <w:numPr>
          <w:ilvl w:val="0"/>
          <w:numId w:val="100"/>
        </w:numPr>
        <w:spacing w:after="120"/>
      </w:pPr>
      <w:r w:rsidRPr="0016692C">
        <w:t xml:space="preserve">The </w:t>
      </w:r>
      <w:r w:rsidRPr="0016692C">
        <w:rPr>
          <w:i/>
          <w:iCs/>
        </w:rPr>
        <w:t>capacity auction participant</w:t>
      </w:r>
      <w:r w:rsidRPr="0016692C">
        <w:t xml:space="preserve"> elected to be, or was deemed to be in accordance with </w:t>
      </w:r>
      <w:r w:rsidRPr="0016692C">
        <w:rPr>
          <w:b/>
          <w:bCs/>
        </w:rPr>
        <w:t>MR Ch. 7 s. 18.4.4</w:t>
      </w:r>
      <w:r w:rsidRPr="0016692C">
        <w:t xml:space="preserve">, subject to the </w:t>
      </w:r>
      <w:r w:rsidRPr="0016692C">
        <w:rPr>
          <w:i/>
          <w:iCs/>
        </w:rPr>
        <w:t>capacity obligation</w:t>
      </w:r>
      <w:r w:rsidRPr="0016692C">
        <w:t xml:space="preserve"> buy</w:t>
      </w:r>
      <w:r w:rsidR="0046151A">
        <w:t>-</w:t>
      </w:r>
      <w:r w:rsidRPr="0016692C">
        <w:t xml:space="preserve">out </w:t>
      </w:r>
      <w:r w:rsidRPr="0016692C">
        <w:rPr>
          <w:i/>
          <w:iCs/>
        </w:rPr>
        <w:t>settlement amount</w:t>
      </w:r>
      <w:r w:rsidRPr="0016692C">
        <w:t xml:space="preserve"> and the </w:t>
      </w:r>
      <w:r w:rsidRPr="0016692C">
        <w:rPr>
          <w:i/>
          <w:iCs/>
        </w:rPr>
        <w:t>IESO</w:t>
      </w:r>
      <w:r w:rsidRPr="0016692C">
        <w:t xml:space="preserve"> has received payment for such </w:t>
      </w:r>
      <w:r w:rsidRPr="0016692C">
        <w:rPr>
          <w:i/>
          <w:iCs/>
        </w:rPr>
        <w:t>settlement amount</w:t>
      </w:r>
      <w:r w:rsidRPr="0016692C">
        <w:t>.</w:t>
      </w:r>
    </w:p>
    <w:p w14:paraId="740B37AC" w14:textId="4F3D8A82" w:rsidR="009931AF" w:rsidRPr="00667E27" w:rsidRDefault="009931AF" w:rsidP="009554AD">
      <w:pPr>
        <w:spacing w:after="120"/>
      </w:pPr>
      <w:r w:rsidRPr="00667E27">
        <w:t xml:space="preserve">Upon completion of a successful </w:t>
      </w:r>
      <w:r w:rsidRPr="00667E27">
        <w:rPr>
          <w:i/>
        </w:rPr>
        <w:t>capacity obligation</w:t>
      </w:r>
      <w:r w:rsidRPr="00667E27">
        <w:t xml:space="preserve"> transfer, the </w:t>
      </w:r>
      <w:r w:rsidRPr="00667E27">
        <w:rPr>
          <w:i/>
        </w:rPr>
        <w:t>IESO</w:t>
      </w:r>
      <w:r w:rsidRPr="00667E27">
        <w:t xml:space="preserve"> will release all or a portion of a </w:t>
      </w:r>
      <w:r w:rsidR="00681B85" w:rsidRPr="00667E27">
        <w:rPr>
          <w:i/>
        </w:rPr>
        <w:t>capacity</w:t>
      </w:r>
      <w:r w:rsidRPr="00667E27">
        <w:rPr>
          <w:i/>
        </w:rPr>
        <w:t xml:space="preserve"> transferor</w:t>
      </w:r>
      <w:r w:rsidRPr="00667E27">
        <w:t xml:space="preserve">’s </w:t>
      </w:r>
      <w:r w:rsidR="00681B85" w:rsidRPr="00667E27">
        <w:rPr>
          <w:i/>
        </w:rPr>
        <w:t>capacity</w:t>
      </w:r>
      <w:r w:rsidRPr="00667E27">
        <w:rPr>
          <w:i/>
        </w:rPr>
        <w:t xml:space="preserve"> auction deposit</w:t>
      </w:r>
      <w:r w:rsidRPr="00667E27">
        <w:t xml:space="preserve"> at the </w:t>
      </w:r>
      <w:r w:rsidR="00681B85" w:rsidRPr="00667E27">
        <w:rPr>
          <w:i/>
        </w:rPr>
        <w:t>capacity</w:t>
      </w:r>
      <w:r w:rsidR="003F5B04" w:rsidRPr="00667E27">
        <w:rPr>
          <w:i/>
        </w:rPr>
        <w:t xml:space="preserve"> transferor’s</w:t>
      </w:r>
      <w:r w:rsidR="00815C65" w:rsidRPr="00667E27">
        <w:rPr>
          <w:i/>
        </w:rPr>
        <w:t xml:space="preserve"> </w:t>
      </w:r>
      <w:r w:rsidRPr="00667E27">
        <w:t xml:space="preserve">request, within five </w:t>
      </w:r>
      <w:r w:rsidRPr="00667E27">
        <w:rPr>
          <w:i/>
        </w:rPr>
        <w:t>business days</w:t>
      </w:r>
      <w:r w:rsidRPr="00667E27">
        <w:t xml:space="preserve"> under the following conditions:</w:t>
      </w:r>
    </w:p>
    <w:p w14:paraId="6D63A48A" w14:textId="77777777" w:rsidR="009931AF" w:rsidRPr="00667E27" w:rsidRDefault="009931AF" w:rsidP="00A47C15">
      <w:pPr>
        <w:pStyle w:val="ListBullet"/>
      </w:pPr>
      <w:r w:rsidRPr="00667E27">
        <w:t xml:space="preserve">The </w:t>
      </w:r>
      <w:r w:rsidRPr="00B0182A">
        <w:rPr>
          <w:i/>
        </w:rPr>
        <w:t>IESO</w:t>
      </w:r>
      <w:r w:rsidRPr="00667E27">
        <w:t xml:space="preserve"> will release the </w:t>
      </w:r>
      <w:r w:rsidR="00681B85" w:rsidRPr="00B0182A">
        <w:rPr>
          <w:i/>
        </w:rPr>
        <w:t>capacity</w:t>
      </w:r>
      <w:r w:rsidRPr="00B0182A">
        <w:rPr>
          <w:i/>
        </w:rPr>
        <w:t xml:space="preserve"> auction deposit</w:t>
      </w:r>
      <w:r w:rsidRPr="00667E27">
        <w:t xml:space="preserve"> if the </w:t>
      </w:r>
      <w:r w:rsidR="00681B85" w:rsidRPr="00B0182A">
        <w:rPr>
          <w:i/>
        </w:rPr>
        <w:t>capacity</w:t>
      </w:r>
      <w:r w:rsidRPr="00B0182A">
        <w:rPr>
          <w:i/>
        </w:rPr>
        <w:t xml:space="preserve"> transferor’s</w:t>
      </w:r>
      <w:r w:rsidRPr="00667E27">
        <w:t xml:space="preserve"> remaining </w:t>
      </w:r>
      <w:r w:rsidRPr="00B0182A">
        <w:rPr>
          <w:i/>
        </w:rPr>
        <w:t>capacity obligation</w:t>
      </w:r>
      <w:r w:rsidR="00A31CF1" w:rsidRPr="00B0182A">
        <w:rPr>
          <w:i/>
        </w:rPr>
        <w:t>s</w:t>
      </w:r>
      <w:r w:rsidRPr="00D349E3">
        <w:t xml:space="preserve"> </w:t>
      </w:r>
      <w:r w:rsidR="00A31CF1" w:rsidRPr="00D349E3">
        <w:t xml:space="preserve">are </w:t>
      </w:r>
      <w:r w:rsidRPr="00D349E3">
        <w:t>0</w:t>
      </w:r>
      <w:r w:rsidR="0014387A">
        <w:t xml:space="preserve"> </w:t>
      </w:r>
      <w:r w:rsidRPr="00D349E3">
        <w:t>MW</w:t>
      </w:r>
      <w:r w:rsidRPr="00667E27">
        <w:t xml:space="preserve">; or has at least one </w:t>
      </w:r>
      <w:r w:rsidRPr="00B0182A">
        <w:rPr>
          <w:i/>
        </w:rPr>
        <w:t>resource</w:t>
      </w:r>
      <w:r w:rsidRPr="00667E27">
        <w:t xml:space="preserve"> </w:t>
      </w:r>
      <w:r w:rsidRPr="00667E27">
        <w:lastRenderedPageBreak/>
        <w:t xml:space="preserve">registered and sufficient </w:t>
      </w:r>
      <w:r w:rsidR="0092750B" w:rsidRPr="00B0182A">
        <w:rPr>
          <w:i/>
        </w:rPr>
        <w:t xml:space="preserve">capacity </w:t>
      </w:r>
      <w:r w:rsidRPr="00B0182A">
        <w:rPr>
          <w:i/>
        </w:rPr>
        <w:t>prudential support</w:t>
      </w:r>
      <w:r w:rsidRPr="00667E27">
        <w:t xml:space="preserve"> is posted to meet the </w:t>
      </w:r>
      <w:r w:rsidR="00681B85" w:rsidRPr="00B0182A">
        <w:rPr>
          <w:i/>
        </w:rPr>
        <w:t>capacity</w:t>
      </w:r>
      <w:r w:rsidRPr="00B0182A">
        <w:rPr>
          <w:i/>
        </w:rPr>
        <w:t xml:space="preserve"> auction participant’s capacity obligation</w:t>
      </w:r>
      <w:r w:rsidRPr="00667E27">
        <w:t xml:space="preserve"> in each </w:t>
      </w:r>
      <w:r w:rsidR="00681B85" w:rsidRPr="00B0182A">
        <w:rPr>
          <w:i/>
        </w:rPr>
        <w:t xml:space="preserve">obligation </w:t>
      </w:r>
      <w:r w:rsidRPr="00B0182A">
        <w:rPr>
          <w:i/>
        </w:rPr>
        <w:t>period</w:t>
      </w:r>
      <w:r w:rsidRPr="00667E27">
        <w:t xml:space="preserve"> in each of the cleared </w:t>
      </w:r>
      <w:r w:rsidRPr="001E6AB3">
        <w:rPr>
          <w:i/>
        </w:rPr>
        <w:t>electrical zones</w:t>
      </w:r>
      <w:r w:rsidRPr="00667E27">
        <w:t>; or</w:t>
      </w:r>
    </w:p>
    <w:p w14:paraId="22AC2112" w14:textId="77777777" w:rsidR="009931AF" w:rsidRPr="00667E27" w:rsidRDefault="009931AF" w:rsidP="00A47C15">
      <w:pPr>
        <w:pStyle w:val="ListBullet"/>
      </w:pPr>
      <w:r w:rsidRPr="00667E27">
        <w:t xml:space="preserve">The </w:t>
      </w:r>
      <w:r w:rsidRPr="00B0182A">
        <w:rPr>
          <w:i/>
        </w:rPr>
        <w:t>IESO</w:t>
      </w:r>
      <w:r w:rsidRPr="00667E27">
        <w:t xml:space="preserve"> will release a portion of the </w:t>
      </w:r>
      <w:r w:rsidR="00681B85" w:rsidRPr="00B0182A">
        <w:rPr>
          <w:i/>
        </w:rPr>
        <w:t>capacity</w:t>
      </w:r>
      <w:r w:rsidRPr="00B0182A">
        <w:rPr>
          <w:i/>
        </w:rPr>
        <w:t xml:space="preserve"> auction deposit</w:t>
      </w:r>
      <w:r w:rsidRPr="00667E27">
        <w:t xml:space="preserve">, if the above condition is not met, determined by the following formula: </w:t>
      </w:r>
    </w:p>
    <w:p w14:paraId="407D6869" w14:textId="14918340" w:rsidR="009931AF" w:rsidRDefault="009931AF" w:rsidP="00B0182A">
      <w:pPr>
        <w:ind w:left="4140" w:right="-270" w:hanging="4080"/>
        <w:rPr>
          <w:i/>
        </w:rPr>
      </w:pPr>
      <w:r w:rsidRPr="00667E27">
        <w:t>Partial</w:t>
      </w:r>
      <w:r w:rsidRPr="00667E27">
        <w:rPr>
          <w:i/>
        </w:rPr>
        <w:t xml:space="preserve"> </w:t>
      </w:r>
      <w:r w:rsidR="00C30D50" w:rsidRPr="00667E27">
        <w:rPr>
          <w:i/>
        </w:rPr>
        <w:t>capacity</w:t>
      </w:r>
      <w:r w:rsidRPr="00667E27">
        <w:rPr>
          <w:i/>
        </w:rPr>
        <w:t xml:space="preserve"> auction deposit</w:t>
      </w:r>
      <w:r w:rsidRPr="00667E27">
        <w:t xml:space="preserve"> release = 3% * (transferred</w:t>
      </w:r>
      <w:r w:rsidR="00711283" w:rsidRPr="00667E27">
        <w:rPr>
          <w:i/>
        </w:rPr>
        <w:t xml:space="preserve"> auction</w:t>
      </w:r>
      <w:r w:rsidRPr="00667E27">
        <w:t xml:space="preserve"> </w:t>
      </w:r>
      <w:r w:rsidRPr="00667E27">
        <w:rPr>
          <w:i/>
        </w:rPr>
        <w:t>capacity</w:t>
      </w:r>
      <w:r w:rsidRPr="00667E27">
        <w:t xml:space="preserve"> * maximum auction clearing price per MW</w:t>
      </w:r>
      <w:r w:rsidR="0054737E" w:rsidRPr="00E75A56">
        <w:t>-</w:t>
      </w:r>
      <w:r w:rsidRPr="00667E27">
        <w:t xml:space="preserve">day) * </w:t>
      </w:r>
      <w:r w:rsidR="00520F9D">
        <w:t xml:space="preserve">125 </w:t>
      </w:r>
      <w:r w:rsidRPr="00667E27">
        <w:rPr>
          <w:i/>
        </w:rPr>
        <w:t>business days</w:t>
      </w:r>
      <w:r w:rsidRPr="00667E27">
        <w:t xml:space="preserve"> </w:t>
      </w:r>
    </w:p>
    <w:p w14:paraId="47BDD947" w14:textId="3C7A2B88" w:rsidR="005B7AB9" w:rsidRDefault="00945B86" w:rsidP="009E43B3">
      <w:pPr>
        <w:pStyle w:val="EndofText"/>
        <w:sectPr w:rsidR="005B7AB9" w:rsidSect="0033615C">
          <w:pgSz w:w="12240" w:h="15840" w:code="1"/>
          <w:pgMar w:top="1440" w:right="1440" w:bottom="1350" w:left="1800" w:header="720" w:footer="720" w:gutter="0"/>
          <w:cols w:space="720"/>
        </w:sectPr>
      </w:pPr>
      <w:r w:rsidRPr="00B0182A">
        <w:t>– End of Section –</w:t>
      </w:r>
    </w:p>
    <w:p w14:paraId="7A02851B" w14:textId="77777777" w:rsidR="00C82EFF" w:rsidRDefault="00C82EFF" w:rsidP="000E6371">
      <w:pPr>
        <w:pStyle w:val="YellowBarHeading2"/>
      </w:pPr>
      <w:bookmarkStart w:id="215" w:name="_Toc431557125"/>
      <w:bookmarkStart w:id="216" w:name="_Toc429649408"/>
      <w:bookmarkStart w:id="217" w:name="_Toc20316150"/>
      <w:bookmarkStart w:id="218" w:name="_Toc35261674"/>
    </w:p>
    <w:p w14:paraId="59455388" w14:textId="33D6C66B" w:rsidR="00473714" w:rsidRPr="002E53C1" w:rsidRDefault="00BF0604" w:rsidP="00EC2560">
      <w:pPr>
        <w:pStyle w:val="Heading2"/>
        <w:numPr>
          <w:ilvl w:val="0"/>
          <w:numId w:val="57"/>
        </w:numPr>
      </w:pPr>
      <w:bookmarkStart w:id="219" w:name="_Toc215475413"/>
      <w:r w:rsidRPr="002E53C1">
        <w:t>Auction Mechanics</w:t>
      </w:r>
      <w:bookmarkEnd w:id="215"/>
      <w:bookmarkEnd w:id="216"/>
      <w:bookmarkEnd w:id="217"/>
      <w:bookmarkEnd w:id="218"/>
      <w:bookmarkEnd w:id="219"/>
    </w:p>
    <w:p w14:paraId="53A277F9" w14:textId="67288215" w:rsidR="00BF0604" w:rsidRDefault="001F28EA" w:rsidP="00BF0604">
      <w:r w:rsidRPr="002E53C1">
        <w:t>The</w:t>
      </w:r>
      <w:r w:rsidRPr="00736BFB">
        <w:t xml:space="preserve"> </w:t>
      </w:r>
      <w:r w:rsidR="00367148" w:rsidRPr="002E53C1">
        <w:rPr>
          <w:i/>
        </w:rPr>
        <w:t>capacity auction</w:t>
      </w:r>
      <w:r w:rsidR="00A34B73" w:rsidRPr="002E53C1">
        <w:t xml:space="preserve"> </w:t>
      </w:r>
      <w:r w:rsidR="006F7304" w:rsidRPr="002E53C1">
        <w:t xml:space="preserve">mechanics </w:t>
      </w:r>
      <w:r w:rsidR="004C20E8" w:rsidRPr="002E53C1">
        <w:t>involve</w:t>
      </w:r>
      <w:r w:rsidR="006F7304" w:rsidRPr="002E53C1">
        <w:t>s</w:t>
      </w:r>
      <w:r w:rsidR="004C20E8" w:rsidRPr="002E53C1">
        <w:t xml:space="preserve"> a </w:t>
      </w:r>
      <w:r w:rsidR="00B0182A">
        <w:t>three</w:t>
      </w:r>
      <w:r w:rsidR="004C20E8" w:rsidRPr="002E53C1">
        <w:t xml:space="preserve">-stage process, as displayed in Figure </w:t>
      </w:r>
      <w:r w:rsidR="00F95F2F">
        <w:t>4</w:t>
      </w:r>
      <w:r w:rsidR="004C20E8" w:rsidRPr="002E53C1">
        <w:t>-1 below:</w:t>
      </w:r>
    </w:p>
    <w:p w14:paraId="1AE1770F" w14:textId="5BFCB83A" w:rsidR="00405601" w:rsidRPr="002E53C1" w:rsidRDefault="00405601" w:rsidP="00B0182A">
      <w:pPr>
        <w:pStyle w:val="Figure"/>
      </w:pPr>
      <w:r>
        <w:rPr>
          <w:lang w:eastAsia="en-CA"/>
        </w:rPr>
        <w:drawing>
          <wp:inline distT="0" distB="0" distL="0" distR="0" wp14:anchorId="74D36B18" wp14:editId="6DC070CD">
            <wp:extent cx="5716222" cy="2345853"/>
            <wp:effectExtent l="19050" t="19050" r="18415" b="16510"/>
            <wp:docPr id="3" name="Picture 3" descr="Stage 1. Offer Submission and Validation: the Capacity Auction Participant submits offers and the IESO Validates those offers.&#10;Stage 2. Auction Clearing: the IESO determines Clearing Price/Quantity, resolves any ties, and determines capcaity obligations.&#10;Stage 3. Post-Auction Reporting Obligations: the IESO prepares and publishes the post-auct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647" cy="2353414"/>
                    </a:xfrm>
                    <a:prstGeom prst="rect">
                      <a:avLst/>
                    </a:prstGeom>
                    <a:noFill/>
                    <a:ln>
                      <a:solidFill>
                        <a:schemeClr val="tx1"/>
                      </a:solidFill>
                    </a:ln>
                  </pic:spPr>
                </pic:pic>
              </a:graphicData>
            </a:graphic>
          </wp:inline>
        </w:drawing>
      </w:r>
    </w:p>
    <w:p w14:paraId="56A127A1" w14:textId="6519F725" w:rsidR="004C20E8" w:rsidRPr="002E53C1" w:rsidRDefault="00CB6B72" w:rsidP="00B47B60">
      <w:pPr>
        <w:pStyle w:val="FigureCaption"/>
      </w:pPr>
      <w:bookmarkStart w:id="220" w:name="_Toc471203730"/>
      <w:bookmarkStart w:id="221" w:name="_Toc20316105"/>
      <w:bookmarkStart w:id="222" w:name="_Toc35262007"/>
      <w:bookmarkStart w:id="223" w:name="_Toc214880454"/>
      <w:r w:rsidRPr="002E53C1">
        <w:t xml:space="preserve">Figure </w:t>
      </w:r>
      <w:r w:rsidR="00AA622C">
        <w:t>4</w:t>
      </w:r>
      <w:r w:rsidRPr="002E53C1">
        <w:t xml:space="preserve">-1: </w:t>
      </w:r>
      <w:r w:rsidR="001F28EA" w:rsidRPr="002E53C1">
        <w:t>Capacity</w:t>
      </w:r>
      <w:r w:rsidRPr="002E53C1">
        <w:t xml:space="preserve"> Auction Mechanics Overview</w:t>
      </w:r>
      <w:bookmarkEnd w:id="220"/>
      <w:bookmarkEnd w:id="221"/>
      <w:bookmarkEnd w:id="222"/>
      <w:bookmarkEnd w:id="223"/>
    </w:p>
    <w:p w14:paraId="7F7A39A1" w14:textId="130F2F61" w:rsidR="004C20E8" w:rsidRDefault="0001198E" w:rsidP="00B0182A">
      <w:pPr>
        <w:pStyle w:val="Heading3"/>
        <w:numPr>
          <w:ilvl w:val="0"/>
          <w:numId w:val="0"/>
        </w:numPr>
        <w:ind w:left="1080" w:hanging="1080"/>
      </w:pPr>
      <w:bookmarkStart w:id="224" w:name="_Toc431557126"/>
      <w:bookmarkStart w:id="225" w:name="_Toc429649409"/>
      <w:bookmarkStart w:id="226" w:name="_Toc20316151"/>
      <w:bookmarkStart w:id="227" w:name="_Toc35261675"/>
      <w:bookmarkStart w:id="228" w:name="_Toc215475414"/>
      <w:r>
        <w:t>4.1</w:t>
      </w:r>
      <w:r>
        <w:tab/>
      </w:r>
      <w:r w:rsidR="004C20E8" w:rsidRPr="002E53C1">
        <w:t xml:space="preserve">Stage 1: Offer </w:t>
      </w:r>
      <w:r w:rsidR="00115C5D">
        <w:t>S</w:t>
      </w:r>
      <w:r w:rsidR="004C20E8" w:rsidRPr="002E53C1">
        <w:t xml:space="preserve">ubmission and </w:t>
      </w:r>
      <w:r w:rsidR="00115C5D">
        <w:t>V</w:t>
      </w:r>
      <w:r w:rsidR="004C20E8" w:rsidRPr="002E53C1">
        <w:t>alidation</w:t>
      </w:r>
      <w:bookmarkEnd w:id="224"/>
      <w:bookmarkEnd w:id="225"/>
      <w:bookmarkEnd w:id="226"/>
      <w:bookmarkEnd w:id="227"/>
      <w:bookmarkEnd w:id="228"/>
    </w:p>
    <w:p w14:paraId="65CD22ED" w14:textId="6AEADB27" w:rsidR="00EA7AD7" w:rsidRPr="00C16A59" w:rsidRDefault="0359E898" w:rsidP="00EA7AD7">
      <w:r>
        <w:t>(</w:t>
      </w:r>
      <w:r w:rsidR="1792CA77">
        <w:t>MR Ch.7 s</w:t>
      </w:r>
      <w:r w:rsidR="003C073E">
        <w:t>s</w:t>
      </w:r>
      <w:r w:rsidR="1792CA77">
        <w:t>.18.6.3</w:t>
      </w:r>
      <w:r w:rsidR="003C073E">
        <w:t>, 18.7.5</w:t>
      </w:r>
      <w:r>
        <w:t>)</w:t>
      </w:r>
    </w:p>
    <w:p w14:paraId="05C78563" w14:textId="5414C081" w:rsidR="00823753" w:rsidRPr="00667E27" w:rsidRDefault="61D99E66" w:rsidP="432A7598">
      <w:pPr>
        <w:rPr>
          <w:highlight w:val="yellow"/>
        </w:rPr>
      </w:pPr>
      <w:r w:rsidRPr="432A7598">
        <w:rPr>
          <w:i/>
          <w:iCs/>
        </w:rPr>
        <w:t>Capacity auction participants</w:t>
      </w:r>
      <w:r>
        <w:t xml:space="preserve"> are required to submit </w:t>
      </w:r>
      <w:r w:rsidRPr="432A7598">
        <w:rPr>
          <w:i/>
          <w:iCs/>
        </w:rPr>
        <w:t>capacity auction offers</w:t>
      </w:r>
      <w:r>
        <w:t xml:space="preserve"> via Online IESO, following the auction timelines detailed in </w:t>
      </w:r>
      <w:hyperlink w:anchor="_2.2._Capacity_Auction">
        <w:r w:rsidR="15C27DD5" w:rsidRPr="432A7598">
          <w:rPr>
            <w:rStyle w:val="Hyperlink"/>
            <w:rFonts w:cstheme="minorBidi"/>
            <w:noProof w:val="0"/>
            <w:lang w:eastAsia="en-US"/>
          </w:rPr>
          <w:t>section 2.2</w:t>
        </w:r>
      </w:hyperlink>
      <w:r>
        <w:t xml:space="preserve">. Each </w:t>
      </w:r>
      <w:r w:rsidRPr="432A7598">
        <w:rPr>
          <w:i/>
          <w:iCs/>
        </w:rPr>
        <w:t>capacity auction participant</w:t>
      </w:r>
      <w:r>
        <w:t xml:space="preserve"> may submit c</w:t>
      </w:r>
      <w:r w:rsidRPr="432A7598">
        <w:rPr>
          <w:i/>
          <w:iCs/>
        </w:rPr>
        <w:t>apacity auction</w:t>
      </w:r>
      <w:r>
        <w:t xml:space="preserve"> </w:t>
      </w:r>
      <w:r w:rsidRPr="432A7598">
        <w:rPr>
          <w:i/>
          <w:iCs/>
        </w:rPr>
        <w:t>offers</w:t>
      </w:r>
      <w:r>
        <w:t xml:space="preserve"> associated with each potential </w:t>
      </w:r>
      <w:r w:rsidRPr="432A7598">
        <w:rPr>
          <w:i/>
          <w:iCs/>
        </w:rPr>
        <w:t xml:space="preserve">capacity auction resource </w:t>
      </w:r>
      <w:r>
        <w:t xml:space="preserve">identified during the capacity </w:t>
      </w:r>
      <w:r w:rsidR="03C7F0C7">
        <w:t xml:space="preserve">qualification </w:t>
      </w:r>
      <w:r>
        <w:t xml:space="preserve">process for any quantity between 1 MW and the </w:t>
      </w:r>
      <w:r w:rsidR="03C7F0C7" w:rsidRPr="432A7598">
        <w:rPr>
          <w:i/>
          <w:iCs/>
        </w:rPr>
        <w:t xml:space="preserve">unforced </w:t>
      </w:r>
      <w:r w:rsidRPr="432A7598">
        <w:rPr>
          <w:i/>
          <w:iCs/>
        </w:rPr>
        <w:t>capacity</w:t>
      </w:r>
      <w:r>
        <w:t>, using offer laminations to reflect the price of providing the various levels of capacity.</w:t>
      </w:r>
      <w:r w:rsidR="006B03A3">
        <w:t xml:space="preserve"> Each </w:t>
      </w:r>
      <w:r w:rsidR="006B03A3" w:rsidRPr="006B03A3">
        <w:rPr>
          <w:i/>
          <w:iCs/>
        </w:rPr>
        <w:t>capacity auction offer</w:t>
      </w:r>
      <w:r w:rsidR="006B03A3">
        <w:t xml:space="preserve"> will be assigned a time stamp, which will reflect the date and time, to the second, recorded by Online IESO when a </w:t>
      </w:r>
      <w:r w:rsidR="006B03A3" w:rsidRPr="006B03A3">
        <w:rPr>
          <w:i/>
          <w:iCs/>
        </w:rPr>
        <w:t>capacity auction participant</w:t>
      </w:r>
      <w:r w:rsidR="006B03A3">
        <w:t xml:space="preserve"> submits or revises a </w:t>
      </w:r>
      <w:r w:rsidR="006B03A3" w:rsidRPr="006B03A3">
        <w:rPr>
          <w:i/>
          <w:iCs/>
        </w:rPr>
        <w:t>capacity auction offer</w:t>
      </w:r>
      <w:r w:rsidR="006B03A3">
        <w:t xml:space="preserve"> during the two </w:t>
      </w:r>
      <w:r w:rsidR="006B03A3" w:rsidRPr="006B03A3">
        <w:rPr>
          <w:i/>
          <w:iCs/>
        </w:rPr>
        <w:t>business day</w:t>
      </w:r>
      <w:r w:rsidR="006B03A3">
        <w:t xml:space="preserve"> offer submission window, and, for greater certainty, would be the later of the submission or revision time.</w:t>
      </w:r>
      <w:r>
        <w:t xml:space="preserve"> </w:t>
      </w:r>
    </w:p>
    <w:p w14:paraId="1F451E5E" w14:textId="77777777" w:rsidR="004558A2" w:rsidRPr="00E75A56" w:rsidRDefault="004558A2" w:rsidP="004558A2">
      <w:pPr>
        <w:rPr>
          <w:strike/>
        </w:rPr>
      </w:pPr>
      <w:r w:rsidRPr="00E75A56">
        <w:rPr>
          <w:i/>
          <w:iCs/>
        </w:rPr>
        <w:t xml:space="preserve">Capacity auction participants </w:t>
      </w:r>
      <w:r w:rsidRPr="00E75A56">
        <w:t xml:space="preserve">that qualified a new </w:t>
      </w:r>
      <w:r w:rsidRPr="00E75A56">
        <w:rPr>
          <w:i/>
          <w:iCs/>
        </w:rPr>
        <w:t xml:space="preserve">capacity dispatchable load resource </w:t>
      </w:r>
      <w:r w:rsidRPr="00E75A56">
        <w:t>and elected to, in addition, qualify a physical</w:t>
      </w:r>
      <w:r w:rsidRPr="00E75A56">
        <w:rPr>
          <w:i/>
          <w:iCs/>
        </w:rPr>
        <w:t xml:space="preserve"> hourly demand response resource </w:t>
      </w:r>
      <w:r w:rsidRPr="00E75A56">
        <w:t xml:space="preserve">per </w:t>
      </w:r>
      <w:hyperlink w:anchor="_3.3.1_Capacity_Qualification" w:history="1">
        <w:r w:rsidRPr="00E75A56">
          <w:rPr>
            <w:rStyle w:val="Hyperlink"/>
            <w:rFonts w:cstheme="minorBidi"/>
            <w:noProof w:val="0"/>
            <w:lang w:eastAsia="en-US"/>
          </w:rPr>
          <w:t>section 3.3.1</w:t>
        </w:r>
      </w:hyperlink>
      <w:r w:rsidRPr="00E75A56">
        <w:rPr>
          <w:i/>
          <w:iCs/>
        </w:rPr>
        <w:t>,</w:t>
      </w:r>
      <w:r w:rsidRPr="00E75A56">
        <w:t xml:space="preserve"> must only submit a </w:t>
      </w:r>
      <w:r w:rsidRPr="00E75A56">
        <w:rPr>
          <w:i/>
          <w:iCs/>
        </w:rPr>
        <w:t>capacity auction offer</w:t>
      </w:r>
      <w:r w:rsidRPr="00E75A56">
        <w:t xml:space="preserve"> for their physical</w:t>
      </w:r>
      <w:r w:rsidRPr="00E75A56">
        <w:rPr>
          <w:i/>
          <w:iCs/>
        </w:rPr>
        <w:t xml:space="preserve"> hourly demand response resource</w:t>
      </w:r>
      <w:r w:rsidRPr="00E75A56">
        <w:t xml:space="preserve">. </w:t>
      </w:r>
    </w:p>
    <w:p w14:paraId="39AABB2A" w14:textId="77777777" w:rsidR="004558A2" w:rsidRDefault="004558A2" w:rsidP="004558A2">
      <w:r w:rsidRPr="00E75A56">
        <w:t>Note: Should the physical</w:t>
      </w:r>
      <w:r w:rsidRPr="00E75A56">
        <w:rPr>
          <w:i/>
          <w:iCs/>
        </w:rPr>
        <w:t xml:space="preserve"> hourly demand response resource </w:t>
      </w:r>
      <w:r w:rsidRPr="00E75A56">
        <w:t xml:space="preserve">clear the </w:t>
      </w:r>
      <w:r w:rsidRPr="00E75A56">
        <w:rPr>
          <w:i/>
          <w:iCs/>
        </w:rPr>
        <w:t>capacity auction</w:t>
      </w:r>
      <w:r w:rsidRPr="00E75A56">
        <w:t xml:space="preserve"> with a </w:t>
      </w:r>
      <w:r w:rsidRPr="00E75A56">
        <w:rPr>
          <w:i/>
          <w:iCs/>
        </w:rPr>
        <w:t>capacity obligation</w:t>
      </w:r>
      <w:r w:rsidRPr="00E75A56">
        <w:t xml:space="preserve">, upon completion of the applicable registration </w:t>
      </w:r>
      <w:r w:rsidRPr="00E75A56">
        <w:lastRenderedPageBreak/>
        <w:t xml:space="preserve">activities pertaining to the </w:t>
      </w:r>
      <w:r w:rsidRPr="00E75A56">
        <w:rPr>
          <w:i/>
          <w:iCs/>
        </w:rPr>
        <w:t xml:space="preserve">capacity dispatchable load resource </w:t>
      </w:r>
      <w:r w:rsidRPr="00E75A56">
        <w:t xml:space="preserve">during the </w:t>
      </w:r>
      <w:r w:rsidRPr="00E75A56">
        <w:rPr>
          <w:i/>
          <w:iCs/>
        </w:rPr>
        <w:t xml:space="preserve">forward period </w:t>
      </w:r>
      <w:r w:rsidRPr="00E75A56">
        <w:t xml:space="preserve">as outlined in </w:t>
      </w:r>
      <w:hyperlink w:anchor="_5.2_Registration_Requirements" w:history="1">
        <w:r w:rsidRPr="00E75A56">
          <w:rPr>
            <w:rStyle w:val="Hyperlink"/>
            <w:rFonts w:cstheme="minorBidi"/>
            <w:noProof w:val="0"/>
            <w:lang w:eastAsia="en-US"/>
          </w:rPr>
          <w:t>section 5.2</w:t>
        </w:r>
      </w:hyperlink>
      <w:r w:rsidRPr="00E75A56">
        <w:t xml:space="preserve">, the </w:t>
      </w:r>
      <w:r w:rsidRPr="00E75A56">
        <w:rPr>
          <w:i/>
          <w:iCs/>
        </w:rPr>
        <w:t>capacity obligation</w:t>
      </w:r>
      <w:r w:rsidRPr="00E75A56">
        <w:t xml:space="preserve"> may be transferred to the </w:t>
      </w:r>
      <w:r w:rsidRPr="00E75A56">
        <w:rPr>
          <w:i/>
          <w:iCs/>
        </w:rPr>
        <w:t>capacity dispatchable load resource</w:t>
      </w:r>
      <w:r w:rsidRPr="00E75A56">
        <w:t xml:space="preserve"> as outlined in </w:t>
      </w:r>
      <w:hyperlink w:anchor="_Buy-out_Process" w:history="1">
        <w:r w:rsidRPr="00E75A56">
          <w:rPr>
            <w:rStyle w:val="Hyperlink"/>
            <w:rFonts w:cstheme="minorBidi"/>
            <w:noProof w:val="0"/>
            <w:lang w:eastAsia="en-US"/>
          </w:rPr>
          <w:t>section 7</w:t>
        </w:r>
      </w:hyperlink>
      <w:r w:rsidRPr="00E75A56">
        <w:t xml:space="preserve"> in advance of the </w:t>
      </w:r>
      <w:r w:rsidRPr="00E75A56">
        <w:rPr>
          <w:i/>
          <w:iCs/>
        </w:rPr>
        <w:t>capacity obligation</w:t>
      </w:r>
      <w:r w:rsidRPr="00E75A56">
        <w:t xml:space="preserve"> transfer deadline.</w:t>
      </w:r>
    </w:p>
    <w:p w14:paraId="5480F845" w14:textId="2147EB24" w:rsidR="002F457B" w:rsidRDefault="00823753" w:rsidP="00823753">
      <w:r w:rsidRPr="69C250A2">
        <w:rPr>
          <w:i/>
          <w:iCs/>
        </w:rPr>
        <w:t>Capacity auction</w:t>
      </w:r>
      <w:r>
        <w:t xml:space="preserve"> </w:t>
      </w:r>
      <w:r w:rsidRPr="69C250A2">
        <w:rPr>
          <w:i/>
          <w:iCs/>
        </w:rPr>
        <w:t>offers</w:t>
      </w:r>
      <w:r>
        <w:t xml:space="preserve"> must be submitted on an </w:t>
      </w:r>
      <w:r w:rsidRPr="69C250A2">
        <w:rPr>
          <w:i/>
          <w:iCs/>
        </w:rPr>
        <w:t>obligation period</w:t>
      </w:r>
      <w:r>
        <w:t xml:space="preserve"> basis. A complete </w:t>
      </w:r>
      <w:r w:rsidRPr="69C250A2">
        <w:rPr>
          <w:i/>
          <w:iCs/>
        </w:rPr>
        <w:t>capacity auction offer</w:t>
      </w:r>
      <w:r>
        <w:t xml:space="preserve"> includes a set of up to 20 monotonically increasing</w:t>
      </w:r>
      <w:r w:rsidRPr="69C250A2">
        <w:rPr>
          <w:i/>
          <w:iCs/>
        </w:rPr>
        <w:t xml:space="preserve"> price-quantity pairs</w:t>
      </w:r>
      <w:r>
        <w:t xml:space="preserve"> with the total offered quantity across all laminations equal to or less than the </w:t>
      </w:r>
      <w:r w:rsidR="00587417">
        <w:rPr>
          <w:i/>
          <w:szCs w:val="22"/>
        </w:rPr>
        <w:t>unforced</w:t>
      </w:r>
      <w:r w:rsidR="00587417" w:rsidRPr="00667E27">
        <w:rPr>
          <w:i/>
        </w:rPr>
        <w:t xml:space="preserve"> </w:t>
      </w:r>
      <w:r w:rsidRPr="00667E27">
        <w:rPr>
          <w:i/>
        </w:rPr>
        <w:t>capacity</w:t>
      </w:r>
      <w:r w:rsidRPr="69C250A2">
        <w:rPr>
          <w:i/>
          <w:iCs/>
        </w:rPr>
        <w:t xml:space="preserve"> </w:t>
      </w:r>
      <w:r>
        <w:t xml:space="preserve">for the potential </w:t>
      </w:r>
      <w:r w:rsidRPr="69C250A2">
        <w:rPr>
          <w:i/>
          <w:iCs/>
        </w:rPr>
        <w:t>capacity auction resource</w:t>
      </w:r>
      <w:r>
        <w:t xml:space="preserve">. </w:t>
      </w:r>
      <w:r w:rsidRPr="69C250A2">
        <w:t xml:space="preserve">The </w:t>
      </w:r>
      <w:r w:rsidRPr="69C250A2">
        <w:rPr>
          <w:i/>
          <w:iCs/>
        </w:rPr>
        <w:t>capacity auction offer</w:t>
      </w:r>
      <w:r w:rsidRPr="69C250A2">
        <w:t xml:space="preserve"> quantity must increase with every new lamination added to an offer set</w:t>
      </w:r>
      <w:r w:rsidRPr="00667E27">
        <w:t xml:space="preserve"> </w:t>
      </w:r>
      <w:r w:rsidR="002F457B" w:rsidRPr="00667E27">
        <w:t>(</w:t>
      </w:r>
      <w:r w:rsidR="00E70DD5" w:rsidRPr="00E70DD5">
        <w:rPr>
          <w:b/>
        </w:rPr>
        <w:t xml:space="preserve">MR </w:t>
      </w:r>
      <w:r w:rsidR="002F457B" w:rsidRPr="00E70DD5">
        <w:rPr>
          <w:b/>
        </w:rPr>
        <w:t>Ch.7</w:t>
      </w:r>
      <w:r w:rsidR="00E70DD5" w:rsidRPr="00E70DD5">
        <w:rPr>
          <w:b/>
        </w:rPr>
        <w:t xml:space="preserve"> s.</w:t>
      </w:r>
      <w:r w:rsidR="002F457B" w:rsidRPr="00E70DD5">
        <w:rPr>
          <w:b/>
        </w:rPr>
        <w:t>18.6.3.</w:t>
      </w:r>
      <w:r w:rsidR="005310D9" w:rsidRPr="00E70DD5">
        <w:rPr>
          <w:b/>
          <w:szCs w:val="22"/>
        </w:rPr>
        <w:t>2</w:t>
      </w:r>
      <w:r w:rsidR="00E70DD5">
        <w:t>)</w:t>
      </w:r>
      <w:r w:rsidR="002F457B" w:rsidRPr="00667E27">
        <w:t xml:space="preserve">. </w:t>
      </w:r>
    </w:p>
    <w:p w14:paraId="72C15D0F" w14:textId="0ADE5F72" w:rsidR="00023FB9" w:rsidRPr="00023FB9" w:rsidRDefault="00023FB9" w:rsidP="002F457B">
      <w:r>
        <w:t xml:space="preserve">A </w:t>
      </w:r>
      <w:r>
        <w:rPr>
          <w:i/>
        </w:rPr>
        <w:t xml:space="preserve">capacity auction participant </w:t>
      </w:r>
      <w:r>
        <w:t xml:space="preserve">may revise a </w:t>
      </w:r>
      <w:r>
        <w:rPr>
          <w:i/>
        </w:rPr>
        <w:t>capacity auction offer</w:t>
      </w:r>
      <w:r>
        <w:t xml:space="preserve"> in Online IESO up until the </w:t>
      </w:r>
      <w:r>
        <w:rPr>
          <w:i/>
        </w:rPr>
        <w:t>capacity auction offer</w:t>
      </w:r>
      <w:r>
        <w:t xml:space="preserve"> window closes, per the timelines </w:t>
      </w:r>
      <w:r w:rsidR="00823753" w:rsidRPr="5620E847">
        <w:t xml:space="preserve">detailed in </w:t>
      </w:r>
      <w:hyperlink w:anchor="_2.2._Capacity_Auction" w:history="1">
        <w:r w:rsidR="00C92B77" w:rsidRPr="00C92B77">
          <w:rPr>
            <w:rStyle w:val="Hyperlink"/>
            <w:rFonts w:cstheme="minorBidi"/>
            <w:noProof w:val="0"/>
            <w:lang w:eastAsia="en-US"/>
          </w:rPr>
          <w:t>section 2.2</w:t>
        </w:r>
      </w:hyperlink>
      <w:r>
        <w:t>.</w:t>
      </w:r>
    </w:p>
    <w:p w14:paraId="7F1BFB29" w14:textId="006000A4" w:rsidR="009A6315" w:rsidRPr="00667E27" w:rsidRDefault="00BA042A" w:rsidP="009A6315">
      <w:r w:rsidRPr="00736BFB">
        <w:rPr>
          <w:i/>
        </w:rPr>
        <w:t>A</w:t>
      </w:r>
      <w:r w:rsidR="006B0729" w:rsidRPr="00667E27">
        <w:rPr>
          <w:i/>
        </w:rPr>
        <w:t xml:space="preserve"> </w:t>
      </w:r>
      <w:r w:rsidR="001F28EA" w:rsidRPr="00667E27">
        <w:rPr>
          <w:i/>
        </w:rPr>
        <w:t xml:space="preserve">capacity </w:t>
      </w:r>
      <w:r w:rsidR="00EC73F9" w:rsidRPr="00667E27">
        <w:rPr>
          <w:i/>
        </w:rPr>
        <w:t>auction</w:t>
      </w:r>
      <w:r w:rsidR="00625FE9" w:rsidRPr="00667E27">
        <w:rPr>
          <w:i/>
        </w:rPr>
        <w:t xml:space="preserve"> offer </w:t>
      </w:r>
      <w:r w:rsidR="002F457B" w:rsidRPr="00667E27">
        <w:t xml:space="preserve">will apply </w:t>
      </w:r>
      <w:r w:rsidR="009A6315" w:rsidRPr="00667E27">
        <w:t xml:space="preserve">for the entire </w:t>
      </w:r>
      <w:r w:rsidR="001F28EA" w:rsidRPr="00667E27">
        <w:rPr>
          <w:i/>
        </w:rPr>
        <w:t xml:space="preserve">obligation </w:t>
      </w:r>
      <w:r w:rsidR="009A6315" w:rsidRPr="00667E27">
        <w:rPr>
          <w:i/>
        </w:rPr>
        <w:t>period</w:t>
      </w:r>
      <w:r w:rsidR="009A6315" w:rsidRPr="00667E27">
        <w:t xml:space="preserve">. The prices </w:t>
      </w:r>
      <w:r w:rsidR="00DC4619" w:rsidRPr="00DC4619">
        <w:rPr>
          <w:i/>
        </w:rPr>
        <w:t>offered</w:t>
      </w:r>
      <w:r w:rsidR="00DC4619">
        <w:t xml:space="preserve"> </w:t>
      </w:r>
      <w:r w:rsidR="009A6315" w:rsidRPr="00667E27">
        <w:t xml:space="preserve">represent the minimum price at which the </w:t>
      </w:r>
      <w:r w:rsidR="004A7131" w:rsidRPr="00804A46">
        <w:rPr>
          <w:i/>
        </w:rPr>
        <w:t xml:space="preserve">capacity auction </w:t>
      </w:r>
      <w:r w:rsidR="009A6315" w:rsidRPr="00804A46">
        <w:rPr>
          <w:i/>
        </w:rPr>
        <w:t>participant</w:t>
      </w:r>
      <w:r w:rsidR="009A6315" w:rsidRPr="00667E27">
        <w:t xml:space="preserve"> is willing to provide each incremental quantity of </w:t>
      </w:r>
      <w:r w:rsidRPr="00667E27">
        <w:rPr>
          <w:i/>
        </w:rPr>
        <w:t xml:space="preserve">auction </w:t>
      </w:r>
      <w:r w:rsidR="00A47AF2" w:rsidRPr="00667E27">
        <w:rPr>
          <w:i/>
        </w:rPr>
        <w:t>capacity</w:t>
      </w:r>
      <w:r w:rsidR="009A6315" w:rsidRPr="00667E27">
        <w:t>.</w:t>
      </w:r>
    </w:p>
    <w:p w14:paraId="6F7F57B1" w14:textId="3E43881E" w:rsidR="00E75969" w:rsidRPr="00667E27" w:rsidRDefault="00BA042A" w:rsidP="009A6315">
      <w:r w:rsidRPr="00736BFB">
        <w:rPr>
          <w:i/>
        </w:rPr>
        <w:t>A</w:t>
      </w:r>
      <w:r w:rsidR="001F28EA" w:rsidRPr="00667E27">
        <w:rPr>
          <w:i/>
        </w:rPr>
        <w:t xml:space="preserve"> capacity </w:t>
      </w:r>
      <w:r w:rsidR="009A6315" w:rsidRPr="00667E27">
        <w:rPr>
          <w:i/>
        </w:rPr>
        <w:t>auction offer</w:t>
      </w:r>
      <w:r w:rsidR="009A6315" w:rsidRPr="00667E27">
        <w:t xml:space="preserve"> must also specify, for each </w:t>
      </w:r>
      <w:r w:rsidR="009A6315" w:rsidRPr="00667E27">
        <w:rPr>
          <w:i/>
        </w:rPr>
        <w:t>price-quantity pair</w:t>
      </w:r>
      <w:r w:rsidR="009A6315" w:rsidRPr="00667E27">
        <w:t xml:space="preserve">, whether the entire </w:t>
      </w:r>
      <w:r w:rsidRPr="00667E27">
        <w:rPr>
          <w:i/>
        </w:rPr>
        <w:t xml:space="preserve">auction </w:t>
      </w:r>
      <w:r w:rsidR="00A47AF2" w:rsidRPr="00667E27">
        <w:rPr>
          <w:i/>
        </w:rPr>
        <w:t>capacity</w:t>
      </w:r>
      <w:r w:rsidR="009A6315" w:rsidRPr="00667E27">
        <w:t xml:space="preserve"> represented in the lamination must be cleared in full or whether it may be partially cleared </w:t>
      </w:r>
      <w:r w:rsidR="00DE1F78" w:rsidRPr="00667E27">
        <w:t>(</w:t>
      </w:r>
      <w:r w:rsidR="00E70DD5" w:rsidRPr="00E70DD5">
        <w:rPr>
          <w:b/>
        </w:rPr>
        <w:t xml:space="preserve">MR </w:t>
      </w:r>
      <w:r w:rsidR="00DE1F78" w:rsidRPr="00E70DD5">
        <w:rPr>
          <w:b/>
        </w:rPr>
        <w:t>Ch.7</w:t>
      </w:r>
      <w:r w:rsidR="00E70DD5" w:rsidRPr="00E70DD5">
        <w:rPr>
          <w:b/>
        </w:rPr>
        <w:t xml:space="preserve"> s.</w:t>
      </w:r>
      <w:r w:rsidR="00DE1F78" w:rsidRPr="00E70DD5">
        <w:rPr>
          <w:b/>
        </w:rPr>
        <w:t>18.6.3.4</w:t>
      </w:r>
      <w:r w:rsidR="00DE1F78" w:rsidRPr="00667E27">
        <w:t xml:space="preserve">). </w:t>
      </w:r>
      <w:r w:rsidR="009B4824" w:rsidRPr="00667E27">
        <w:t xml:space="preserve">A full flag indicates to the </w:t>
      </w:r>
      <w:r w:rsidR="003D2B04" w:rsidRPr="00667E27">
        <w:rPr>
          <w:i/>
        </w:rPr>
        <w:t>IESO</w:t>
      </w:r>
      <w:r w:rsidR="009B4824" w:rsidRPr="00667E27">
        <w:t xml:space="preserve"> that the </w:t>
      </w:r>
      <w:r w:rsidR="001F28EA" w:rsidRPr="00667E27">
        <w:rPr>
          <w:i/>
        </w:rPr>
        <w:t xml:space="preserve">capacity </w:t>
      </w:r>
      <w:r w:rsidR="00D966E1" w:rsidRPr="00667E27">
        <w:rPr>
          <w:i/>
        </w:rPr>
        <w:t>auction participant</w:t>
      </w:r>
      <w:r w:rsidR="009B4824" w:rsidRPr="00667E27">
        <w:t xml:space="preserve"> is only willing to clear the auction with the full amount of </w:t>
      </w:r>
      <w:r w:rsidR="00C20567" w:rsidRPr="00667E27">
        <w:rPr>
          <w:i/>
        </w:rPr>
        <w:t>auction</w:t>
      </w:r>
      <w:r w:rsidR="00C20567" w:rsidRPr="00667E27">
        <w:t xml:space="preserve"> </w:t>
      </w:r>
      <w:r w:rsidR="009B4824" w:rsidRPr="00667E27">
        <w:rPr>
          <w:i/>
        </w:rPr>
        <w:t>capacity</w:t>
      </w:r>
      <w:r w:rsidR="009B4824" w:rsidRPr="00667E27">
        <w:t xml:space="preserve"> </w:t>
      </w:r>
      <w:r w:rsidR="00DC4619" w:rsidRPr="00DC4619">
        <w:rPr>
          <w:i/>
        </w:rPr>
        <w:t>offered</w:t>
      </w:r>
      <w:r w:rsidR="009B4824" w:rsidRPr="00667E27">
        <w:t xml:space="preserve"> in that lamination. A partial flag indicates to the </w:t>
      </w:r>
      <w:r w:rsidR="003D2B04" w:rsidRPr="00667E27">
        <w:rPr>
          <w:i/>
        </w:rPr>
        <w:t>IESO</w:t>
      </w:r>
      <w:r w:rsidR="009B4824" w:rsidRPr="00667E27">
        <w:t xml:space="preserve"> that the </w:t>
      </w:r>
      <w:r w:rsidR="001F28EA" w:rsidRPr="00667E27">
        <w:rPr>
          <w:i/>
        </w:rPr>
        <w:t xml:space="preserve">capacity </w:t>
      </w:r>
      <w:r w:rsidR="00D966E1" w:rsidRPr="00667E27">
        <w:rPr>
          <w:i/>
        </w:rPr>
        <w:t>auction participant</w:t>
      </w:r>
      <w:r w:rsidR="009B4824" w:rsidRPr="00667E27">
        <w:t xml:space="preserve"> is willing to clear the auction in 0.1 MW increments of the </w:t>
      </w:r>
      <w:r w:rsidR="00DC4619">
        <w:rPr>
          <w:i/>
        </w:rPr>
        <w:t>offer</w:t>
      </w:r>
      <w:r w:rsidR="009B4824" w:rsidRPr="00667E27">
        <w:t xml:space="preserve"> in that lamination.</w:t>
      </w:r>
    </w:p>
    <w:p w14:paraId="03540EA0" w14:textId="2D64F91B" w:rsidR="002F457B" w:rsidRPr="008B36CB" w:rsidRDefault="002F457B" w:rsidP="000636A0">
      <w:r w:rsidRPr="00667E27">
        <w:t>T</w:t>
      </w:r>
      <w:r w:rsidR="009A6315" w:rsidRPr="00667E27">
        <w:t xml:space="preserve">he </w:t>
      </w:r>
      <w:r w:rsidR="004A7131" w:rsidRPr="00667E27">
        <w:rPr>
          <w:i/>
        </w:rPr>
        <w:t xml:space="preserve">capacity auction </w:t>
      </w:r>
      <w:r w:rsidR="009A6315" w:rsidRPr="00804A46">
        <w:rPr>
          <w:i/>
        </w:rPr>
        <w:t>participant</w:t>
      </w:r>
      <w:r w:rsidR="009A6315" w:rsidRPr="00667E27">
        <w:t xml:space="preserve"> must </w:t>
      </w:r>
      <w:r w:rsidR="00FD7132" w:rsidRPr="00667E27">
        <w:t xml:space="preserve">be ready to provide </w:t>
      </w:r>
      <w:r w:rsidR="00DB570F" w:rsidRPr="00405601">
        <w:rPr>
          <w:i/>
        </w:rPr>
        <w:t xml:space="preserve">auction </w:t>
      </w:r>
      <w:r w:rsidR="00A47AF2" w:rsidRPr="00667E27">
        <w:rPr>
          <w:i/>
        </w:rPr>
        <w:t>capacity</w:t>
      </w:r>
      <w:r w:rsidR="009A6315" w:rsidRPr="00667E27">
        <w:t xml:space="preserve"> </w:t>
      </w:r>
      <w:r w:rsidR="001E0D31" w:rsidRPr="00667E27">
        <w:t xml:space="preserve">in the amount of their </w:t>
      </w:r>
      <w:r w:rsidR="001E0D31" w:rsidRPr="00667E27">
        <w:rPr>
          <w:i/>
        </w:rPr>
        <w:t>capacity obligation</w:t>
      </w:r>
      <w:r w:rsidR="001E0D31" w:rsidRPr="00667E27">
        <w:t xml:space="preserve"> </w:t>
      </w:r>
      <w:r w:rsidR="009A6315" w:rsidRPr="00667E27">
        <w:t xml:space="preserve">by the first day of the </w:t>
      </w:r>
      <w:r w:rsidR="001F28EA" w:rsidRPr="00667E27">
        <w:rPr>
          <w:i/>
        </w:rPr>
        <w:t xml:space="preserve">obligation </w:t>
      </w:r>
      <w:r w:rsidR="009A6315" w:rsidRPr="00667E27">
        <w:rPr>
          <w:i/>
        </w:rPr>
        <w:t>period</w:t>
      </w:r>
      <w:r w:rsidR="009A6315" w:rsidRPr="00667E27">
        <w:t xml:space="preserve"> or </w:t>
      </w:r>
      <w:r w:rsidR="007D0E51" w:rsidRPr="00667E27">
        <w:t>be subject to</w:t>
      </w:r>
      <w:r w:rsidR="009A6315" w:rsidRPr="00667E27">
        <w:t xml:space="preserve"> non-performance charges </w:t>
      </w:r>
      <w:r w:rsidR="00C13189">
        <w:t xml:space="preserve">as explained in </w:t>
      </w:r>
      <w:hyperlink w:anchor="_Settlements_1">
        <w:r w:rsidR="00C92B77">
          <w:rPr>
            <w:rStyle w:val="Hyperlink"/>
          </w:rPr>
          <w:t>section 6</w:t>
        </w:r>
      </w:hyperlink>
      <w:r w:rsidR="009A6315" w:rsidRPr="008B36CB">
        <w:t>.</w:t>
      </w:r>
    </w:p>
    <w:p w14:paraId="4AC1C433" w14:textId="49D9C487" w:rsidR="000129CF" w:rsidRDefault="0001198E" w:rsidP="00B0182A">
      <w:pPr>
        <w:pStyle w:val="Heading3"/>
        <w:numPr>
          <w:ilvl w:val="0"/>
          <w:numId w:val="0"/>
        </w:numPr>
        <w:ind w:left="1080" w:hanging="1080"/>
      </w:pPr>
      <w:bookmarkStart w:id="229" w:name="_Toc431557127"/>
      <w:bookmarkStart w:id="230" w:name="_Toc429649410"/>
      <w:bookmarkStart w:id="231" w:name="_Toc20316152"/>
      <w:bookmarkStart w:id="232" w:name="_Toc35261676"/>
      <w:bookmarkStart w:id="233" w:name="_Toc215475415"/>
      <w:r>
        <w:t>4.2</w:t>
      </w:r>
      <w:r>
        <w:tab/>
      </w:r>
      <w:r w:rsidR="000129CF" w:rsidRPr="002E53C1">
        <w:t xml:space="preserve">Stage 2: </w:t>
      </w:r>
      <w:r w:rsidR="00D91B8D" w:rsidRPr="002E53C1">
        <w:t>Auction Clearing</w:t>
      </w:r>
      <w:bookmarkEnd w:id="229"/>
      <w:bookmarkEnd w:id="230"/>
      <w:bookmarkEnd w:id="231"/>
      <w:bookmarkEnd w:id="232"/>
      <w:bookmarkEnd w:id="233"/>
    </w:p>
    <w:p w14:paraId="6672D29B" w14:textId="7AD42DE3" w:rsidR="00EA7AD7" w:rsidRPr="00C16A59" w:rsidRDefault="00C16A59" w:rsidP="00EA7AD7">
      <w:r w:rsidRPr="00C16A59">
        <w:t>(</w:t>
      </w:r>
      <w:r w:rsidR="00EA7AD7" w:rsidRPr="000C4F2E">
        <w:t>MR Ch.7 s.18.7</w:t>
      </w:r>
      <w:r w:rsidRPr="000C4F2E">
        <w:t>)</w:t>
      </w:r>
    </w:p>
    <w:p w14:paraId="0690BB97" w14:textId="155FFA33" w:rsidR="002F7508" w:rsidRPr="00D349E3" w:rsidRDefault="00560E44" w:rsidP="00560E44">
      <w:r w:rsidRPr="008B36CB">
        <w:t xml:space="preserve">Once the </w:t>
      </w:r>
      <w:r w:rsidR="001F28EA" w:rsidRPr="008B36CB">
        <w:rPr>
          <w:i/>
        </w:rPr>
        <w:t xml:space="preserve">capacity </w:t>
      </w:r>
      <w:r w:rsidRPr="008B36CB">
        <w:rPr>
          <w:i/>
        </w:rPr>
        <w:t>auction offer</w:t>
      </w:r>
      <w:r w:rsidRPr="008B36CB">
        <w:t xml:space="preserve"> submission window closes, the </w:t>
      </w:r>
      <w:r w:rsidRPr="008B36CB">
        <w:rPr>
          <w:i/>
        </w:rPr>
        <w:t>IESO</w:t>
      </w:r>
      <w:r w:rsidRPr="008B36CB">
        <w:t xml:space="preserve"> will review all </w:t>
      </w:r>
      <w:r w:rsidR="001F28EA" w:rsidRPr="008B36CB">
        <w:rPr>
          <w:i/>
        </w:rPr>
        <w:t xml:space="preserve">capacity </w:t>
      </w:r>
      <w:r w:rsidRPr="008B36CB">
        <w:rPr>
          <w:i/>
        </w:rPr>
        <w:t>auction offers</w:t>
      </w:r>
      <w:r w:rsidRPr="008B36CB">
        <w:t xml:space="preserve"> to determine the </w:t>
      </w:r>
      <w:r w:rsidR="001F28EA" w:rsidRPr="008B36CB">
        <w:rPr>
          <w:i/>
        </w:rPr>
        <w:t>capacity</w:t>
      </w:r>
      <w:r w:rsidRPr="008B36CB">
        <w:rPr>
          <w:i/>
        </w:rPr>
        <w:t xml:space="preserve"> auction clearing </w:t>
      </w:r>
      <w:r w:rsidRPr="00D349E3">
        <w:rPr>
          <w:i/>
        </w:rPr>
        <w:t>price</w:t>
      </w:r>
      <w:r w:rsidR="00D32867" w:rsidRPr="00736BFB">
        <w:rPr>
          <w:i/>
        </w:rPr>
        <w:t xml:space="preserve"> </w:t>
      </w:r>
      <w:r w:rsidRPr="008B36CB">
        <w:t>for each zone,</w:t>
      </w:r>
      <w:r w:rsidR="00C13189" w:rsidRPr="00C13189">
        <w:t xml:space="preserve"> </w:t>
      </w:r>
      <w:r w:rsidR="00C13189">
        <w:t xml:space="preserve">per the timelines detailed in </w:t>
      </w:r>
      <w:hyperlink w:anchor="_Demand_Response_Auction_1">
        <w:r w:rsidR="008A2A3B">
          <w:rPr>
            <w:rStyle w:val="Hyperlink"/>
          </w:rPr>
          <w:t>section 2.2</w:t>
        </w:r>
      </w:hyperlink>
      <w:r w:rsidRPr="008B36CB">
        <w:t xml:space="preserve">. </w:t>
      </w:r>
    </w:p>
    <w:p w14:paraId="797938EA" w14:textId="20132A51" w:rsidR="00560E44" w:rsidRPr="008B36CB" w:rsidRDefault="00560E44" w:rsidP="00560E44">
      <w:r w:rsidRPr="008B36CB">
        <w:t xml:space="preserve">For each </w:t>
      </w:r>
      <w:r w:rsidR="001F28EA" w:rsidRPr="008B36CB">
        <w:rPr>
          <w:i/>
        </w:rPr>
        <w:t>obligation period</w:t>
      </w:r>
      <w:r w:rsidRPr="008B36CB">
        <w:t xml:space="preserve">, the </w:t>
      </w:r>
      <w:r w:rsidRPr="008B36CB">
        <w:rPr>
          <w:i/>
        </w:rPr>
        <w:t>IESO</w:t>
      </w:r>
      <w:r w:rsidRPr="008B36CB">
        <w:t xml:space="preserve"> shall </w:t>
      </w:r>
      <w:r w:rsidR="002F7508" w:rsidRPr="008B36CB">
        <w:t xml:space="preserve">determine the </w:t>
      </w:r>
      <w:r w:rsidR="002F7508" w:rsidRPr="008B36CB">
        <w:rPr>
          <w:i/>
        </w:rPr>
        <w:t>capacity obligation</w:t>
      </w:r>
      <w:r w:rsidR="002F7508" w:rsidRPr="00736BFB">
        <w:t xml:space="preserve"> </w:t>
      </w:r>
      <w:r w:rsidR="002F7508" w:rsidRPr="008B36CB">
        <w:t xml:space="preserve">for each </w:t>
      </w:r>
      <w:r w:rsidR="002F7508" w:rsidRPr="008B36CB">
        <w:rPr>
          <w:i/>
        </w:rPr>
        <w:t xml:space="preserve">capacity auction </w:t>
      </w:r>
      <w:r w:rsidR="002F7508" w:rsidRPr="00E73087">
        <w:rPr>
          <w:i/>
        </w:rPr>
        <w:t>participant’s</w:t>
      </w:r>
      <w:r w:rsidR="002F7508" w:rsidRPr="00D349E3">
        <w:t xml:space="preserve"> </w:t>
      </w:r>
      <w:r w:rsidR="002F7508" w:rsidRPr="00D349E3">
        <w:rPr>
          <w:i/>
        </w:rPr>
        <w:t>capacity auction resource</w:t>
      </w:r>
      <w:r w:rsidR="002F7508" w:rsidRPr="00736BFB">
        <w:rPr>
          <w:i/>
        </w:rPr>
        <w:t xml:space="preserve"> </w:t>
      </w:r>
      <w:r w:rsidRPr="008B36CB">
        <w:t>(</w:t>
      </w:r>
      <w:r w:rsidR="00D67653" w:rsidRPr="00D67653">
        <w:rPr>
          <w:b/>
        </w:rPr>
        <w:t xml:space="preserve">MR </w:t>
      </w:r>
      <w:r w:rsidRPr="00D67653">
        <w:rPr>
          <w:b/>
        </w:rPr>
        <w:t>Ch.7</w:t>
      </w:r>
      <w:r w:rsidR="00D67653" w:rsidRPr="00D67653">
        <w:rPr>
          <w:b/>
        </w:rPr>
        <w:t xml:space="preserve"> s.</w:t>
      </w:r>
      <w:r w:rsidRPr="00D67653">
        <w:rPr>
          <w:b/>
        </w:rPr>
        <w:t>18.7.3</w:t>
      </w:r>
      <w:r w:rsidRPr="008B36CB">
        <w:t>), following the process stated below.</w:t>
      </w:r>
    </w:p>
    <w:p w14:paraId="3A895787" w14:textId="68610FA4" w:rsidR="00560E44" w:rsidRPr="008B36CB" w:rsidRDefault="00560E44" w:rsidP="00F50D0B">
      <w:pPr>
        <w:ind w:right="-90"/>
      </w:pPr>
      <w:r w:rsidRPr="008B36CB">
        <w:t xml:space="preserve">The </w:t>
      </w:r>
      <w:r w:rsidRPr="008B36CB">
        <w:rPr>
          <w:i/>
        </w:rPr>
        <w:t>IESO</w:t>
      </w:r>
      <w:r w:rsidRPr="008B36CB">
        <w:t xml:space="preserve"> will </w:t>
      </w:r>
      <w:r w:rsidR="00FC4C7E">
        <w:t>consider</w:t>
      </w:r>
      <w:r w:rsidRPr="008B36CB">
        <w:t xml:space="preserve"> all </w:t>
      </w:r>
      <w:r w:rsidR="001F28EA" w:rsidRPr="008B36CB">
        <w:rPr>
          <w:i/>
        </w:rPr>
        <w:t xml:space="preserve">capacity </w:t>
      </w:r>
      <w:r w:rsidRPr="008B36CB">
        <w:rPr>
          <w:i/>
        </w:rPr>
        <w:t>auction offers</w:t>
      </w:r>
      <w:r w:rsidRPr="008B36CB">
        <w:t xml:space="preserve"> and clear them against a downward-sloping demand curve, utilizing an optimization model to maximize the social welfare (i.e. the area under the demand curve less supply costs). This clearing process will respect all </w:t>
      </w:r>
      <w:r w:rsidR="00C30D50" w:rsidRPr="008B36CB">
        <w:rPr>
          <w:i/>
        </w:rPr>
        <w:t>capacity</w:t>
      </w:r>
      <w:r w:rsidR="006A5B63" w:rsidRPr="008B36CB">
        <w:rPr>
          <w:i/>
        </w:rPr>
        <w:t xml:space="preserve"> auction</w:t>
      </w:r>
      <w:r w:rsidR="002E66E1" w:rsidRPr="008B36CB">
        <w:rPr>
          <w:i/>
        </w:rPr>
        <w:t xml:space="preserve"> </w:t>
      </w:r>
      <w:r w:rsidRPr="008B36CB">
        <w:rPr>
          <w:i/>
        </w:rPr>
        <w:t>zonal</w:t>
      </w:r>
      <w:r w:rsidRPr="008B36CB">
        <w:t xml:space="preserve"> </w:t>
      </w:r>
      <w:r w:rsidRPr="008B36CB">
        <w:rPr>
          <w:i/>
        </w:rPr>
        <w:t>constraints</w:t>
      </w:r>
      <w:r w:rsidR="00D32867" w:rsidRPr="00736BFB">
        <w:rPr>
          <w:i/>
        </w:rPr>
        <w:t xml:space="preserve"> </w:t>
      </w:r>
      <w:r w:rsidR="00D32867" w:rsidRPr="008B36CB">
        <w:t xml:space="preserve">and </w:t>
      </w:r>
      <w:r w:rsidR="00D32867" w:rsidRPr="00D349E3">
        <w:t xml:space="preserve">capacity import </w:t>
      </w:r>
      <w:r w:rsidR="00D32867" w:rsidRPr="00D349E3">
        <w:lastRenderedPageBreak/>
        <w:t>constraints.</w:t>
      </w:r>
      <w:r w:rsidRPr="00D349E3">
        <w:t xml:space="preserve"> </w:t>
      </w:r>
      <w:r w:rsidR="00D32867" w:rsidRPr="00D349E3">
        <w:t>The clearing process</w:t>
      </w:r>
      <w:r w:rsidRPr="00D349E3">
        <w:t xml:space="preserve"> </w:t>
      </w:r>
      <w:r w:rsidRPr="008B36CB">
        <w:t xml:space="preserve">will determine the </w:t>
      </w:r>
      <w:r w:rsidR="001F28EA" w:rsidRPr="008B36CB">
        <w:rPr>
          <w:i/>
        </w:rPr>
        <w:t xml:space="preserve">capacity </w:t>
      </w:r>
      <w:r w:rsidRPr="008B36CB">
        <w:rPr>
          <w:i/>
        </w:rPr>
        <w:t>auction clearing price</w:t>
      </w:r>
      <w:r w:rsidRPr="008B36CB">
        <w:t xml:space="preserve"> for each zone. When there is a</w:t>
      </w:r>
      <w:r w:rsidR="001F28EA" w:rsidRPr="008B36CB">
        <w:rPr>
          <w:i/>
        </w:rPr>
        <w:t xml:space="preserve"> capacity </w:t>
      </w:r>
      <w:r w:rsidRPr="008B36CB">
        <w:rPr>
          <w:i/>
        </w:rPr>
        <w:t>auction offer</w:t>
      </w:r>
      <w:r w:rsidRPr="008B36CB">
        <w:t xml:space="preserve"> not selected, either partially or in full, due to the total</w:t>
      </w:r>
      <w:r w:rsidRPr="008B36CB">
        <w:rPr>
          <w:i/>
        </w:rPr>
        <w:t xml:space="preserve"> </w:t>
      </w:r>
      <w:r w:rsidRPr="008B36CB">
        <w:t xml:space="preserve">maximum </w:t>
      </w:r>
      <w:r w:rsidR="00C30D50" w:rsidRPr="008B36CB">
        <w:rPr>
          <w:i/>
        </w:rPr>
        <w:t xml:space="preserve">capacity </w:t>
      </w:r>
      <w:r w:rsidR="006A5B63" w:rsidRPr="008B36CB">
        <w:rPr>
          <w:i/>
        </w:rPr>
        <w:t xml:space="preserve">auction </w:t>
      </w:r>
      <w:r w:rsidRPr="008B36CB">
        <w:rPr>
          <w:i/>
        </w:rPr>
        <w:t>zonal constraint</w:t>
      </w:r>
      <w:r w:rsidR="00C13189" w:rsidRPr="00C13189">
        <w:rPr>
          <w:iCs/>
        </w:rPr>
        <w:t xml:space="preserve"> </w:t>
      </w:r>
      <w:r w:rsidR="00C13189">
        <w:rPr>
          <w:iCs/>
        </w:rPr>
        <w:t>for a specific electrical zone</w:t>
      </w:r>
      <w:r w:rsidRPr="008B36CB">
        <w:t xml:space="preserve">, the </w:t>
      </w:r>
      <w:r w:rsidR="001F28EA" w:rsidRPr="008B36CB">
        <w:rPr>
          <w:i/>
        </w:rPr>
        <w:t xml:space="preserve">capacity </w:t>
      </w:r>
      <w:r w:rsidRPr="008B36CB">
        <w:rPr>
          <w:i/>
        </w:rPr>
        <w:t>auction clearing price</w:t>
      </w:r>
      <w:r w:rsidRPr="008B36CB">
        <w:t xml:space="preserve"> for that zone will be set at the lesser of:</w:t>
      </w:r>
    </w:p>
    <w:p w14:paraId="41EFACE3" w14:textId="77777777" w:rsidR="00560E44" w:rsidRPr="008B36CB" w:rsidRDefault="00560E44" w:rsidP="00A47C15">
      <w:pPr>
        <w:pStyle w:val="ListBullet"/>
      </w:pPr>
      <w:r w:rsidRPr="008B36CB">
        <w:t xml:space="preserve">the price associated with the next economic quantity from a </w:t>
      </w:r>
      <w:r w:rsidR="001F28EA" w:rsidRPr="008B36CB">
        <w:rPr>
          <w:i/>
        </w:rPr>
        <w:t xml:space="preserve">capacity </w:t>
      </w:r>
      <w:r w:rsidRPr="008B36CB">
        <w:rPr>
          <w:i/>
        </w:rPr>
        <w:t>auction offer</w:t>
      </w:r>
      <w:r w:rsidRPr="008B36CB">
        <w:t xml:space="preserve"> in the same zone that would have cleared</w:t>
      </w:r>
      <w:r w:rsidR="002E66E1" w:rsidRPr="008B36CB">
        <w:t xml:space="preserve"> </w:t>
      </w:r>
      <w:r w:rsidRPr="008B36CB">
        <w:t xml:space="preserve">but for the total maximum </w:t>
      </w:r>
      <w:r w:rsidR="00C30D50" w:rsidRPr="008B36CB">
        <w:rPr>
          <w:i/>
        </w:rPr>
        <w:t>capacity</w:t>
      </w:r>
      <w:r w:rsidR="006A5B63" w:rsidRPr="008B36CB">
        <w:rPr>
          <w:i/>
        </w:rPr>
        <w:t xml:space="preserve"> auction</w:t>
      </w:r>
      <w:r w:rsidRPr="008B36CB">
        <w:rPr>
          <w:i/>
        </w:rPr>
        <w:t xml:space="preserve"> zonal constraint</w:t>
      </w:r>
      <w:r w:rsidRPr="008B36CB">
        <w:t>; or</w:t>
      </w:r>
    </w:p>
    <w:p w14:paraId="22C847F3" w14:textId="77777777" w:rsidR="00560E44" w:rsidRPr="008B36CB" w:rsidRDefault="00560E44" w:rsidP="00A47C15">
      <w:pPr>
        <w:pStyle w:val="ListBullet"/>
      </w:pPr>
      <w:r w:rsidRPr="008B36CB">
        <w:t xml:space="preserve">the Ontario-wide </w:t>
      </w:r>
      <w:r w:rsidR="001F28EA" w:rsidRPr="00DC4619">
        <w:rPr>
          <w:i/>
        </w:rPr>
        <w:t xml:space="preserve">capacity </w:t>
      </w:r>
      <w:r w:rsidRPr="00DC4619">
        <w:rPr>
          <w:i/>
        </w:rPr>
        <w:t>auction clearing price</w:t>
      </w:r>
      <w:r w:rsidRPr="008B36CB">
        <w:t>.</w:t>
      </w:r>
    </w:p>
    <w:p w14:paraId="7785BE74" w14:textId="77777777" w:rsidR="00C13189" w:rsidRDefault="00C13189" w:rsidP="00C13189">
      <w:pPr>
        <w:spacing w:before="40"/>
      </w:pPr>
      <w:r>
        <w:t xml:space="preserve">When there is a </w:t>
      </w:r>
      <w:r w:rsidRPr="07049C03">
        <w:rPr>
          <w:i/>
          <w:iCs/>
        </w:rPr>
        <w:t>capacity auction offer</w:t>
      </w:r>
      <w:r>
        <w:t xml:space="preserve"> not selected, either partially or in full, due to the total maximum </w:t>
      </w:r>
      <w:r w:rsidRPr="07049C03">
        <w:rPr>
          <w:i/>
          <w:iCs/>
        </w:rPr>
        <w:t xml:space="preserve">capacity auction zonal constraint </w:t>
      </w:r>
      <w:r>
        <w:t xml:space="preserve">for a group of electrical zones, the </w:t>
      </w:r>
      <w:r w:rsidRPr="00AA2632">
        <w:rPr>
          <w:i/>
        </w:rPr>
        <w:t>capacity auction clearing price</w:t>
      </w:r>
      <w:r>
        <w:t xml:space="preserve"> for all zones incorporated in that group of zones that haven’t reached their individual maximum </w:t>
      </w:r>
      <w:r w:rsidRPr="07049C03">
        <w:rPr>
          <w:i/>
          <w:iCs/>
        </w:rPr>
        <w:t>capacity auction zonal constraints</w:t>
      </w:r>
      <w:r>
        <w:t xml:space="preserve"> will be set at the lesser of:</w:t>
      </w:r>
    </w:p>
    <w:p w14:paraId="60E86651" w14:textId="77777777" w:rsidR="00C13189" w:rsidRPr="008B36CB" w:rsidRDefault="00C13189" w:rsidP="00EC2560">
      <w:pPr>
        <w:pStyle w:val="ListParagraph"/>
        <w:numPr>
          <w:ilvl w:val="0"/>
          <w:numId w:val="66"/>
        </w:numPr>
        <w:spacing w:before="40" w:after="80" w:line="240" w:lineRule="auto"/>
      </w:pPr>
      <w:r>
        <w:t xml:space="preserve">the price associated with the next economic quantity from a </w:t>
      </w:r>
      <w:r w:rsidRPr="3E6D0EDC">
        <w:rPr>
          <w:i/>
          <w:iCs/>
        </w:rPr>
        <w:t>capacity auction offer</w:t>
      </w:r>
      <w:r>
        <w:t xml:space="preserve"> in the same group of zones that would have cleared but for the total maximum </w:t>
      </w:r>
      <w:r w:rsidRPr="3E6D0EDC">
        <w:rPr>
          <w:i/>
          <w:iCs/>
        </w:rPr>
        <w:t>capacity auction zonal constraint</w:t>
      </w:r>
      <w:r>
        <w:t>; or</w:t>
      </w:r>
    </w:p>
    <w:p w14:paraId="4EAA2D22" w14:textId="77777777" w:rsidR="00C13189" w:rsidRPr="008B36CB" w:rsidRDefault="00C13189" w:rsidP="00EC2560">
      <w:pPr>
        <w:pStyle w:val="ListParagraph"/>
        <w:numPr>
          <w:ilvl w:val="0"/>
          <w:numId w:val="66"/>
        </w:numPr>
        <w:spacing w:before="40" w:after="80" w:line="240" w:lineRule="auto"/>
      </w:pPr>
      <w:r>
        <w:t xml:space="preserve">the Ontario-wide </w:t>
      </w:r>
      <w:r w:rsidRPr="18191DD8">
        <w:rPr>
          <w:i/>
          <w:iCs/>
        </w:rPr>
        <w:t>capacity auction clearing price</w:t>
      </w:r>
      <w:r>
        <w:t>.</w:t>
      </w:r>
    </w:p>
    <w:p w14:paraId="787CF3B1" w14:textId="77777777" w:rsidR="00560E44" w:rsidRPr="008B36CB" w:rsidRDefault="00560E44" w:rsidP="00364402">
      <w:pPr>
        <w:spacing w:after="120"/>
      </w:pPr>
      <w:r w:rsidRPr="008B36CB">
        <w:t xml:space="preserve">The Ontario-wide </w:t>
      </w:r>
      <w:r w:rsidR="001F28EA" w:rsidRPr="008B36CB">
        <w:rPr>
          <w:i/>
        </w:rPr>
        <w:t xml:space="preserve">capacity </w:t>
      </w:r>
      <w:r w:rsidRPr="008B36CB">
        <w:rPr>
          <w:i/>
        </w:rPr>
        <w:t>auction clearing price</w:t>
      </w:r>
      <w:r w:rsidRPr="008B36CB">
        <w:t xml:space="preserve"> will be </w:t>
      </w:r>
      <w:r w:rsidR="00BA2EBE" w:rsidRPr="00BE7D7F">
        <w:t xml:space="preserve">set </w:t>
      </w:r>
      <w:r w:rsidR="00BA2EBE" w:rsidRPr="008B36CB">
        <w:t xml:space="preserve">equal to the price associated with </w:t>
      </w:r>
      <w:r w:rsidR="00BA2EBE" w:rsidRPr="00804A46">
        <w:rPr>
          <w:i/>
        </w:rPr>
        <w:t>demand</w:t>
      </w:r>
      <w:r w:rsidR="00BA2EBE" w:rsidRPr="00BE7D7F">
        <w:t xml:space="preserve"> curve for the quantity equal to </w:t>
      </w:r>
      <w:r w:rsidR="00BA2EBE" w:rsidRPr="008B36CB">
        <w:t>the last</w:t>
      </w:r>
      <w:r w:rsidR="00BA2EBE" w:rsidRPr="00BE7D7F">
        <w:t>-</w:t>
      </w:r>
      <w:r w:rsidR="00BA2EBE" w:rsidRPr="008B36CB">
        <w:t xml:space="preserve">cleared </w:t>
      </w:r>
      <w:r w:rsidRPr="008B36CB">
        <w:rPr>
          <w:i/>
        </w:rPr>
        <w:t>price-quantity pair</w:t>
      </w:r>
      <w:r w:rsidRPr="008B36CB">
        <w:t xml:space="preserve"> associated with a </w:t>
      </w:r>
      <w:r w:rsidR="001F28EA" w:rsidRPr="008B36CB">
        <w:rPr>
          <w:i/>
        </w:rPr>
        <w:t xml:space="preserve">capacity </w:t>
      </w:r>
      <w:r w:rsidRPr="008B36CB">
        <w:rPr>
          <w:i/>
        </w:rPr>
        <w:t>auction offer</w:t>
      </w:r>
      <w:r w:rsidRPr="00D349E3">
        <w:t>.</w:t>
      </w:r>
      <w:r w:rsidRPr="008B36CB">
        <w:t xml:space="preserve"> The total quantity cleared through a</w:t>
      </w:r>
      <w:r w:rsidRPr="00736BFB">
        <w:t xml:space="preserve"> </w:t>
      </w:r>
      <w:r w:rsidR="001F28EA" w:rsidRPr="008B36CB">
        <w:rPr>
          <w:i/>
        </w:rPr>
        <w:t xml:space="preserve">capacity </w:t>
      </w:r>
      <w:r w:rsidRPr="008B36CB">
        <w:rPr>
          <w:i/>
        </w:rPr>
        <w:t>auction</w:t>
      </w:r>
      <w:r w:rsidRPr="008B36CB">
        <w:t xml:space="preserve"> may clear above the </w:t>
      </w:r>
      <w:r w:rsidRPr="00804A46">
        <w:rPr>
          <w:i/>
        </w:rPr>
        <w:t>demand</w:t>
      </w:r>
      <w:r w:rsidRPr="008B36CB">
        <w:t xml:space="preserve"> curve where doing so will maximize the overall objective function. An example of the auction clearing process, including zonal limitations, is shown in Figure </w:t>
      </w:r>
      <w:r w:rsidR="005F6FBD">
        <w:t>4</w:t>
      </w:r>
      <w:r w:rsidRPr="008B36CB">
        <w:t>-2.</w:t>
      </w:r>
      <w:r w:rsidR="002E66E1" w:rsidRPr="008B36CB">
        <w:t xml:space="preserve"> </w:t>
      </w:r>
    </w:p>
    <w:p w14:paraId="6C9DB2E7" w14:textId="0E53D3E7" w:rsidR="00636982" w:rsidRPr="008B36CB" w:rsidRDefault="00237B16" w:rsidP="00B0182A">
      <w:pPr>
        <w:pStyle w:val="Figure"/>
      </w:pPr>
      <w:r w:rsidRPr="00237B16">
        <w:rPr>
          <w:lang w:eastAsia="en-CA"/>
        </w:rPr>
        <w:drawing>
          <wp:inline distT="0" distB="0" distL="0" distR="0" wp14:anchorId="40F4FE9D" wp14:editId="664C2776">
            <wp:extent cx="5715000" cy="3094355"/>
            <wp:effectExtent l="0" t="0" r="0" b="0"/>
            <wp:docPr id="1" name="Picture 1" descr="Figure illustrating the auction selection process with zonal limits. Includes a downward sloping demand curve with Price ($/MW-day) on the Y axis and MW on the X axis.  In this clearing example consider a 3 zone system where: zone 1 = max limit of 150 MW, zone 2 = max limit of 999 MW and zone 3 = max limit of 999 MW.  In the legend there are 4 items depicted: the demand curve, offers for zone 1, offers for zone 2 and offers for zone 3.   All of the offers for zones 1, 2, and 3 (represented by different colours) are stacked by increasing price against the demand curve for the obligation period.  In this example, the first offer is from zone 1 and clears fully (80 MW).  The next offer, an offer for zone 2, is at a higher price and clears fully (40MW, for a total of 120 MW across all cleared offers).  The next offer is for zone 3, again increasing in price from the previous offer, and clears fully (40 MW, for a total of 160 MW across all cleared offers).  The next offer is another offer for zone 1, again with the price increasing, and clears partially (70 MW for a total of 230 MW across all cleared offers). This point, at 230 MW on the X-axis, is marked as the clearing price for zone 1.  The stacked offers continue with offers for zones 2 and 3 until they meet the intersection with the demand curve at 340 MW.  This is marked as the auction clearing point for zone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15000" cy="3094355"/>
                    </a:xfrm>
                    <a:prstGeom prst="rect">
                      <a:avLst/>
                    </a:prstGeom>
                  </pic:spPr>
                </pic:pic>
              </a:graphicData>
            </a:graphic>
          </wp:inline>
        </w:drawing>
      </w:r>
    </w:p>
    <w:p w14:paraId="78E52D71" w14:textId="1D36BF1A" w:rsidR="0017397E" w:rsidRPr="008B36CB" w:rsidRDefault="0017397E" w:rsidP="00EB6B2F">
      <w:pPr>
        <w:pStyle w:val="FigureCaption"/>
      </w:pPr>
      <w:bookmarkStart w:id="234" w:name="_Ref418527549"/>
      <w:bookmarkStart w:id="235" w:name="_Ref418527536"/>
      <w:bookmarkStart w:id="236" w:name="_Toc418529484"/>
      <w:bookmarkStart w:id="237" w:name="_Toc423098436"/>
      <w:bookmarkStart w:id="238" w:name="_Toc471203731"/>
      <w:bookmarkStart w:id="239" w:name="_Toc20316106"/>
      <w:bookmarkStart w:id="240" w:name="_Toc35262008"/>
      <w:bookmarkStart w:id="241" w:name="_Toc214880455"/>
      <w:r w:rsidRPr="008B36CB">
        <w:t xml:space="preserve">Figure </w:t>
      </w:r>
      <w:bookmarkEnd w:id="234"/>
      <w:r w:rsidR="00AA622C">
        <w:t>4</w:t>
      </w:r>
      <w:r w:rsidR="00B261BD" w:rsidRPr="008B36CB">
        <w:t>-2: Auction Selection Process</w:t>
      </w:r>
      <w:r w:rsidRPr="008B36CB">
        <w:t xml:space="preserve"> with Zonal Limits</w:t>
      </w:r>
      <w:bookmarkEnd w:id="235"/>
      <w:bookmarkEnd w:id="236"/>
      <w:bookmarkEnd w:id="237"/>
      <w:bookmarkEnd w:id="238"/>
      <w:bookmarkEnd w:id="239"/>
      <w:bookmarkEnd w:id="240"/>
      <w:bookmarkEnd w:id="241"/>
    </w:p>
    <w:p w14:paraId="1851AF16" w14:textId="4B83D5F4" w:rsidR="00560E44" w:rsidRPr="008B36CB" w:rsidRDefault="00560E44" w:rsidP="009E43B3">
      <w:pPr>
        <w:ind w:right="-270"/>
      </w:pPr>
      <w:r w:rsidRPr="008B36CB">
        <w:lastRenderedPageBreak/>
        <w:t xml:space="preserve">In the example illustrated in Figure </w:t>
      </w:r>
      <w:r w:rsidR="005F6FBD">
        <w:t>4</w:t>
      </w:r>
      <w:r w:rsidRPr="008B36CB">
        <w:t>-2, Zone 1 has a total</w:t>
      </w:r>
      <w:r w:rsidRPr="008B36CB">
        <w:rPr>
          <w:i/>
        </w:rPr>
        <w:t xml:space="preserve"> </w:t>
      </w:r>
      <w:r w:rsidRPr="008B36CB">
        <w:t xml:space="preserve">maximum </w:t>
      </w:r>
      <w:r w:rsidR="00C30D50" w:rsidRPr="008B36CB">
        <w:rPr>
          <w:i/>
        </w:rPr>
        <w:t>capacity</w:t>
      </w:r>
      <w:r w:rsidRPr="008B36CB">
        <w:rPr>
          <w:i/>
        </w:rPr>
        <w:t xml:space="preserve"> </w:t>
      </w:r>
      <w:r w:rsidR="006A5B63" w:rsidRPr="008B36CB">
        <w:rPr>
          <w:i/>
        </w:rPr>
        <w:t xml:space="preserve">auction </w:t>
      </w:r>
      <w:r w:rsidRPr="008B36CB">
        <w:rPr>
          <w:i/>
        </w:rPr>
        <w:t>zonal constraint</w:t>
      </w:r>
      <w:r w:rsidRPr="008B36CB" w:rsidDel="00EB06AB">
        <w:t xml:space="preserve"> </w:t>
      </w:r>
      <w:r w:rsidRPr="008B36CB">
        <w:t xml:space="preserve">of 150 MW. All </w:t>
      </w:r>
      <w:r w:rsidRPr="00804A46">
        <w:rPr>
          <w:i/>
        </w:rPr>
        <w:t>offers</w:t>
      </w:r>
      <w:r w:rsidRPr="008B36CB">
        <w:t xml:space="preserve"> are stacked by increasing price against the </w:t>
      </w:r>
      <w:r w:rsidRPr="00804A46">
        <w:rPr>
          <w:i/>
        </w:rPr>
        <w:t>demand</w:t>
      </w:r>
      <w:r w:rsidRPr="008B36CB">
        <w:t xml:space="preserve"> curve for the </w:t>
      </w:r>
      <w:r w:rsidR="00D6034B" w:rsidRPr="008B36CB">
        <w:rPr>
          <w:i/>
        </w:rPr>
        <w:t xml:space="preserve">obligation </w:t>
      </w:r>
      <w:r w:rsidRPr="008B36CB">
        <w:rPr>
          <w:i/>
        </w:rPr>
        <w:t>period</w:t>
      </w:r>
      <w:r w:rsidRPr="008B36CB">
        <w:t>. As shown in the figure, after clearing the first offer of 80 MW from Zone 1, the auction engine can only partially clear the second offer (70 MW) at which point the total cleared quantity in Zone 1 is equal to the total</w:t>
      </w:r>
      <w:r w:rsidRPr="008B36CB">
        <w:rPr>
          <w:i/>
        </w:rPr>
        <w:t xml:space="preserve"> </w:t>
      </w:r>
      <w:r w:rsidRPr="008B36CB">
        <w:t xml:space="preserve">maximum </w:t>
      </w:r>
      <w:r w:rsidR="00C30D50" w:rsidRPr="008B36CB">
        <w:rPr>
          <w:i/>
        </w:rPr>
        <w:t>capacity</w:t>
      </w:r>
      <w:r w:rsidRPr="008B36CB">
        <w:rPr>
          <w:i/>
        </w:rPr>
        <w:t xml:space="preserve"> </w:t>
      </w:r>
      <w:r w:rsidR="006A5B63" w:rsidRPr="008B36CB">
        <w:rPr>
          <w:i/>
        </w:rPr>
        <w:t xml:space="preserve">auction </w:t>
      </w:r>
      <w:r w:rsidRPr="008B36CB">
        <w:rPr>
          <w:i/>
        </w:rPr>
        <w:t xml:space="preserve">zonal </w:t>
      </w:r>
      <w:r w:rsidRPr="00BE7D7F">
        <w:rPr>
          <w:i/>
        </w:rPr>
        <w:t>constraint</w:t>
      </w:r>
      <w:r w:rsidRPr="008B36CB">
        <w:t>.</w:t>
      </w:r>
      <w:r w:rsidR="002E66E1" w:rsidRPr="008B36CB">
        <w:t xml:space="preserve"> </w:t>
      </w:r>
      <w:r w:rsidRPr="008B36CB">
        <w:t xml:space="preserve">If the auction engine determines that the un-cleared quantity from the second offer in Zone 1 would have cleared but for the total maximum </w:t>
      </w:r>
      <w:r w:rsidR="00C30D50" w:rsidRPr="008B36CB">
        <w:rPr>
          <w:i/>
        </w:rPr>
        <w:t>capacity</w:t>
      </w:r>
      <w:r w:rsidRPr="008B36CB">
        <w:rPr>
          <w:i/>
        </w:rPr>
        <w:t xml:space="preserve"> </w:t>
      </w:r>
      <w:r w:rsidR="006A5B63" w:rsidRPr="008B36CB">
        <w:rPr>
          <w:i/>
        </w:rPr>
        <w:t xml:space="preserve">auction </w:t>
      </w:r>
      <w:r w:rsidRPr="008B36CB">
        <w:rPr>
          <w:i/>
        </w:rPr>
        <w:t>zonal constraints</w:t>
      </w:r>
      <w:r w:rsidRPr="008B36CB">
        <w:t xml:space="preserve">, a zonal </w:t>
      </w:r>
      <w:r w:rsidR="00D6034B" w:rsidRPr="008B36CB">
        <w:rPr>
          <w:i/>
        </w:rPr>
        <w:t xml:space="preserve">capacity </w:t>
      </w:r>
      <w:r w:rsidRPr="008B36CB">
        <w:rPr>
          <w:i/>
        </w:rPr>
        <w:t>auction clearing price</w:t>
      </w:r>
      <w:r w:rsidRPr="008B36CB">
        <w:t xml:space="preserve"> will be determined, in the manner described above. The overall procurement will continue</w:t>
      </w:r>
      <w:r w:rsidR="0098231E">
        <w:t>,</w:t>
      </w:r>
      <w:r w:rsidRPr="008B36CB">
        <w:t xml:space="preserve"> and the </w:t>
      </w:r>
      <w:r w:rsidR="00D6034B" w:rsidRPr="008B36CB">
        <w:rPr>
          <w:i/>
        </w:rPr>
        <w:t xml:space="preserve">capacity </w:t>
      </w:r>
      <w:r w:rsidRPr="008B36CB">
        <w:rPr>
          <w:i/>
        </w:rPr>
        <w:t>auction offers</w:t>
      </w:r>
      <w:r w:rsidRPr="008B36CB">
        <w:t xml:space="preserve"> will clear until the intersection with the demand curve at 340 MW, which will also set the </w:t>
      </w:r>
      <w:r w:rsidR="00D6034B" w:rsidRPr="008B36CB">
        <w:rPr>
          <w:i/>
        </w:rPr>
        <w:t>capacity</w:t>
      </w:r>
      <w:r w:rsidRPr="008B36CB">
        <w:rPr>
          <w:i/>
        </w:rPr>
        <w:t xml:space="preserve"> auction clearing price</w:t>
      </w:r>
      <w:r w:rsidRPr="008B36CB">
        <w:t xml:space="preserve"> for Zone 2 &amp; 3</w:t>
      </w:r>
      <w:r w:rsidR="0098231E">
        <w:t>.</w:t>
      </w:r>
      <w:r w:rsidRPr="008B36CB">
        <w:t xml:space="preserve">, </w:t>
      </w:r>
      <w:r w:rsidR="0098231E">
        <w:t xml:space="preserve">This </w:t>
      </w:r>
      <w:r w:rsidRPr="008B36CB">
        <w:t>is also referred to as the Ontario-wide</w:t>
      </w:r>
      <w:r w:rsidRPr="00736BFB">
        <w:t xml:space="preserve"> </w:t>
      </w:r>
      <w:r w:rsidR="00D6034B" w:rsidRPr="008B36CB">
        <w:rPr>
          <w:i/>
        </w:rPr>
        <w:t xml:space="preserve">capacity </w:t>
      </w:r>
      <w:r w:rsidRPr="008B36CB">
        <w:rPr>
          <w:i/>
        </w:rPr>
        <w:t>auction clearing price</w:t>
      </w:r>
      <w:r w:rsidRPr="008B36CB">
        <w:t xml:space="preserve">. </w:t>
      </w:r>
    </w:p>
    <w:p w14:paraId="10B69DC9" w14:textId="24958BB5" w:rsidR="00560E44" w:rsidRPr="00736BFB" w:rsidRDefault="00560E44" w:rsidP="009E43B3">
      <w:pPr>
        <w:ind w:right="-270"/>
        <w:rPr>
          <w:i/>
        </w:rPr>
      </w:pPr>
      <w:r w:rsidRPr="008B36CB">
        <w:t>Once the</w:t>
      </w:r>
      <w:r w:rsidRPr="00736BFB">
        <w:t xml:space="preserve"> </w:t>
      </w:r>
      <w:r w:rsidR="00D6034B" w:rsidRPr="008B36CB">
        <w:rPr>
          <w:i/>
        </w:rPr>
        <w:t xml:space="preserve">capacity </w:t>
      </w:r>
      <w:r w:rsidRPr="008B36CB">
        <w:rPr>
          <w:i/>
        </w:rPr>
        <w:t>auction clearing price</w:t>
      </w:r>
      <w:r w:rsidRPr="008B36CB">
        <w:t xml:space="preserve"> and quantity are set, the </w:t>
      </w:r>
      <w:r w:rsidRPr="008B36CB">
        <w:rPr>
          <w:i/>
        </w:rPr>
        <w:t>IESO</w:t>
      </w:r>
      <w:r w:rsidRPr="008B36CB">
        <w:t xml:space="preserve"> shall determine for each </w:t>
      </w:r>
      <w:r w:rsidR="00D6034B" w:rsidRPr="008B36CB">
        <w:rPr>
          <w:i/>
        </w:rPr>
        <w:t xml:space="preserve">obligation </w:t>
      </w:r>
      <w:r w:rsidRPr="008B36CB">
        <w:rPr>
          <w:i/>
        </w:rPr>
        <w:t>period</w:t>
      </w:r>
      <w:r w:rsidRPr="008B36CB">
        <w:t xml:space="preserve">, the </w:t>
      </w:r>
      <w:r w:rsidRPr="008B36CB">
        <w:rPr>
          <w:i/>
        </w:rPr>
        <w:t xml:space="preserve">capacity </w:t>
      </w:r>
      <w:r w:rsidRPr="00D349E3">
        <w:rPr>
          <w:i/>
        </w:rPr>
        <w:t>obligation</w:t>
      </w:r>
      <w:r w:rsidR="00A332F0" w:rsidRPr="00D349E3">
        <w:rPr>
          <w:i/>
        </w:rPr>
        <w:t>s</w:t>
      </w:r>
      <w:r w:rsidRPr="008B36CB">
        <w:rPr>
          <w:i/>
        </w:rPr>
        <w:t xml:space="preserve"> </w:t>
      </w:r>
      <w:r w:rsidRPr="008B36CB">
        <w:t>for each</w:t>
      </w:r>
      <w:r w:rsidR="00DF168A" w:rsidRPr="00736BFB">
        <w:rPr>
          <w:i/>
        </w:rPr>
        <w:t xml:space="preserve"> </w:t>
      </w:r>
      <w:r w:rsidR="00D6034B" w:rsidRPr="008B36CB">
        <w:rPr>
          <w:i/>
        </w:rPr>
        <w:t>capacity</w:t>
      </w:r>
      <w:r w:rsidRPr="008B36CB">
        <w:rPr>
          <w:i/>
        </w:rPr>
        <w:t xml:space="preserve"> auction participant</w:t>
      </w:r>
      <w:r w:rsidRPr="008B36CB">
        <w:t xml:space="preserve"> and its </w:t>
      </w:r>
      <w:r w:rsidR="00A332F0" w:rsidRPr="00D349E3">
        <w:rPr>
          <w:i/>
        </w:rPr>
        <w:t>capacity auction resource(s)</w:t>
      </w:r>
      <w:r w:rsidR="00A332F0" w:rsidRPr="008B36CB">
        <w:t xml:space="preserve"> </w:t>
      </w:r>
      <w:r w:rsidRPr="008B36CB">
        <w:t>(</w:t>
      </w:r>
      <w:r w:rsidR="00D67653" w:rsidRPr="00D67653">
        <w:rPr>
          <w:b/>
        </w:rPr>
        <w:t xml:space="preserve">MR </w:t>
      </w:r>
      <w:r w:rsidRPr="00D67653">
        <w:rPr>
          <w:b/>
        </w:rPr>
        <w:t>Ch.7</w:t>
      </w:r>
      <w:r w:rsidR="00D67653" w:rsidRPr="00D67653">
        <w:rPr>
          <w:b/>
        </w:rPr>
        <w:t xml:space="preserve"> s.</w:t>
      </w:r>
      <w:r w:rsidRPr="00D67653">
        <w:rPr>
          <w:b/>
        </w:rPr>
        <w:t>18.7.4</w:t>
      </w:r>
      <w:r w:rsidRPr="008B36CB">
        <w:t>).</w:t>
      </w:r>
      <w:r w:rsidR="00BA2EBE" w:rsidRPr="00D349E3">
        <w:t xml:space="preserve"> </w:t>
      </w:r>
      <w:r w:rsidR="00BA2EBE" w:rsidRPr="00804A46">
        <w:rPr>
          <w:i/>
        </w:rPr>
        <w:t>Resources</w:t>
      </w:r>
      <w:r w:rsidR="00BA2EBE" w:rsidRPr="00D349E3">
        <w:t xml:space="preserve"> with a </w:t>
      </w:r>
      <w:r w:rsidR="00BA2EBE" w:rsidRPr="00D349E3">
        <w:rPr>
          <w:i/>
        </w:rPr>
        <w:t>capacity obligation</w:t>
      </w:r>
      <w:r w:rsidR="00BA2EBE" w:rsidRPr="00D349E3">
        <w:t xml:space="preserve"> will be designated a </w:t>
      </w:r>
      <w:r w:rsidR="00BA2EBE" w:rsidRPr="00D349E3">
        <w:rPr>
          <w:i/>
        </w:rPr>
        <w:t>capacity auction resource</w:t>
      </w:r>
      <w:r w:rsidR="00BA2EBE" w:rsidRPr="00D349E3">
        <w:t xml:space="preserve"> for the duration of the </w:t>
      </w:r>
      <w:r w:rsidR="006A73D2">
        <w:rPr>
          <w:i/>
        </w:rPr>
        <w:t>capacity auction commitment period</w:t>
      </w:r>
      <w:r w:rsidR="00BA2EBE" w:rsidRPr="00BE7D7F">
        <w:rPr>
          <w:i/>
        </w:rPr>
        <w:t>.</w:t>
      </w:r>
    </w:p>
    <w:p w14:paraId="48CFE3BD" w14:textId="1BB3DA9E" w:rsidR="00CB6B72" w:rsidRDefault="0001198E" w:rsidP="00B0182A">
      <w:pPr>
        <w:pStyle w:val="Heading3"/>
        <w:numPr>
          <w:ilvl w:val="0"/>
          <w:numId w:val="0"/>
        </w:numPr>
        <w:ind w:left="1080" w:hanging="1080"/>
      </w:pPr>
      <w:bookmarkStart w:id="242" w:name="_Toc41473393"/>
      <w:bookmarkStart w:id="243" w:name="_Toc41473394"/>
      <w:bookmarkStart w:id="244" w:name="_Toc431557128"/>
      <w:bookmarkStart w:id="245" w:name="_Toc429649411"/>
      <w:bookmarkStart w:id="246" w:name="_Toc20316153"/>
      <w:bookmarkStart w:id="247" w:name="_Toc35261677"/>
      <w:bookmarkStart w:id="248" w:name="_Toc215475416"/>
      <w:bookmarkEnd w:id="242"/>
      <w:bookmarkEnd w:id="243"/>
      <w:r>
        <w:t>4.3</w:t>
      </w:r>
      <w:r>
        <w:tab/>
      </w:r>
      <w:r w:rsidR="00CB6B72" w:rsidRPr="002E53C1">
        <w:t>Stage 3:</w:t>
      </w:r>
      <w:r w:rsidR="004D19D6" w:rsidRPr="002E53C1">
        <w:t xml:space="preserve"> </w:t>
      </w:r>
      <w:r w:rsidR="00CB6B72" w:rsidRPr="002E53C1">
        <w:t>Post-Auction Reporting</w:t>
      </w:r>
      <w:r w:rsidR="004D19D6" w:rsidRPr="002E53C1">
        <w:t xml:space="preserve"> Obligations</w:t>
      </w:r>
      <w:bookmarkEnd w:id="244"/>
      <w:bookmarkEnd w:id="245"/>
      <w:bookmarkEnd w:id="246"/>
      <w:bookmarkEnd w:id="247"/>
      <w:bookmarkEnd w:id="248"/>
    </w:p>
    <w:p w14:paraId="62A90243" w14:textId="2B72BBD3" w:rsidR="00E77007" w:rsidRPr="00C16A59" w:rsidRDefault="00C16A59" w:rsidP="00E77007">
      <w:r w:rsidRPr="000C4F2E">
        <w:t>(</w:t>
      </w:r>
      <w:r w:rsidR="00E77007" w:rsidRPr="000C4F2E">
        <w:t>MR Ch.7 s.18.8</w:t>
      </w:r>
      <w:r w:rsidRPr="000C4F2E">
        <w:t>)</w:t>
      </w:r>
    </w:p>
    <w:p w14:paraId="6A609A95" w14:textId="77777777" w:rsidR="00C80969" w:rsidRDefault="00C80969" w:rsidP="009E43B3">
      <w:r w:rsidRPr="00BA2EBE">
        <w:t xml:space="preserve">Once the auction has been cleared and </w:t>
      </w:r>
      <w:r w:rsidR="00AA2685" w:rsidRPr="00BA2EBE">
        <w:rPr>
          <w:i/>
        </w:rPr>
        <w:t xml:space="preserve">auction </w:t>
      </w:r>
      <w:r w:rsidRPr="00BA2EBE">
        <w:rPr>
          <w:i/>
        </w:rPr>
        <w:t>capacity</w:t>
      </w:r>
      <w:r w:rsidRPr="00BA2EBE">
        <w:t xml:space="preserve"> quantities and clearing prices are determined for all zones, the </w:t>
      </w:r>
      <w:r w:rsidR="003D2B04" w:rsidRPr="00BA2EBE">
        <w:rPr>
          <w:i/>
        </w:rPr>
        <w:t>IESO</w:t>
      </w:r>
      <w:r w:rsidRPr="00BA2EBE">
        <w:t xml:space="preserve"> will prepare public and private reports to communicate this information</w:t>
      </w:r>
      <w:r w:rsidR="00376ACF" w:rsidRPr="00BA2EBE">
        <w:t>, as explained below</w:t>
      </w:r>
      <w:r w:rsidRPr="00D349E3">
        <w:t xml:space="preserve">. </w:t>
      </w:r>
    </w:p>
    <w:p w14:paraId="17172690" w14:textId="6B9C543C" w:rsidR="002D22A1" w:rsidRPr="00DE06C8" w:rsidRDefault="002D22A1" w:rsidP="009E43B3">
      <w:r w:rsidRPr="00BA2EBE">
        <w:rPr>
          <w:i/>
        </w:rPr>
        <w:t>T</w:t>
      </w:r>
      <w:r w:rsidRPr="00BA2EBE">
        <w:t xml:space="preserve">he </w:t>
      </w:r>
      <w:r w:rsidRPr="00BA2EBE">
        <w:rPr>
          <w:i/>
        </w:rPr>
        <w:t>IESO</w:t>
      </w:r>
      <w:r w:rsidRPr="00BA2EBE">
        <w:t xml:space="preserve"> shall </w:t>
      </w:r>
      <w:r w:rsidRPr="00BA2EBE">
        <w:rPr>
          <w:i/>
        </w:rPr>
        <w:t>publish</w:t>
      </w:r>
      <w:r w:rsidRPr="00BA2EBE">
        <w:t xml:space="preserve"> public reports containing the following information for each </w:t>
      </w:r>
      <w:r w:rsidRPr="00BA2EBE">
        <w:rPr>
          <w:i/>
        </w:rPr>
        <w:t xml:space="preserve">obligation period </w:t>
      </w:r>
      <w:r w:rsidRPr="00BA2EBE">
        <w:t>(</w:t>
      </w:r>
      <w:r w:rsidR="00D67653" w:rsidRPr="00D67653">
        <w:rPr>
          <w:b/>
        </w:rPr>
        <w:t xml:space="preserve">MR </w:t>
      </w:r>
      <w:r w:rsidRPr="00D67653">
        <w:rPr>
          <w:b/>
        </w:rPr>
        <w:t>Ch.7</w:t>
      </w:r>
      <w:r w:rsidR="00D67653" w:rsidRPr="00D67653">
        <w:rPr>
          <w:b/>
        </w:rPr>
        <w:t xml:space="preserve"> s.</w:t>
      </w:r>
      <w:r w:rsidRPr="00D67653">
        <w:rPr>
          <w:b/>
        </w:rPr>
        <w:t>18.</w:t>
      </w:r>
      <w:r w:rsidR="00D67653" w:rsidRPr="00D67653">
        <w:rPr>
          <w:b/>
        </w:rPr>
        <w:t>8</w:t>
      </w:r>
      <w:r w:rsidRPr="00DE06C8">
        <w:t>):</w:t>
      </w:r>
    </w:p>
    <w:p w14:paraId="46D918AF" w14:textId="77777777" w:rsidR="00C13189" w:rsidRPr="00BA2EBE" w:rsidRDefault="00C13189" w:rsidP="00A47C15">
      <w:pPr>
        <w:pStyle w:val="ListBullet"/>
      </w:pPr>
      <w:r>
        <w:t xml:space="preserve">The Ontario-wide </w:t>
      </w:r>
      <w:r w:rsidRPr="00DC4619">
        <w:rPr>
          <w:i/>
        </w:rPr>
        <w:t>capacity auction clearing price</w:t>
      </w:r>
      <w:r w:rsidRPr="00EC13C5">
        <w:t>;</w:t>
      </w:r>
    </w:p>
    <w:p w14:paraId="6E2F3362" w14:textId="05EA6767" w:rsidR="002D22A1" w:rsidRPr="00BA2EBE" w:rsidRDefault="00502838" w:rsidP="00A47C15">
      <w:pPr>
        <w:pStyle w:val="ListBullet"/>
      </w:pPr>
      <w:r>
        <w:t>t</w:t>
      </w:r>
      <w:r w:rsidRPr="00BA2EBE">
        <w:t>he</w:t>
      </w:r>
      <w:r w:rsidRPr="00736BFB">
        <w:t xml:space="preserve"> </w:t>
      </w:r>
      <w:r w:rsidR="002D22A1" w:rsidRPr="009E43B3">
        <w:rPr>
          <w:i/>
        </w:rPr>
        <w:t xml:space="preserve">capacity auction clearing price </w:t>
      </w:r>
      <w:r w:rsidR="002D22A1" w:rsidRPr="00BA2EBE">
        <w:t>for each zone;</w:t>
      </w:r>
    </w:p>
    <w:p w14:paraId="23D324F9" w14:textId="32E31142" w:rsidR="002D22A1" w:rsidRPr="00DE06C8" w:rsidRDefault="00502838" w:rsidP="00A47C15">
      <w:pPr>
        <w:pStyle w:val="ListBullet"/>
      </w:pPr>
      <w:r>
        <w:t>t</w:t>
      </w:r>
      <w:r w:rsidRPr="00DE06C8">
        <w:t xml:space="preserve">he </w:t>
      </w:r>
      <w:r w:rsidR="002D22A1" w:rsidRPr="00DE06C8">
        <w:t xml:space="preserve">amount of </w:t>
      </w:r>
      <w:r w:rsidR="002D22A1" w:rsidRPr="009E43B3">
        <w:rPr>
          <w:i/>
        </w:rPr>
        <w:t xml:space="preserve">auction capacity </w:t>
      </w:r>
      <w:r w:rsidR="002D22A1" w:rsidRPr="00A75887">
        <w:t xml:space="preserve">acquired through the auction for each zone by obligation type (i.e. </w:t>
      </w:r>
      <w:r w:rsidR="002D22A1" w:rsidRPr="00FC4C7E">
        <w:t>physical or virtual</w:t>
      </w:r>
      <w:r w:rsidR="002D22A1" w:rsidRPr="00BA2EBE">
        <w:t xml:space="preserve">); </w:t>
      </w:r>
    </w:p>
    <w:p w14:paraId="763E2D5C" w14:textId="2DF39F57" w:rsidR="002D22A1" w:rsidRPr="00814B96" w:rsidRDefault="00502838" w:rsidP="00A47C15">
      <w:pPr>
        <w:pStyle w:val="ListBullet"/>
      </w:pPr>
      <w:r>
        <w:t>t</w:t>
      </w:r>
      <w:r w:rsidRPr="00DE06C8">
        <w:t xml:space="preserve">he </w:t>
      </w:r>
      <w:r w:rsidR="002D22A1" w:rsidRPr="00DE06C8">
        <w:t xml:space="preserve">successful </w:t>
      </w:r>
      <w:r w:rsidR="002D22A1" w:rsidRPr="009E43B3">
        <w:rPr>
          <w:i/>
        </w:rPr>
        <w:t xml:space="preserve">capacity auction participants </w:t>
      </w:r>
      <w:r w:rsidR="002D22A1" w:rsidRPr="00A75887">
        <w:t xml:space="preserve">that received a </w:t>
      </w:r>
      <w:r w:rsidR="002D22A1" w:rsidRPr="009E43B3">
        <w:rPr>
          <w:i/>
        </w:rPr>
        <w:t>capacity obligation</w:t>
      </w:r>
      <w:r w:rsidR="002D22A1" w:rsidRPr="00A75887">
        <w:t xml:space="preserve"> </w:t>
      </w:r>
      <w:r w:rsidR="002D22A1" w:rsidRPr="00EE5346">
        <w:t>and their respective</w:t>
      </w:r>
      <w:r w:rsidR="002D22A1" w:rsidRPr="00736BFB">
        <w:t xml:space="preserve"> </w:t>
      </w:r>
      <w:r w:rsidR="002D22A1" w:rsidRPr="00EE5346">
        <w:t>total</w:t>
      </w:r>
      <w:r w:rsidR="002D22A1" w:rsidRPr="00105805">
        <w:t xml:space="preserve"> </w:t>
      </w:r>
      <w:r w:rsidR="002D22A1" w:rsidRPr="009E43B3">
        <w:rPr>
          <w:i/>
        </w:rPr>
        <w:t xml:space="preserve">capacity obligations </w:t>
      </w:r>
      <w:r w:rsidR="002D22A1" w:rsidRPr="00105805">
        <w:t xml:space="preserve">in each zone; </w:t>
      </w:r>
    </w:p>
    <w:p w14:paraId="232B47E5" w14:textId="16725B78" w:rsidR="00C13189" w:rsidRPr="002E53C1" w:rsidRDefault="00953868" w:rsidP="00670B0C">
      <w:pPr>
        <w:spacing w:after="120"/>
      </w:pPr>
      <w:r>
        <w:t xml:space="preserve"> </w:t>
      </w:r>
      <w:r w:rsidR="002D22A1" w:rsidRPr="002E53C1">
        <w:t xml:space="preserve">The </w:t>
      </w:r>
      <w:r w:rsidR="002D22A1" w:rsidRPr="002E53C1">
        <w:rPr>
          <w:i/>
        </w:rPr>
        <w:t>IESO</w:t>
      </w:r>
      <w:r w:rsidR="002D22A1" w:rsidRPr="002E53C1">
        <w:t xml:space="preserve"> will also issue confidential post-auction reports to each </w:t>
      </w:r>
      <w:r w:rsidR="002D22A1" w:rsidRPr="002E53C1">
        <w:rPr>
          <w:i/>
        </w:rPr>
        <w:t>capacity auction participant</w:t>
      </w:r>
      <w:r w:rsidR="002D22A1" w:rsidRPr="002E53C1">
        <w:t xml:space="preserve"> with the </w:t>
      </w:r>
      <w:r w:rsidR="00C13189">
        <w:t xml:space="preserve">following information for each </w:t>
      </w:r>
      <w:r w:rsidR="00C13189" w:rsidRPr="07049C03">
        <w:rPr>
          <w:i/>
          <w:iCs/>
        </w:rPr>
        <w:t>capacity auction resource:</w:t>
      </w:r>
    </w:p>
    <w:p w14:paraId="4E71E060" w14:textId="67585FAE" w:rsidR="00C13189" w:rsidRPr="002E53C1" w:rsidRDefault="00C13189" w:rsidP="00EC2560">
      <w:pPr>
        <w:pStyle w:val="ListParagraph"/>
        <w:numPr>
          <w:ilvl w:val="0"/>
          <w:numId w:val="67"/>
        </w:numPr>
        <w:spacing w:before="120" w:after="120" w:line="240" w:lineRule="auto"/>
        <w:ind w:right="-180"/>
        <w:contextualSpacing/>
        <w:rPr>
          <w:rFonts w:eastAsiaTheme="minorEastAsia"/>
          <w:szCs w:val="22"/>
        </w:rPr>
      </w:pPr>
      <w:r w:rsidRPr="07049C03">
        <w:rPr>
          <w:i/>
          <w:iCs/>
        </w:rPr>
        <w:t>capacity obligation(s</w:t>
      </w:r>
      <w:r w:rsidR="006F3C43" w:rsidRPr="1A6B766B">
        <w:rPr>
          <w:i/>
          <w:iCs/>
        </w:rPr>
        <w:t>),</w:t>
      </w:r>
      <w:r w:rsidR="006F3C43">
        <w:t xml:space="preserve"> and </w:t>
      </w:r>
      <w:r w:rsidR="006F3C43" w:rsidRPr="1A6B766B">
        <w:rPr>
          <w:i/>
          <w:iCs/>
        </w:rPr>
        <w:t xml:space="preserve">cleared ICAP </w:t>
      </w:r>
      <w:r w:rsidR="006F3C43">
        <w:t xml:space="preserve">as calculated pursuant to </w:t>
      </w:r>
      <w:r w:rsidR="00534556">
        <w:t>MR</w:t>
      </w:r>
      <w:r w:rsidR="00C93195">
        <w:t xml:space="preserve"> Ch.</w:t>
      </w:r>
      <w:r w:rsidR="00534556">
        <w:t xml:space="preserve">7 </w:t>
      </w:r>
      <w:r w:rsidR="00C93195">
        <w:t>s.</w:t>
      </w:r>
      <w:r w:rsidR="00534556">
        <w:t>18.8</w:t>
      </w:r>
      <w:r w:rsidR="00EB7A63">
        <w:t xml:space="preserve"> </w:t>
      </w:r>
    </w:p>
    <w:p w14:paraId="01B9A7F5" w14:textId="77777777" w:rsidR="00C13189" w:rsidRPr="00E430FD" w:rsidRDefault="00C13189" w:rsidP="00EC2560">
      <w:pPr>
        <w:pStyle w:val="ListParagraph"/>
        <w:numPr>
          <w:ilvl w:val="0"/>
          <w:numId w:val="67"/>
        </w:numPr>
        <w:spacing w:before="120" w:after="120" w:line="240" w:lineRule="auto"/>
        <w:ind w:right="-180"/>
        <w:contextualSpacing/>
        <w:rPr>
          <w:szCs w:val="22"/>
        </w:rPr>
      </w:pPr>
      <w:r>
        <w:t xml:space="preserve">the </w:t>
      </w:r>
      <w:r w:rsidRPr="07049C03">
        <w:rPr>
          <w:i/>
          <w:iCs/>
        </w:rPr>
        <w:t>capacity auction clearing price</w:t>
      </w:r>
      <w:r>
        <w:t xml:space="preserve"> applicable to the </w:t>
      </w:r>
      <w:r w:rsidRPr="07049C03">
        <w:rPr>
          <w:i/>
          <w:iCs/>
        </w:rPr>
        <w:t>capacity auction resource,</w:t>
      </w:r>
      <w:r>
        <w:t xml:space="preserve"> and; </w:t>
      </w:r>
    </w:p>
    <w:p w14:paraId="4A6D16C1" w14:textId="77777777" w:rsidR="00C13189" w:rsidRPr="002E53C1" w:rsidRDefault="00C13189" w:rsidP="00EC2560">
      <w:pPr>
        <w:pStyle w:val="ListParagraph"/>
        <w:numPr>
          <w:ilvl w:val="0"/>
          <w:numId w:val="67"/>
        </w:numPr>
        <w:spacing w:before="120" w:after="120" w:line="240" w:lineRule="auto"/>
        <w:ind w:right="-180"/>
        <w:contextualSpacing/>
        <w:rPr>
          <w:szCs w:val="22"/>
        </w:rPr>
      </w:pPr>
      <w:r w:rsidRPr="00E430FD">
        <w:rPr>
          <w:iCs/>
        </w:rPr>
        <w:t>the</w:t>
      </w:r>
      <w:r>
        <w:rPr>
          <w:i/>
          <w:iCs/>
        </w:rPr>
        <w:t xml:space="preserve"> </w:t>
      </w:r>
      <w:r w:rsidRPr="07049C03">
        <w:rPr>
          <w:i/>
          <w:iCs/>
        </w:rPr>
        <w:t>obligation period</w:t>
      </w:r>
      <w:r>
        <w:rPr>
          <w:i/>
          <w:iCs/>
        </w:rPr>
        <w:t>.</w:t>
      </w:r>
      <w:r>
        <w:t xml:space="preserve"> </w:t>
      </w:r>
    </w:p>
    <w:p w14:paraId="69B79D59" w14:textId="77777777" w:rsidR="002D22A1" w:rsidRPr="002E53C1" w:rsidRDefault="002D22A1" w:rsidP="002D22A1">
      <w:pPr>
        <w:spacing w:after="120"/>
      </w:pPr>
      <w:r w:rsidRPr="002E53C1">
        <w:lastRenderedPageBreak/>
        <w:t>If</w:t>
      </w:r>
      <w:r w:rsidRPr="009554AD">
        <w:t xml:space="preserve"> </w:t>
      </w:r>
      <w:r w:rsidRPr="002E53C1">
        <w:rPr>
          <w:i/>
        </w:rPr>
        <w:t>capacity obligations</w:t>
      </w:r>
      <w:r w:rsidRPr="002E53C1">
        <w:t xml:space="preserve"> are modified as a result of a buy-out or </w:t>
      </w:r>
      <w:r w:rsidRPr="009554AD">
        <w:rPr>
          <w:i/>
        </w:rPr>
        <w:t>capacity obligation</w:t>
      </w:r>
      <w:r w:rsidRPr="002E53C1">
        <w:t xml:space="preserve"> transfer, the </w:t>
      </w:r>
      <w:r w:rsidRPr="002E53C1">
        <w:rPr>
          <w:i/>
        </w:rPr>
        <w:t>IESO</w:t>
      </w:r>
      <w:r w:rsidRPr="002E53C1">
        <w:t xml:space="preserve"> will prepare public and confidential reports to communicate the information, as explained above. </w:t>
      </w:r>
    </w:p>
    <w:p w14:paraId="441C6082" w14:textId="11235676" w:rsidR="00A202D7" w:rsidRPr="00736BFB" w:rsidRDefault="00017CD2" w:rsidP="00B0182A">
      <w:pPr>
        <w:pStyle w:val="EndofText"/>
      </w:pPr>
      <w:r w:rsidRPr="00736BFB">
        <w:t>– End of Section –</w:t>
      </w:r>
    </w:p>
    <w:p w14:paraId="5B797181" w14:textId="77777777" w:rsidR="0001198E" w:rsidRPr="009850FF" w:rsidRDefault="0001198E" w:rsidP="00B0182A">
      <w:pPr>
        <w:pStyle w:val="EndofText"/>
        <w:rPr>
          <w:szCs w:val="22"/>
        </w:rPr>
        <w:sectPr w:rsidR="0001198E" w:rsidRPr="009850FF" w:rsidSect="00364402">
          <w:pgSz w:w="12240" w:h="15840" w:code="1"/>
          <w:pgMar w:top="1440" w:right="1440" w:bottom="1260" w:left="1800" w:header="720" w:footer="720" w:gutter="0"/>
          <w:cols w:space="720"/>
        </w:sectPr>
      </w:pPr>
    </w:p>
    <w:p w14:paraId="687E48FC" w14:textId="77777777" w:rsidR="00C82EFF" w:rsidRDefault="00C82EFF" w:rsidP="000E6371">
      <w:pPr>
        <w:pStyle w:val="YellowBarHeading2"/>
      </w:pPr>
      <w:bookmarkStart w:id="249" w:name="_Post-Auction_Requirements"/>
      <w:bookmarkStart w:id="250" w:name="_Toc431557129"/>
      <w:bookmarkStart w:id="251" w:name="_Toc429649412"/>
      <w:bookmarkStart w:id="252" w:name="_Toc20316154"/>
      <w:bookmarkStart w:id="253" w:name="_Toc35261678"/>
      <w:bookmarkEnd w:id="249"/>
    </w:p>
    <w:p w14:paraId="506E1505" w14:textId="24545DD9" w:rsidR="00ED44D2" w:rsidRPr="002E53C1" w:rsidRDefault="00C27B19" w:rsidP="00EC2560">
      <w:pPr>
        <w:pStyle w:val="Heading2"/>
        <w:numPr>
          <w:ilvl w:val="0"/>
          <w:numId w:val="57"/>
        </w:numPr>
      </w:pPr>
      <w:bookmarkStart w:id="254" w:name="_Post-Auction_Requirements_1"/>
      <w:bookmarkStart w:id="255" w:name="_Toc215475417"/>
      <w:bookmarkEnd w:id="254"/>
      <w:r w:rsidRPr="002E53C1">
        <w:t xml:space="preserve">Post-Auction </w:t>
      </w:r>
      <w:r w:rsidR="00DF3C85" w:rsidRPr="002E53C1">
        <w:t>Requirements</w:t>
      </w:r>
      <w:bookmarkEnd w:id="250"/>
      <w:bookmarkEnd w:id="251"/>
      <w:bookmarkEnd w:id="252"/>
      <w:bookmarkEnd w:id="253"/>
      <w:bookmarkEnd w:id="255"/>
      <w:r w:rsidR="00D6034B" w:rsidRPr="002E53C1">
        <w:t xml:space="preserve"> </w:t>
      </w:r>
    </w:p>
    <w:p w14:paraId="2A2933EA" w14:textId="36C2D597" w:rsidR="002C285F" w:rsidRDefault="0001198E" w:rsidP="00B0182A">
      <w:pPr>
        <w:pStyle w:val="Heading3"/>
        <w:numPr>
          <w:ilvl w:val="0"/>
          <w:numId w:val="0"/>
        </w:numPr>
        <w:ind w:left="1080" w:hanging="1080"/>
      </w:pPr>
      <w:bookmarkStart w:id="256" w:name="_Toc431557130"/>
      <w:bookmarkStart w:id="257" w:name="_Toc429649413"/>
      <w:bookmarkStart w:id="258" w:name="_Toc20316155"/>
      <w:bookmarkStart w:id="259" w:name="_Toc35261679"/>
      <w:bookmarkStart w:id="260" w:name="_Toc215475418"/>
      <w:r>
        <w:t>5.1</w:t>
      </w:r>
      <w:r>
        <w:tab/>
      </w:r>
      <w:r w:rsidR="002C285F" w:rsidRPr="002E53C1">
        <w:t>Participant Authorization</w:t>
      </w:r>
      <w:bookmarkEnd w:id="256"/>
      <w:bookmarkEnd w:id="257"/>
      <w:bookmarkEnd w:id="258"/>
      <w:bookmarkEnd w:id="259"/>
      <w:bookmarkEnd w:id="260"/>
    </w:p>
    <w:p w14:paraId="120634D5" w14:textId="445B86FA" w:rsidR="00E77007" w:rsidRPr="00C16A59" w:rsidRDefault="00C16A59" w:rsidP="00E77007">
      <w:r w:rsidRPr="000C4F2E">
        <w:t>(</w:t>
      </w:r>
      <w:r w:rsidR="00E77007" w:rsidRPr="000C4F2E">
        <w:t>MR Ch.7 s.18.2.3</w:t>
      </w:r>
      <w:r w:rsidRPr="000C4F2E">
        <w:t>)</w:t>
      </w:r>
    </w:p>
    <w:p w14:paraId="09B95C59" w14:textId="5F3921F8" w:rsidR="00AE71C6" w:rsidRDefault="00B75628" w:rsidP="006D74D9">
      <w:pPr>
        <w:ind w:right="-270"/>
        <w:rPr>
          <w:i/>
        </w:rPr>
      </w:pPr>
      <w:r w:rsidRPr="00BA2EBE">
        <w:t xml:space="preserve">There are post-auction authorization and registration requirements for </w:t>
      </w:r>
      <w:r w:rsidR="000736C7" w:rsidRPr="00BA2EBE">
        <w:rPr>
          <w:i/>
        </w:rPr>
        <w:t>capacity</w:t>
      </w:r>
      <w:r w:rsidR="00D966E1" w:rsidRPr="00BA2EBE">
        <w:rPr>
          <w:i/>
        </w:rPr>
        <w:t xml:space="preserve"> auction participant</w:t>
      </w:r>
      <w:r w:rsidR="00A533E5" w:rsidRPr="00BA2EBE">
        <w:rPr>
          <w:i/>
        </w:rPr>
        <w:t>s</w:t>
      </w:r>
      <w:r w:rsidRPr="00BA2EBE">
        <w:t xml:space="preserve"> who have successfully secured </w:t>
      </w:r>
      <w:r w:rsidR="0027448C" w:rsidRPr="00BA2EBE">
        <w:t>one or more</w:t>
      </w:r>
      <w:r w:rsidR="0027448C" w:rsidRPr="00D349E3">
        <w:t xml:space="preserve"> </w:t>
      </w:r>
      <w:r w:rsidRPr="00DE06C8">
        <w:rPr>
          <w:i/>
        </w:rPr>
        <w:t>capacity obligation</w:t>
      </w:r>
      <w:r w:rsidR="0027448C" w:rsidRPr="00DE06C8">
        <w:rPr>
          <w:i/>
        </w:rPr>
        <w:t>s</w:t>
      </w:r>
      <w:r w:rsidRPr="00DE06C8">
        <w:t xml:space="preserve">. Such participants </w:t>
      </w:r>
      <w:r w:rsidR="00473714" w:rsidRPr="00A75887">
        <w:t>are required to become authorized as</w:t>
      </w:r>
      <w:r w:rsidR="007E4F5F">
        <w:t xml:space="preserve"> </w:t>
      </w:r>
      <w:r w:rsidR="000736C7" w:rsidRPr="00105805">
        <w:rPr>
          <w:i/>
        </w:rPr>
        <w:t>capacity</w:t>
      </w:r>
      <w:r w:rsidR="00AD7C81" w:rsidRPr="00105805">
        <w:rPr>
          <w:i/>
        </w:rPr>
        <w:t xml:space="preserve"> market participant</w:t>
      </w:r>
      <w:r w:rsidR="0065282B" w:rsidRPr="00105805">
        <w:rPr>
          <w:i/>
        </w:rPr>
        <w:t>s</w:t>
      </w:r>
      <w:r w:rsidRPr="00F44AB5">
        <w:t>. Th</w:t>
      </w:r>
      <w:r w:rsidR="00AE71C6" w:rsidRPr="00AE21E6">
        <w:t>is</w:t>
      </w:r>
      <w:r w:rsidRPr="006B0E95">
        <w:t xml:space="preserve"> </w:t>
      </w:r>
      <w:r w:rsidR="002C285F" w:rsidRPr="006B0E95">
        <w:t xml:space="preserve">authorization </w:t>
      </w:r>
      <w:r w:rsidRPr="006B0E95">
        <w:t xml:space="preserve">enables </w:t>
      </w:r>
      <w:r w:rsidR="00F73D82" w:rsidRPr="00105805">
        <w:rPr>
          <w:i/>
        </w:rPr>
        <w:t xml:space="preserve">capacity market </w:t>
      </w:r>
      <w:r w:rsidR="00AE71C6" w:rsidRPr="00804A46">
        <w:rPr>
          <w:i/>
        </w:rPr>
        <w:t>participants</w:t>
      </w:r>
      <w:r w:rsidR="00AE71C6" w:rsidRPr="006B0E95">
        <w:t xml:space="preserve"> to </w:t>
      </w:r>
      <w:r w:rsidR="0027448C" w:rsidRPr="006B0E95">
        <w:t xml:space="preserve">participate in the </w:t>
      </w:r>
      <w:r w:rsidR="0075481C" w:rsidRPr="00FD335C">
        <w:rPr>
          <w:i/>
          <w:szCs w:val="22"/>
        </w:rPr>
        <w:t>energy market</w:t>
      </w:r>
      <w:r w:rsidR="0075481C" w:rsidRPr="006B0E95">
        <w:t xml:space="preserve"> </w:t>
      </w:r>
      <w:r w:rsidR="0027448C" w:rsidRPr="006B0E95">
        <w:t xml:space="preserve">to satisfy a </w:t>
      </w:r>
      <w:r w:rsidR="0027448C" w:rsidRPr="006B0E95">
        <w:rPr>
          <w:i/>
        </w:rPr>
        <w:t>capacity obligation.</w:t>
      </w:r>
      <w:r w:rsidR="0027448C" w:rsidRPr="00736BFB">
        <w:rPr>
          <w:i/>
        </w:rPr>
        <w:t xml:space="preserve"> </w:t>
      </w:r>
    </w:p>
    <w:p w14:paraId="33E768B6" w14:textId="64E3CA8D" w:rsidR="00C13189" w:rsidRDefault="00C13189" w:rsidP="00C13189">
      <w:pPr>
        <w:pStyle w:val="BodyText"/>
      </w:pPr>
      <w:r w:rsidRPr="0010043F">
        <w:t xml:space="preserve">In addition to authorization as a </w:t>
      </w:r>
      <w:r w:rsidRPr="0010043F">
        <w:rPr>
          <w:i/>
        </w:rPr>
        <w:t xml:space="preserve">capacity </w:t>
      </w:r>
      <w:r>
        <w:rPr>
          <w:i/>
        </w:rPr>
        <w:t>market</w:t>
      </w:r>
      <w:r w:rsidRPr="0010043F">
        <w:rPr>
          <w:i/>
        </w:rPr>
        <w:t xml:space="preserve"> participant, </w:t>
      </w:r>
      <w:r w:rsidRPr="000F4A0B">
        <w:rPr>
          <w:i/>
        </w:rPr>
        <w:t>market participants</w:t>
      </w:r>
      <w:r w:rsidRPr="0010043F">
        <w:t xml:space="preserve"> </w:t>
      </w:r>
      <w:r>
        <w:t xml:space="preserve">with </w:t>
      </w:r>
      <w:r>
        <w:rPr>
          <w:i/>
        </w:rPr>
        <w:t xml:space="preserve">generator-backed capacity import resources </w:t>
      </w:r>
      <w:r w:rsidRPr="6C1C5705">
        <w:rPr>
          <w:i/>
          <w:iCs/>
        </w:rPr>
        <w:t xml:space="preserve">and system-backed </w:t>
      </w:r>
      <w:r>
        <w:rPr>
          <w:i/>
        </w:rPr>
        <w:t xml:space="preserve">capacity import resources </w:t>
      </w:r>
      <w:r>
        <w:t>must be</w:t>
      </w:r>
      <w:r w:rsidRPr="0010043F">
        <w:t xml:space="preserve"> authorized as</w:t>
      </w:r>
      <w:r>
        <w:t xml:space="preserve"> an </w:t>
      </w:r>
      <w:r w:rsidR="0075481C">
        <w:rPr>
          <w:i/>
        </w:rPr>
        <w:t xml:space="preserve">energy trader </w:t>
      </w:r>
      <w:r w:rsidR="0075481C">
        <w:t>authorized for import transactions</w:t>
      </w:r>
      <w:r>
        <w:t>.</w:t>
      </w:r>
      <w:r w:rsidR="00EB7A63">
        <w:t xml:space="preserve"> </w:t>
      </w:r>
    </w:p>
    <w:p w14:paraId="2718689F" w14:textId="66BC4C2F" w:rsidR="006400E9" w:rsidRPr="006400E9" w:rsidRDefault="00AB5E41" w:rsidP="006D74D9">
      <w:pPr>
        <w:ind w:right="-90"/>
        <w:rPr>
          <w:i/>
        </w:rPr>
      </w:pPr>
      <w:r w:rsidRPr="00FC4C7E">
        <w:rPr>
          <w:rFonts w:cstheme="minorHAnsi"/>
        </w:rPr>
        <w:t>In the case of</w:t>
      </w:r>
      <w:r>
        <w:rPr>
          <w:rFonts w:cstheme="minorHAnsi"/>
          <w:i/>
        </w:rPr>
        <w:t xml:space="preserve"> c</w:t>
      </w:r>
      <w:r w:rsidR="00390D71" w:rsidRPr="00980ABB">
        <w:rPr>
          <w:rFonts w:cstheme="minorHAnsi"/>
          <w:i/>
        </w:rPr>
        <w:t>apacity</w:t>
      </w:r>
      <w:r w:rsidR="00390D71" w:rsidRPr="00736BFB">
        <w:rPr>
          <w:i/>
        </w:rPr>
        <w:t xml:space="preserve"> market participants </w:t>
      </w:r>
      <w:r w:rsidR="00390D71" w:rsidRPr="00980ABB">
        <w:rPr>
          <w:rFonts w:cstheme="minorHAnsi"/>
          <w:i/>
        </w:rPr>
        <w:t xml:space="preserve">with </w:t>
      </w:r>
      <w:r w:rsidR="00C13189">
        <w:rPr>
          <w:rFonts w:cstheme="minorHAnsi"/>
          <w:i/>
        </w:rPr>
        <w:t xml:space="preserve">system-backed </w:t>
      </w:r>
      <w:r w:rsidR="00C13189" w:rsidRPr="00980ABB">
        <w:rPr>
          <w:rFonts w:cstheme="minorHAnsi"/>
          <w:i/>
        </w:rPr>
        <w:t>capacity import resources</w:t>
      </w:r>
      <w:r w:rsidR="00C13189">
        <w:rPr>
          <w:rFonts w:cstheme="minorHAnsi"/>
          <w:i/>
        </w:rPr>
        <w:t xml:space="preserve"> </w:t>
      </w:r>
      <w:r w:rsidR="00C13189">
        <w:rPr>
          <w:rFonts w:cstheme="minorHAnsi"/>
        </w:rPr>
        <w:t xml:space="preserve">or </w:t>
      </w:r>
      <w:r w:rsidR="00C13189">
        <w:rPr>
          <w:rFonts w:cstheme="minorHAnsi"/>
          <w:i/>
        </w:rPr>
        <w:t>generator-backed</w:t>
      </w:r>
      <w:r w:rsidR="00C13189" w:rsidRPr="00980ABB">
        <w:rPr>
          <w:rFonts w:cstheme="minorHAnsi"/>
          <w:i/>
        </w:rPr>
        <w:t xml:space="preserve"> </w:t>
      </w:r>
      <w:r w:rsidR="00390D71" w:rsidRPr="00980ABB">
        <w:rPr>
          <w:rFonts w:cstheme="minorHAnsi"/>
          <w:i/>
        </w:rPr>
        <w:t>capacity import resources</w:t>
      </w:r>
      <w:r>
        <w:t>,</w:t>
      </w:r>
      <w:r w:rsidR="00390D71">
        <w:t xml:space="preserve"> all participation contact roles </w:t>
      </w:r>
      <w:r>
        <w:t>must be</w:t>
      </w:r>
      <w:r w:rsidR="00390D71">
        <w:t xml:space="preserve"> assigned to </w:t>
      </w:r>
      <w:r>
        <w:t xml:space="preserve">the </w:t>
      </w:r>
      <w:r>
        <w:rPr>
          <w:i/>
        </w:rPr>
        <w:t xml:space="preserve">capacity market </w:t>
      </w:r>
      <w:r w:rsidRPr="00774299">
        <w:rPr>
          <w:i/>
        </w:rPr>
        <w:t>participant</w:t>
      </w:r>
      <w:r>
        <w:t xml:space="preserve"> or to an </w:t>
      </w:r>
      <w:r>
        <w:rPr>
          <w:i/>
        </w:rPr>
        <w:t xml:space="preserve">affiliate </w:t>
      </w:r>
      <w:r>
        <w:t xml:space="preserve">of the </w:t>
      </w:r>
      <w:r>
        <w:rPr>
          <w:i/>
        </w:rPr>
        <w:t xml:space="preserve">capacity market </w:t>
      </w:r>
      <w:r w:rsidRPr="00FC4C7E">
        <w:rPr>
          <w:i/>
        </w:rPr>
        <w:t>participant</w:t>
      </w:r>
      <w:r>
        <w:t>.</w:t>
      </w:r>
      <w:r w:rsidR="00754B3C">
        <w:t xml:space="preserve"> </w:t>
      </w:r>
      <w:r>
        <w:t>D</w:t>
      </w:r>
      <w:r w:rsidR="00390D71">
        <w:t>etail</w:t>
      </w:r>
      <w:r>
        <w:t>s with respect to contact roles are set out</w:t>
      </w:r>
      <w:r w:rsidR="00390D71">
        <w:t xml:space="preserve"> in </w:t>
      </w:r>
      <w:r w:rsidR="00E77007" w:rsidRPr="00FF44FF">
        <w:rPr>
          <w:b/>
        </w:rPr>
        <w:t>MM</w:t>
      </w:r>
      <w:r w:rsidR="00390D71" w:rsidRPr="00FF44FF">
        <w:rPr>
          <w:b/>
        </w:rPr>
        <w:t xml:space="preserve"> 1.3</w:t>
      </w:r>
      <w:r w:rsidR="00390D71">
        <w:t>: Identity Management Operations Guide.</w:t>
      </w:r>
    </w:p>
    <w:p w14:paraId="6E726EA1" w14:textId="48068B7D" w:rsidR="00C233B6" w:rsidRPr="00A078BD" w:rsidRDefault="00C233B6" w:rsidP="009E43B3">
      <w:r w:rsidRPr="00C53BB3">
        <w:t xml:space="preserve">Post-auction </w:t>
      </w:r>
      <w:r w:rsidRPr="00C53BB3">
        <w:rPr>
          <w:i/>
        </w:rPr>
        <w:t>market participant</w:t>
      </w:r>
      <w:r w:rsidRPr="00C53BB3">
        <w:t xml:space="preserve"> authorization processes are further detailed in </w:t>
      </w:r>
      <w:r w:rsidR="00E77007" w:rsidRPr="00FF44FF">
        <w:rPr>
          <w:b/>
        </w:rPr>
        <w:t>MM</w:t>
      </w:r>
      <w:r w:rsidR="00C56C1E" w:rsidRPr="00FF44FF">
        <w:rPr>
          <w:b/>
        </w:rPr>
        <w:t xml:space="preserve"> 1.5</w:t>
      </w:r>
      <w:r w:rsidR="00C56C1E">
        <w:t>: Market Registration Procedures</w:t>
      </w:r>
      <w:r w:rsidR="005F77C8" w:rsidRPr="00A078BD">
        <w:t>.</w:t>
      </w:r>
    </w:p>
    <w:p w14:paraId="370B12A5" w14:textId="2D8F59CE" w:rsidR="00376ACF" w:rsidRPr="00484635" w:rsidRDefault="00CF13CC" w:rsidP="00484635">
      <w:pPr>
        <w:pStyle w:val="Heading4"/>
        <w:numPr>
          <w:ilvl w:val="0"/>
          <w:numId w:val="0"/>
        </w:numPr>
      </w:pPr>
      <w:bookmarkStart w:id="261" w:name="_Toc431557131"/>
      <w:bookmarkStart w:id="262" w:name="_Toc429649414"/>
      <w:bookmarkStart w:id="263" w:name="_Toc20316156"/>
      <w:bookmarkStart w:id="264" w:name="_Toc35261680"/>
      <w:bookmarkStart w:id="265" w:name="_Toc215475419"/>
      <w:r w:rsidRPr="00484635">
        <w:t>5.</w:t>
      </w:r>
      <w:r w:rsidR="00F253FB">
        <w:t>1</w:t>
      </w:r>
      <w:r w:rsidRPr="00484635">
        <w:t>.1</w:t>
      </w:r>
      <w:r w:rsidRPr="00484635">
        <w:tab/>
      </w:r>
      <w:r w:rsidR="00376ACF" w:rsidRPr="00484635">
        <w:t>Prudential Support</w:t>
      </w:r>
      <w:bookmarkEnd w:id="261"/>
      <w:bookmarkEnd w:id="262"/>
      <w:bookmarkEnd w:id="263"/>
      <w:bookmarkEnd w:id="264"/>
      <w:bookmarkEnd w:id="265"/>
    </w:p>
    <w:p w14:paraId="21D767E1" w14:textId="036F71E8" w:rsidR="006F3C43" w:rsidRDefault="006F3C43" w:rsidP="006F3C43">
      <w:r>
        <w:t>(</w:t>
      </w:r>
      <w:r w:rsidR="008E719D">
        <w:t xml:space="preserve">MR </w:t>
      </w:r>
      <w:r w:rsidR="00C93195">
        <w:t>Ch.</w:t>
      </w:r>
      <w:r>
        <w:t xml:space="preserve">2 </w:t>
      </w:r>
      <w:r w:rsidR="00C93195">
        <w:t>s.</w:t>
      </w:r>
      <w:r>
        <w:t>5B)</w:t>
      </w:r>
    </w:p>
    <w:p w14:paraId="3ED71D08" w14:textId="77777777" w:rsidR="00376ACF" w:rsidRPr="002E53C1" w:rsidRDefault="00376ACF" w:rsidP="00376ACF">
      <w:r w:rsidRPr="002E53C1">
        <w:t xml:space="preserve">All </w:t>
      </w:r>
      <w:r w:rsidR="000736C7" w:rsidRPr="002E53C1">
        <w:rPr>
          <w:i/>
        </w:rPr>
        <w:t>capacity</w:t>
      </w:r>
      <w:r w:rsidR="00D966E1" w:rsidRPr="002E53C1">
        <w:rPr>
          <w:i/>
        </w:rPr>
        <w:t xml:space="preserve"> auction participant</w:t>
      </w:r>
      <w:r w:rsidRPr="002E53C1">
        <w:rPr>
          <w:i/>
        </w:rPr>
        <w:t>s</w:t>
      </w:r>
      <w:r w:rsidRPr="002E53C1">
        <w:t xml:space="preserve"> with a </w:t>
      </w:r>
      <w:r w:rsidRPr="002E53C1">
        <w:rPr>
          <w:i/>
        </w:rPr>
        <w:t>capacity obligation</w:t>
      </w:r>
      <w:r w:rsidRPr="002E53C1">
        <w:t xml:space="preserve"> are </w:t>
      </w:r>
      <w:r w:rsidR="005F77C8">
        <w:t>encouraged</w:t>
      </w:r>
      <w:r w:rsidR="005F77C8" w:rsidRPr="002E53C1">
        <w:t xml:space="preserve"> </w:t>
      </w:r>
      <w:r w:rsidRPr="002E53C1">
        <w:t xml:space="preserve">to post </w:t>
      </w:r>
      <w:r w:rsidR="001E3D8C" w:rsidRPr="002E53C1">
        <w:rPr>
          <w:i/>
        </w:rPr>
        <w:t xml:space="preserve">capacity </w:t>
      </w:r>
      <w:r w:rsidRPr="002E53C1">
        <w:rPr>
          <w:i/>
        </w:rPr>
        <w:t>prudential support</w:t>
      </w:r>
      <w:r w:rsidRPr="002E53C1">
        <w:t xml:space="preserve"> for the </w:t>
      </w:r>
      <w:r w:rsidR="00794E1A" w:rsidRPr="002E53C1">
        <w:rPr>
          <w:i/>
        </w:rPr>
        <w:t xml:space="preserve">obligation </w:t>
      </w:r>
      <w:r w:rsidRPr="002E53C1">
        <w:rPr>
          <w:i/>
        </w:rPr>
        <w:t>period</w:t>
      </w:r>
      <w:r w:rsidRPr="002E53C1">
        <w:t xml:space="preserve">, at least 60 days prior to the </w:t>
      </w:r>
      <w:r w:rsidR="00794E1A" w:rsidRPr="002E53C1">
        <w:rPr>
          <w:i/>
        </w:rPr>
        <w:t xml:space="preserve">obligation </w:t>
      </w:r>
      <w:r w:rsidRPr="002E53C1">
        <w:rPr>
          <w:i/>
        </w:rPr>
        <w:t>period</w:t>
      </w:r>
      <w:r w:rsidRPr="002E53C1">
        <w:t xml:space="preserve">. </w:t>
      </w:r>
    </w:p>
    <w:p w14:paraId="5D81949F" w14:textId="3A19C7D3" w:rsidR="00376ACF" w:rsidRPr="002E53C1" w:rsidRDefault="00376ACF" w:rsidP="00376ACF">
      <w:r w:rsidRPr="002E53C1">
        <w:t xml:space="preserve">Further details on </w:t>
      </w:r>
      <w:r w:rsidR="000736C7" w:rsidRPr="002E53C1">
        <w:rPr>
          <w:i/>
        </w:rPr>
        <w:t>capacity</w:t>
      </w:r>
      <w:r w:rsidRPr="002E53C1">
        <w:t xml:space="preserve"> </w:t>
      </w:r>
      <w:r w:rsidRPr="002E53C1">
        <w:rPr>
          <w:i/>
        </w:rPr>
        <w:t>prudential support</w:t>
      </w:r>
      <w:r w:rsidRPr="002E53C1">
        <w:t xml:space="preserve"> requirements are outlined in </w:t>
      </w:r>
      <w:r w:rsidR="00E77007" w:rsidRPr="00FF44FF">
        <w:rPr>
          <w:b/>
        </w:rPr>
        <w:t>MM</w:t>
      </w:r>
      <w:r w:rsidRPr="00FF44FF">
        <w:rPr>
          <w:b/>
        </w:rPr>
        <w:t xml:space="preserve"> 5.4</w:t>
      </w:r>
      <w:r w:rsidRPr="002E53C1">
        <w:t>: Prudential Support.</w:t>
      </w:r>
    </w:p>
    <w:p w14:paraId="4F2F73FF" w14:textId="0195E4F8" w:rsidR="00210C34" w:rsidRDefault="00CF13CC" w:rsidP="00CF13CC">
      <w:pPr>
        <w:pStyle w:val="Heading3"/>
        <w:numPr>
          <w:ilvl w:val="0"/>
          <w:numId w:val="0"/>
        </w:numPr>
        <w:ind w:left="1080" w:hanging="1080"/>
      </w:pPr>
      <w:bookmarkStart w:id="266" w:name="_Registration_Requirements"/>
      <w:bookmarkStart w:id="267" w:name="_Toc431557132"/>
      <w:bookmarkStart w:id="268" w:name="_Toc429649415"/>
      <w:bookmarkStart w:id="269" w:name="_Toc20316157"/>
      <w:bookmarkStart w:id="270" w:name="_Toc35261681"/>
      <w:bookmarkStart w:id="271" w:name="_Toc215475420"/>
      <w:bookmarkEnd w:id="266"/>
      <w:r>
        <w:t>5.2</w:t>
      </w:r>
      <w:r>
        <w:tab/>
      </w:r>
      <w:r w:rsidR="00210C34" w:rsidRPr="002E53C1">
        <w:t>Registration Requirements</w:t>
      </w:r>
      <w:bookmarkEnd w:id="267"/>
      <w:bookmarkEnd w:id="268"/>
      <w:bookmarkEnd w:id="269"/>
      <w:bookmarkEnd w:id="270"/>
      <w:bookmarkEnd w:id="271"/>
    </w:p>
    <w:p w14:paraId="3D2BDCCA" w14:textId="617582A7" w:rsidR="00C13189" w:rsidRDefault="009861D4" w:rsidP="009861D4">
      <w:pPr>
        <w:pStyle w:val="ListParagraph"/>
        <w:numPr>
          <w:ilvl w:val="0"/>
          <w:numId w:val="0"/>
        </w:numPr>
      </w:pPr>
      <w:r w:rsidRPr="000C4F2E">
        <w:t>(MR Ch.7 s.18.4.4</w:t>
      </w:r>
      <w:r w:rsidR="00B95A9B">
        <w:t xml:space="preserve"> and </w:t>
      </w:r>
      <w:r w:rsidR="00B95A9B" w:rsidRPr="00B95A9B">
        <w:t>MR Ch.7 s.19.2.6</w:t>
      </w:r>
      <w:r w:rsidRPr="000C4F2E">
        <w:t>)</w:t>
      </w:r>
    </w:p>
    <w:p w14:paraId="56C200A8" w14:textId="77777777" w:rsidR="00C13189" w:rsidRDefault="00C13189" w:rsidP="00C13189">
      <w:pPr>
        <w:spacing w:after="0"/>
      </w:pPr>
      <w:r>
        <w:t xml:space="preserve">The following section describes the registration requirements for participation in the </w:t>
      </w:r>
      <w:r w:rsidRPr="00EC13C5">
        <w:rPr>
          <w:i/>
        </w:rPr>
        <w:t>energy market</w:t>
      </w:r>
      <w:r>
        <w:t>. All registration requirements are initiated and completed in Online IESO.</w:t>
      </w:r>
    </w:p>
    <w:p w14:paraId="6BA00D9D" w14:textId="77777777" w:rsidR="00C13189" w:rsidRPr="00EB7A63" w:rsidRDefault="00C13189" w:rsidP="00C13189">
      <w:pPr>
        <w:spacing w:after="0"/>
        <w:rPr>
          <w:szCs w:val="22"/>
        </w:rPr>
      </w:pPr>
    </w:p>
    <w:p w14:paraId="16844E71" w14:textId="77777777" w:rsidR="00C13189" w:rsidRPr="000C5FFB" w:rsidRDefault="00C13189" w:rsidP="00FF44FF">
      <w:pPr>
        <w:pStyle w:val="ListParagraph"/>
        <w:numPr>
          <w:ilvl w:val="0"/>
          <w:numId w:val="0"/>
        </w:numPr>
      </w:pPr>
    </w:p>
    <w:p w14:paraId="220E173A" w14:textId="2CC8B19D" w:rsidR="000B3411" w:rsidRDefault="00273050" w:rsidP="00502838">
      <w:pPr>
        <w:ind w:right="90"/>
        <w:rPr>
          <w:i/>
          <w:iCs/>
        </w:rPr>
      </w:pPr>
      <w:r>
        <w:t xml:space="preserve">In order to satisfy a </w:t>
      </w:r>
      <w:r w:rsidRPr="7C99404C">
        <w:rPr>
          <w:i/>
          <w:iCs/>
        </w:rPr>
        <w:t xml:space="preserve">capacity obligation </w:t>
      </w:r>
      <w:r>
        <w:t xml:space="preserve">in the </w:t>
      </w:r>
      <w:r w:rsidRPr="7C99404C">
        <w:rPr>
          <w:i/>
          <w:iCs/>
        </w:rPr>
        <w:t>energy market,</w:t>
      </w:r>
      <w:r>
        <w:t xml:space="preserve"> a </w:t>
      </w:r>
      <w:r w:rsidR="0075481C" w:rsidRPr="00FD335C">
        <w:rPr>
          <w:i/>
        </w:rPr>
        <w:t>resource</w:t>
      </w:r>
      <w:r w:rsidR="0075481C">
        <w:t xml:space="preserve"> </w:t>
      </w:r>
      <w:r>
        <w:t xml:space="preserve">registered in the </w:t>
      </w:r>
      <w:r w:rsidRPr="7C99404C">
        <w:rPr>
          <w:i/>
          <w:iCs/>
        </w:rPr>
        <w:t xml:space="preserve">energy market </w:t>
      </w:r>
      <w:r>
        <w:t xml:space="preserve">must be assigned to each </w:t>
      </w:r>
      <w:r w:rsidRPr="7C99404C">
        <w:rPr>
          <w:i/>
          <w:iCs/>
        </w:rPr>
        <w:t>capacity obligation.</w:t>
      </w:r>
    </w:p>
    <w:p w14:paraId="1B2F2999" w14:textId="664727CC" w:rsidR="006F3C43" w:rsidRDefault="006F3C43" w:rsidP="00A47C15">
      <w:pPr>
        <w:pStyle w:val="ListBullet"/>
      </w:pPr>
      <w:r>
        <w:t xml:space="preserve">For </w:t>
      </w:r>
      <w:r w:rsidR="00156991">
        <w:t>existing</w:t>
      </w:r>
      <w:r>
        <w:t xml:space="preserve"> </w:t>
      </w:r>
      <w:r w:rsidR="00273050" w:rsidRPr="7C99404C">
        <w:rPr>
          <w:i/>
          <w:iCs/>
        </w:rPr>
        <w:t xml:space="preserve">capacity auction </w:t>
      </w:r>
      <w:r w:rsidRPr="00A34C41">
        <w:rPr>
          <w:i/>
        </w:rPr>
        <w:t>resources</w:t>
      </w:r>
      <w:r>
        <w:rPr>
          <w:i/>
        </w:rPr>
        <w:t xml:space="preserve">, </w:t>
      </w:r>
      <w:r w:rsidRPr="00156991">
        <w:t>this is done</w:t>
      </w:r>
      <w:r>
        <w:t xml:space="preserve"> </w:t>
      </w:r>
      <w:r w:rsidR="00273050">
        <w:t xml:space="preserve">during </w:t>
      </w:r>
      <w:r>
        <w:t xml:space="preserve">the </w:t>
      </w:r>
      <w:r w:rsidR="00273050">
        <w:t xml:space="preserve">capacity </w:t>
      </w:r>
      <w:r>
        <w:t xml:space="preserve">qualification process </w:t>
      </w:r>
      <w:r w:rsidR="00273050">
        <w:t xml:space="preserve">in the pre-auction period, or </w:t>
      </w:r>
    </w:p>
    <w:p w14:paraId="4BA6CDC1" w14:textId="0D73BB5A" w:rsidR="000B3411" w:rsidRDefault="006F3C43" w:rsidP="00A47C15">
      <w:pPr>
        <w:pStyle w:val="ListBullet"/>
      </w:pPr>
      <w:r>
        <w:t xml:space="preserve">For new </w:t>
      </w:r>
      <w:r w:rsidRPr="00A34C41">
        <w:rPr>
          <w:i/>
        </w:rPr>
        <w:t>demand response</w:t>
      </w:r>
      <w:r>
        <w:t xml:space="preserve"> </w:t>
      </w:r>
      <w:r w:rsidR="00371611" w:rsidRPr="00DC4619">
        <w:rPr>
          <w:i/>
        </w:rPr>
        <w:t>resources</w:t>
      </w:r>
      <w:r>
        <w:t xml:space="preserve"> </w:t>
      </w:r>
      <w:r w:rsidR="000B3411">
        <w:t xml:space="preserve">(i.e. </w:t>
      </w:r>
      <w:r w:rsidR="000B3411" w:rsidRPr="00F53225">
        <w:rPr>
          <w:i/>
        </w:rPr>
        <w:t xml:space="preserve">demand response resources </w:t>
      </w:r>
      <w:r w:rsidR="000B3411">
        <w:t xml:space="preserve">that did not exist at the time of the capacity qualification process), this is done </w:t>
      </w:r>
      <w:r w:rsidR="00273050">
        <w:t xml:space="preserve">during the </w:t>
      </w:r>
      <w:r w:rsidR="00273050" w:rsidRPr="7C99404C">
        <w:rPr>
          <w:i/>
          <w:iCs/>
        </w:rPr>
        <w:t>forward period</w:t>
      </w:r>
      <w:r w:rsidR="00273050">
        <w:t xml:space="preserve"> (upon completion of registration of the </w:t>
      </w:r>
      <w:r w:rsidR="00273050" w:rsidRPr="7C99404C">
        <w:rPr>
          <w:i/>
          <w:iCs/>
        </w:rPr>
        <w:t>energy market</w:t>
      </w:r>
      <w:r w:rsidR="00273050">
        <w:t xml:space="preserve"> </w:t>
      </w:r>
      <w:r w:rsidR="0075481C" w:rsidRPr="00FD335C">
        <w:rPr>
          <w:i/>
        </w:rPr>
        <w:t>resources</w:t>
      </w:r>
      <w:r w:rsidR="000B3411">
        <w:t>).</w:t>
      </w:r>
      <w:r w:rsidR="00EB7A63">
        <w:t xml:space="preserve"> </w:t>
      </w:r>
    </w:p>
    <w:p w14:paraId="0145D874" w14:textId="40970991" w:rsidR="000B3411" w:rsidRDefault="00273050" w:rsidP="00A47C15">
      <w:pPr>
        <w:pStyle w:val="ListBullet"/>
        <w:rPr>
          <w:i/>
          <w:iCs/>
        </w:rPr>
      </w:pPr>
      <w:r>
        <w:t xml:space="preserve">For </w:t>
      </w:r>
      <w:r w:rsidRPr="7C99404C">
        <w:rPr>
          <w:i/>
          <w:iCs/>
        </w:rPr>
        <w:t xml:space="preserve">capacity auction participants </w:t>
      </w:r>
      <w:r>
        <w:t xml:space="preserve">with a </w:t>
      </w:r>
      <w:r w:rsidRPr="7C99404C">
        <w:rPr>
          <w:i/>
          <w:iCs/>
        </w:rPr>
        <w:t xml:space="preserve">system-backed capacity import resource </w:t>
      </w:r>
      <w:r>
        <w:t xml:space="preserve">or </w:t>
      </w:r>
      <w:r w:rsidRPr="7C99404C">
        <w:rPr>
          <w:i/>
          <w:iCs/>
        </w:rPr>
        <w:t xml:space="preserve">generator-backed capacity import resource, </w:t>
      </w:r>
      <w:r>
        <w:t xml:space="preserve">a </w:t>
      </w:r>
      <w:r w:rsidRPr="7C99404C">
        <w:rPr>
          <w:i/>
          <w:iCs/>
        </w:rPr>
        <w:t xml:space="preserve">boundary entity resource </w:t>
      </w:r>
      <w:r>
        <w:t xml:space="preserve">will be automatically assigned to the </w:t>
      </w:r>
      <w:r w:rsidRPr="7C99404C">
        <w:rPr>
          <w:i/>
          <w:iCs/>
        </w:rPr>
        <w:t xml:space="preserve">capacity obligation </w:t>
      </w:r>
      <w:r>
        <w:t xml:space="preserve">during capacity </w:t>
      </w:r>
      <w:r w:rsidR="000B3411">
        <w:t xml:space="preserve">qualification </w:t>
      </w:r>
      <w:r>
        <w:t xml:space="preserve">in the pre-auction period, and registration of a </w:t>
      </w:r>
      <w:r w:rsidRPr="7C99404C">
        <w:rPr>
          <w:i/>
          <w:iCs/>
        </w:rPr>
        <w:t xml:space="preserve">facility </w:t>
      </w:r>
      <w:r>
        <w:t xml:space="preserve">in the </w:t>
      </w:r>
      <w:r w:rsidRPr="7C99404C">
        <w:rPr>
          <w:i/>
          <w:iCs/>
        </w:rPr>
        <w:t xml:space="preserve">energy market </w:t>
      </w:r>
      <w:r>
        <w:t>is not required</w:t>
      </w:r>
      <w:r w:rsidRPr="7C99404C">
        <w:rPr>
          <w:i/>
          <w:iCs/>
        </w:rPr>
        <w:t>.</w:t>
      </w:r>
      <w:r w:rsidR="00EB7A63">
        <w:rPr>
          <w:i/>
          <w:iCs/>
        </w:rPr>
        <w:t xml:space="preserve"> </w:t>
      </w:r>
    </w:p>
    <w:p w14:paraId="5B407699" w14:textId="38A6E2BD" w:rsidR="00741D8F" w:rsidRDefault="00273050" w:rsidP="00502838">
      <w:pPr>
        <w:ind w:right="90"/>
      </w:pPr>
      <w:r>
        <w:t xml:space="preserve">Any </w:t>
      </w:r>
      <w:r w:rsidRPr="7C99404C">
        <w:rPr>
          <w:i/>
          <w:iCs/>
        </w:rPr>
        <w:t>market participant</w:t>
      </w:r>
      <w:r w:rsidRPr="7C99404C">
        <w:t xml:space="preserve"> seeking to register their </w:t>
      </w:r>
      <w:r w:rsidRPr="7C99404C">
        <w:rPr>
          <w:i/>
          <w:iCs/>
        </w:rPr>
        <w:t>facility</w:t>
      </w:r>
      <w:r w:rsidRPr="7C99404C">
        <w:t xml:space="preserve"> and </w:t>
      </w:r>
      <w:r w:rsidR="0075481C">
        <w:t>associated</w:t>
      </w:r>
      <w:r w:rsidR="00A133B4">
        <w:t xml:space="preserve"> </w:t>
      </w:r>
      <w:r w:rsidR="00A133B4" w:rsidRPr="00DC4619">
        <w:rPr>
          <w:i/>
        </w:rPr>
        <w:t>capacity auction</w:t>
      </w:r>
      <w:r w:rsidR="0075481C" w:rsidRPr="00DC4619">
        <w:rPr>
          <w:i/>
        </w:rPr>
        <w:t xml:space="preserve"> </w:t>
      </w:r>
      <w:r w:rsidR="00DC4619" w:rsidRPr="00584254">
        <w:rPr>
          <w:i/>
        </w:rPr>
        <w:t>resource</w:t>
      </w:r>
      <w:r w:rsidR="00DC4619" w:rsidRPr="00DC4619">
        <w:rPr>
          <w:i/>
        </w:rPr>
        <w:t xml:space="preserve"> </w:t>
      </w:r>
      <w:r w:rsidRPr="7C99404C">
        <w:t xml:space="preserve">must follow the processes and timelines outlined in </w:t>
      </w:r>
      <w:r w:rsidR="00237373" w:rsidRPr="00DC4619">
        <w:rPr>
          <w:b/>
        </w:rPr>
        <w:t xml:space="preserve">MM </w:t>
      </w:r>
      <w:r w:rsidRPr="00DC4619">
        <w:rPr>
          <w:b/>
        </w:rPr>
        <w:t>1.5</w:t>
      </w:r>
      <w:r w:rsidR="00576D77">
        <w:rPr>
          <w:i/>
        </w:rPr>
        <w:t>.</w:t>
      </w:r>
      <w:r w:rsidR="00576D77" w:rsidRPr="00576D77">
        <w:t xml:space="preserve"> </w:t>
      </w:r>
    </w:p>
    <w:p w14:paraId="6A81EE7A" w14:textId="75552C7F" w:rsidR="005E080B" w:rsidRDefault="00576D77" w:rsidP="006D74D9">
      <w:pPr>
        <w:ind w:right="-270"/>
        <w:rPr>
          <w:i/>
        </w:rPr>
      </w:pPr>
      <w:r w:rsidRPr="00D349E3">
        <w:t xml:space="preserve">This </w:t>
      </w:r>
      <w:r w:rsidR="00212496">
        <w:t xml:space="preserve">registration </w:t>
      </w:r>
      <w:r w:rsidRPr="00D349E3">
        <w:t xml:space="preserve">process </w:t>
      </w:r>
      <w:r w:rsidR="00C474F0">
        <w:t>must</w:t>
      </w:r>
      <w:r w:rsidR="00C474F0" w:rsidRPr="00D349E3">
        <w:t xml:space="preserve"> </w:t>
      </w:r>
      <w:r w:rsidRPr="00D349E3">
        <w:t xml:space="preserve">be completed at least </w:t>
      </w:r>
      <w:r w:rsidR="00C474F0">
        <w:t xml:space="preserve">45 </w:t>
      </w:r>
      <w:r w:rsidR="00C474F0">
        <w:rPr>
          <w:i/>
        </w:rPr>
        <w:t>business days</w:t>
      </w:r>
      <w:r w:rsidRPr="00D349E3">
        <w:t xml:space="preserve"> prior to the beginning of the </w:t>
      </w:r>
      <w:r w:rsidRPr="008B36CB">
        <w:rPr>
          <w:i/>
        </w:rPr>
        <w:t>obligation</w:t>
      </w:r>
      <w:r w:rsidRPr="00D349E3">
        <w:rPr>
          <w:i/>
        </w:rPr>
        <w:t xml:space="preserve"> period</w:t>
      </w:r>
      <w:r w:rsidR="00D27598">
        <w:rPr>
          <w:i/>
        </w:rPr>
        <w:t xml:space="preserve"> </w:t>
      </w:r>
      <w:r w:rsidR="00D27598" w:rsidRPr="00D27598">
        <w:t xml:space="preserve">for it to be effective as of the start of the </w:t>
      </w:r>
      <w:r w:rsidR="00D27598" w:rsidRPr="00D27598">
        <w:rPr>
          <w:i/>
          <w:iCs/>
        </w:rPr>
        <w:t>obligation period</w:t>
      </w:r>
      <w:r w:rsidRPr="00D349E3">
        <w:t>.</w:t>
      </w:r>
      <w:r w:rsidR="004857A2">
        <w:t xml:space="preserve"> </w:t>
      </w:r>
      <w:r w:rsidR="004B3423">
        <w:t xml:space="preserve">If the process is not completed </w:t>
      </w:r>
      <w:r w:rsidR="00212496">
        <w:t xml:space="preserve">by </w:t>
      </w:r>
      <w:r w:rsidR="004B3423">
        <w:t xml:space="preserve">45 </w:t>
      </w:r>
      <w:r w:rsidR="004B3423">
        <w:rPr>
          <w:i/>
          <w:iCs/>
        </w:rPr>
        <w:t xml:space="preserve">business days </w:t>
      </w:r>
      <w:r w:rsidR="00212496" w:rsidRPr="005967F0">
        <w:rPr>
          <w:iCs/>
        </w:rPr>
        <w:t>before</w:t>
      </w:r>
      <w:r w:rsidR="00212496">
        <w:rPr>
          <w:i/>
          <w:iCs/>
        </w:rPr>
        <w:t xml:space="preserve"> </w:t>
      </w:r>
      <w:r w:rsidR="004B3423">
        <w:t xml:space="preserve">the start of the </w:t>
      </w:r>
      <w:r w:rsidR="004B3423">
        <w:rPr>
          <w:i/>
          <w:iCs/>
        </w:rPr>
        <w:t xml:space="preserve">obligation period, </w:t>
      </w:r>
      <w:r w:rsidR="004B3423">
        <w:t xml:space="preserve">the </w:t>
      </w:r>
      <w:r w:rsidR="004B3423" w:rsidRPr="00804A46">
        <w:rPr>
          <w:i/>
        </w:rPr>
        <w:t>IESO</w:t>
      </w:r>
      <w:r w:rsidR="004B3423">
        <w:t xml:space="preserve"> cannot guarantee that the registration will be effective as of the start of the </w:t>
      </w:r>
      <w:r w:rsidR="004B3423" w:rsidRPr="00396A0A">
        <w:rPr>
          <w:i/>
        </w:rPr>
        <w:t>obligation period</w:t>
      </w:r>
      <w:r w:rsidR="004B3423">
        <w:t xml:space="preserve"> and this may have consequences related to non-performance charges. For clarity, under all circumstances, the registration process must be completed prior to the commencement of the </w:t>
      </w:r>
      <w:r w:rsidR="004B3423" w:rsidRPr="00396A0A">
        <w:rPr>
          <w:i/>
        </w:rPr>
        <w:t>obligation period</w:t>
      </w:r>
      <w:r w:rsidR="00777D26">
        <w:rPr>
          <w:i/>
        </w:rPr>
        <w:t xml:space="preserve"> </w:t>
      </w:r>
      <w:r w:rsidR="00624D18">
        <w:t xml:space="preserve">or be subject to </w:t>
      </w:r>
      <w:r w:rsidR="006D74D9" w:rsidRPr="006D74D9">
        <w:rPr>
          <w:b/>
        </w:rPr>
        <w:t>MR Ch.7 s.18.</w:t>
      </w:r>
      <w:r w:rsidR="006D74D9">
        <w:rPr>
          <w:b/>
        </w:rPr>
        <w:t>4.4</w:t>
      </w:r>
      <w:r w:rsidR="004B3423">
        <w:t xml:space="preserve">. </w:t>
      </w:r>
      <w:r>
        <w:t xml:space="preserve">Upon completion, the </w:t>
      </w:r>
      <w:r>
        <w:rPr>
          <w:i/>
        </w:rPr>
        <w:t xml:space="preserve">capacity market participant </w:t>
      </w:r>
      <w:r>
        <w:t xml:space="preserve">can assign </w:t>
      </w:r>
      <w:r w:rsidR="000053A2" w:rsidRPr="00D349E3">
        <w:t xml:space="preserve">the newly registered </w:t>
      </w:r>
      <w:r w:rsidR="00080621">
        <w:rPr>
          <w:i/>
        </w:rPr>
        <w:t>resource</w:t>
      </w:r>
      <w:r w:rsidR="00080621" w:rsidRPr="00D349E3">
        <w:t xml:space="preserve"> </w:t>
      </w:r>
      <w:r w:rsidR="000053A2" w:rsidRPr="00D349E3">
        <w:t xml:space="preserve">with their applicable </w:t>
      </w:r>
      <w:r w:rsidR="000053A2" w:rsidRPr="00D349E3">
        <w:rPr>
          <w:i/>
        </w:rPr>
        <w:t xml:space="preserve">capacity obligation. </w:t>
      </w:r>
    </w:p>
    <w:p w14:paraId="3264AF81" w14:textId="77777777" w:rsidR="00AD6771" w:rsidRDefault="00AD6771" w:rsidP="00AD6771">
      <w:pPr>
        <w:ind w:right="-270"/>
        <w:rPr>
          <w:i/>
          <w:iCs/>
        </w:rPr>
      </w:pPr>
      <w:r w:rsidRPr="00E75A56">
        <w:t xml:space="preserve">Where a </w:t>
      </w:r>
      <w:r w:rsidRPr="00E75A56">
        <w:rPr>
          <w:i/>
          <w:iCs/>
        </w:rPr>
        <w:t xml:space="preserve">capacity auction participant </w:t>
      </w:r>
      <w:r w:rsidRPr="00E75A56">
        <w:t xml:space="preserve">obtained a </w:t>
      </w:r>
      <w:r w:rsidRPr="00E75A56">
        <w:rPr>
          <w:i/>
          <w:iCs/>
        </w:rPr>
        <w:t xml:space="preserve">capacity obligation </w:t>
      </w:r>
      <w:r w:rsidRPr="00E75A56">
        <w:t xml:space="preserve">for a physical </w:t>
      </w:r>
      <w:r w:rsidRPr="00E75A56">
        <w:rPr>
          <w:i/>
          <w:iCs/>
        </w:rPr>
        <w:t xml:space="preserve">hourly demand response resource </w:t>
      </w:r>
      <w:r w:rsidRPr="00E75A56">
        <w:t>with the intention to deliver on the c</w:t>
      </w:r>
      <w:r w:rsidRPr="00E75A56">
        <w:rPr>
          <w:i/>
          <w:iCs/>
        </w:rPr>
        <w:t xml:space="preserve">apacity obligation </w:t>
      </w:r>
      <w:r w:rsidRPr="00E75A56">
        <w:t xml:space="preserve">using a qualified </w:t>
      </w:r>
      <w:r w:rsidRPr="00E75A56">
        <w:rPr>
          <w:i/>
          <w:iCs/>
        </w:rPr>
        <w:t>capacity dispatchable load resource</w:t>
      </w:r>
      <w:r w:rsidRPr="00E75A56">
        <w:t xml:space="preserve">, the market registration processes should be completed for the </w:t>
      </w:r>
      <w:r w:rsidRPr="00E75A56">
        <w:rPr>
          <w:i/>
          <w:iCs/>
        </w:rPr>
        <w:t xml:space="preserve">capacity dispatchable load resource. </w:t>
      </w:r>
      <w:r w:rsidRPr="00E75A56">
        <w:t xml:space="preserve">Upon completion, the </w:t>
      </w:r>
      <w:r w:rsidRPr="00E75A56">
        <w:rPr>
          <w:i/>
          <w:iCs/>
        </w:rPr>
        <w:t>capacity obligation</w:t>
      </w:r>
      <w:r w:rsidRPr="00E75A56">
        <w:t xml:space="preserve"> may be transferred from the physical </w:t>
      </w:r>
      <w:r w:rsidRPr="00E75A56">
        <w:rPr>
          <w:i/>
          <w:iCs/>
        </w:rPr>
        <w:t xml:space="preserve">hourly demand response resource </w:t>
      </w:r>
      <w:r w:rsidRPr="00E75A56">
        <w:t xml:space="preserve">to the </w:t>
      </w:r>
      <w:r w:rsidRPr="00E75A56">
        <w:rPr>
          <w:i/>
          <w:iCs/>
        </w:rPr>
        <w:t xml:space="preserve">capacity dispatchable load resource. </w:t>
      </w:r>
      <w:r w:rsidRPr="00E75A56">
        <w:t xml:space="preserve">The transfer must be completed in advance of the </w:t>
      </w:r>
      <w:r w:rsidRPr="00E75A56">
        <w:rPr>
          <w:i/>
          <w:iCs/>
        </w:rPr>
        <w:t>capacity obligation</w:t>
      </w:r>
      <w:r w:rsidRPr="00E75A56">
        <w:t xml:space="preserve"> transfer deadline, as outlined in </w:t>
      </w:r>
      <w:hyperlink w:anchor="_Buy-out_Process" w:history="1">
        <w:r w:rsidRPr="00E75A56">
          <w:rPr>
            <w:rStyle w:val="Hyperlink"/>
            <w:rFonts w:cstheme="minorBidi"/>
            <w:noProof w:val="0"/>
            <w:lang w:eastAsia="en-US"/>
          </w:rPr>
          <w:t>section 7</w:t>
        </w:r>
      </w:hyperlink>
      <w:r w:rsidRPr="00E75A56">
        <w:t xml:space="preserve">. If the registration process cannot be completed for the new </w:t>
      </w:r>
      <w:r w:rsidRPr="00E75A56">
        <w:rPr>
          <w:i/>
          <w:iCs/>
        </w:rPr>
        <w:t>capacity dispatchable load resource</w:t>
      </w:r>
      <w:r w:rsidRPr="00E75A56">
        <w:t xml:space="preserve">, then it must be completed for the physical </w:t>
      </w:r>
      <w:r w:rsidRPr="00E75A56">
        <w:rPr>
          <w:i/>
          <w:iCs/>
        </w:rPr>
        <w:t>hourly demand response resource.</w:t>
      </w:r>
    </w:p>
    <w:p w14:paraId="15A6AD4B" w14:textId="362ECD85" w:rsidR="005E080B" w:rsidRPr="00396A0A" w:rsidRDefault="00E72329" w:rsidP="00741D8F">
      <w:pPr>
        <w:ind w:right="180"/>
      </w:pPr>
      <w:r>
        <w:t xml:space="preserve">Except in the case of a </w:t>
      </w:r>
      <w:r w:rsidR="00273050" w:rsidRPr="0D271A04">
        <w:rPr>
          <w:i/>
          <w:iCs/>
        </w:rPr>
        <w:t xml:space="preserve">system-backed capacity import resource </w:t>
      </w:r>
      <w:r w:rsidR="00273050" w:rsidRPr="0D271A04">
        <w:t xml:space="preserve">and </w:t>
      </w:r>
      <w:r w:rsidR="00273050" w:rsidRPr="0D271A04">
        <w:rPr>
          <w:i/>
          <w:iCs/>
        </w:rPr>
        <w:t xml:space="preserve">generator-backed </w:t>
      </w:r>
      <w:r>
        <w:rPr>
          <w:i/>
        </w:rPr>
        <w:t xml:space="preserve">capacity import resource, </w:t>
      </w:r>
      <w:r w:rsidR="000B3411" w:rsidRPr="28D6FDC4">
        <w:t xml:space="preserve">a </w:t>
      </w:r>
      <w:r w:rsidR="00EB02E9">
        <w:rPr>
          <w:i/>
        </w:rPr>
        <w:t>capacity market participant</w:t>
      </w:r>
      <w:r w:rsidR="00EB02E9">
        <w:t xml:space="preserve"> </w:t>
      </w:r>
      <w:r w:rsidR="001A5D92">
        <w:t xml:space="preserve">with a </w:t>
      </w:r>
      <w:r w:rsidR="00AA0D4A">
        <w:t xml:space="preserve">physical </w:t>
      </w:r>
      <w:r w:rsidR="00C71C3A" w:rsidRPr="00EB4B00">
        <w:rPr>
          <w:i/>
        </w:rPr>
        <w:t>capacity obligation</w:t>
      </w:r>
      <w:r w:rsidR="00C71C3A">
        <w:t xml:space="preserve"> </w:t>
      </w:r>
      <w:r w:rsidR="00EB02E9">
        <w:t>must be the registered owner of the</w:t>
      </w:r>
      <w:r w:rsidR="000053A2" w:rsidRPr="00D349E3">
        <w:t xml:space="preserve"> </w:t>
      </w:r>
      <w:r w:rsidR="00CD1531">
        <w:rPr>
          <w:i/>
        </w:rPr>
        <w:t>resource</w:t>
      </w:r>
      <w:r w:rsidR="000053A2" w:rsidRPr="00D349E3">
        <w:t xml:space="preserve"> associated with the </w:t>
      </w:r>
      <w:r w:rsidR="000053A2" w:rsidRPr="00D349E3">
        <w:rPr>
          <w:i/>
        </w:rPr>
        <w:t>capacity auction resource</w:t>
      </w:r>
      <w:r w:rsidR="00DA3342" w:rsidRPr="004054F6">
        <w:t>,</w:t>
      </w:r>
      <w:r w:rsidR="00DA3342" w:rsidRPr="004054F6">
        <w:rPr>
          <w:i/>
        </w:rPr>
        <w:t xml:space="preserve"> </w:t>
      </w:r>
      <w:r w:rsidR="00DA3342" w:rsidRPr="004054F6">
        <w:t xml:space="preserve">as described in </w:t>
      </w:r>
      <w:r w:rsidR="00DA3342" w:rsidRPr="004054F6">
        <w:rPr>
          <w:b/>
        </w:rPr>
        <w:t>MM 1.5</w:t>
      </w:r>
      <w:r w:rsidR="00AA0D4A">
        <w:rPr>
          <w:i/>
        </w:rPr>
        <w:t>.</w:t>
      </w:r>
      <w:r w:rsidR="00EB02E9">
        <w:rPr>
          <w:i/>
        </w:rPr>
        <w:t xml:space="preserve"> </w:t>
      </w:r>
      <w:r w:rsidR="00273050" w:rsidRPr="0D271A04">
        <w:rPr>
          <w:i/>
          <w:iCs/>
        </w:rPr>
        <w:t xml:space="preserve">Capacity market </w:t>
      </w:r>
      <w:r w:rsidR="00273050" w:rsidRPr="0D271A04">
        <w:rPr>
          <w:i/>
          <w:iCs/>
        </w:rPr>
        <w:lastRenderedPageBreak/>
        <w:t xml:space="preserve">participants </w:t>
      </w:r>
      <w:r w:rsidR="00273050" w:rsidRPr="0D271A04">
        <w:t xml:space="preserve">participating with a </w:t>
      </w:r>
      <w:r w:rsidR="00273050" w:rsidRPr="0D271A04">
        <w:rPr>
          <w:i/>
          <w:iCs/>
        </w:rPr>
        <w:t xml:space="preserve">generator-backed capacity import resource </w:t>
      </w:r>
      <w:r w:rsidR="00273050" w:rsidRPr="0D271A04">
        <w:t xml:space="preserve">must be the owner of the </w:t>
      </w:r>
      <w:r w:rsidR="00273050">
        <w:rPr>
          <w:i/>
          <w:iCs/>
        </w:rPr>
        <w:t>generator backed import contributors</w:t>
      </w:r>
      <w:r w:rsidR="00273050" w:rsidRPr="0D271A04">
        <w:t xml:space="preserve"> as attested to during </w:t>
      </w:r>
      <w:r w:rsidR="000B3411">
        <w:t xml:space="preserve">the </w:t>
      </w:r>
      <w:r w:rsidR="00273050" w:rsidRPr="00A34C41">
        <w:rPr>
          <w:i/>
        </w:rPr>
        <w:t xml:space="preserve">capacity </w:t>
      </w:r>
      <w:r w:rsidR="000B3411" w:rsidRPr="00A34C41">
        <w:rPr>
          <w:i/>
        </w:rPr>
        <w:t>qualification</w:t>
      </w:r>
      <w:r w:rsidR="000B3411">
        <w:t xml:space="preserve"> </w:t>
      </w:r>
      <w:r w:rsidR="000B3411">
        <w:rPr>
          <w:i/>
        </w:rPr>
        <w:t xml:space="preserve">request </w:t>
      </w:r>
      <w:r w:rsidR="00273050" w:rsidRPr="0D271A04">
        <w:t xml:space="preserve">in the pre-auction period. </w:t>
      </w:r>
      <w:r w:rsidR="00AA0D4A">
        <w:rPr>
          <w:i/>
        </w:rPr>
        <w:t>C</w:t>
      </w:r>
      <w:r w:rsidR="00574534">
        <w:rPr>
          <w:i/>
        </w:rPr>
        <w:t>apacity market participant</w:t>
      </w:r>
      <w:r w:rsidR="00AB63CA" w:rsidRPr="008B36CB">
        <w:rPr>
          <w:i/>
        </w:rPr>
        <w:t>s</w:t>
      </w:r>
      <w:r w:rsidR="00AB63CA" w:rsidRPr="008B36CB">
        <w:t xml:space="preserve"> </w:t>
      </w:r>
      <w:r w:rsidR="00434846">
        <w:t xml:space="preserve">participating with virtual </w:t>
      </w:r>
      <w:r w:rsidR="000B3411" w:rsidRPr="28D6FDC4">
        <w:rPr>
          <w:i/>
          <w:iCs/>
        </w:rPr>
        <w:t xml:space="preserve">hourly demand response </w:t>
      </w:r>
      <w:r w:rsidR="00434846">
        <w:rPr>
          <w:i/>
        </w:rPr>
        <w:t>resources</w:t>
      </w:r>
      <w:r w:rsidR="00434846" w:rsidRPr="00E73087">
        <w:t xml:space="preserve"> </w:t>
      </w:r>
      <w:r w:rsidR="00AB63CA" w:rsidRPr="00E73087">
        <w:t>may include</w:t>
      </w:r>
      <w:r w:rsidR="00AB63CA">
        <w:t xml:space="preserve"> </w:t>
      </w:r>
      <w:r w:rsidR="00434846">
        <w:t>physical or virtual</w:t>
      </w:r>
      <w:r w:rsidR="00AB63CA" w:rsidRPr="007835D4">
        <w:t xml:space="preserve"> </w:t>
      </w:r>
      <w:r w:rsidR="00AB63CA" w:rsidRPr="00AB63CA">
        <w:rPr>
          <w:i/>
        </w:rPr>
        <w:t>non-dispatchable loads</w:t>
      </w:r>
      <w:r w:rsidR="00AB63CA" w:rsidRPr="00E73087">
        <w:t xml:space="preserve"> owned by a third party</w:t>
      </w:r>
      <w:r w:rsidR="00FC4C7E">
        <w:t xml:space="preserve"> as </w:t>
      </w:r>
      <w:r w:rsidR="00FC4C7E">
        <w:rPr>
          <w:i/>
        </w:rPr>
        <w:t>demand response contributors</w:t>
      </w:r>
      <w:r w:rsidR="00390D71">
        <w:t>.</w:t>
      </w:r>
      <w:r w:rsidR="00714F7E">
        <w:t xml:space="preserve"> As per </w:t>
      </w:r>
      <w:r w:rsidR="00714F7E" w:rsidRPr="00714F7E">
        <w:rPr>
          <w:b/>
        </w:rPr>
        <w:t>MR Ch.7 s.19.2.6</w:t>
      </w:r>
      <w:r w:rsidR="00714F7E">
        <w:t xml:space="preserve">, </w:t>
      </w:r>
      <w:r w:rsidR="00714F7E">
        <w:rPr>
          <w:i/>
        </w:rPr>
        <w:t xml:space="preserve">load equipment </w:t>
      </w:r>
      <w:r w:rsidR="00714F7E">
        <w:t xml:space="preserve">that is associated with a </w:t>
      </w:r>
      <w:r w:rsidR="00714F7E">
        <w:rPr>
          <w:i/>
        </w:rPr>
        <w:t xml:space="preserve">dispatchable load </w:t>
      </w:r>
      <w:r w:rsidR="00714F7E">
        <w:t xml:space="preserve">or </w:t>
      </w:r>
      <w:r w:rsidR="00714F7E">
        <w:rPr>
          <w:i/>
        </w:rPr>
        <w:t xml:space="preserve">price responsive load </w:t>
      </w:r>
      <w:r w:rsidR="00714F7E">
        <w:t xml:space="preserve">shall not be registered as a </w:t>
      </w:r>
      <w:r w:rsidR="00714F7E">
        <w:rPr>
          <w:i/>
        </w:rPr>
        <w:t>demand response contributor.</w:t>
      </w:r>
    </w:p>
    <w:p w14:paraId="3652CA19" w14:textId="5F990683" w:rsidR="000053A2" w:rsidRDefault="000053A2" w:rsidP="00741D8F">
      <w:pPr>
        <w:ind w:right="180"/>
      </w:pPr>
      <w:r w:rsidRPr="008B36CB">
        <w:rPr>
          <w:i/>
        </w:rPr>
        <w:t xml:space="preserve">Market participants </w:t>
      </w:r>
      <w:r w:rsidRPr="008B36CB">
        <w:t xml:space="preserve">that are seeking to change attributes of their </w:t>
      </w:r>
      <w:r w:rsidRPr="00804A46">
        <w:rPr>
          <w:i/>
        </w:rPr>
        <w:t>resources</w:t>
      </w:r>
      <w:r w:rsidR="00AA0D4A">
        <w:t xml:space="preserve"> (e.g.</w:t>
      </w:r>
      <w:r w:rsidR="00AA0D4A" w:rsidRPr="008B36CB">
        <w:t xml:space="preserve">, a </w:t>
      </w:r>
      <w:r w:rsidR="00AA0D4A" w:rsidRPr="00804A46">
        <w:rPr>
          <w:i/>
        </w:rPr>
        <w:t>resource</w:t>
      </w:r>
      <w:r w:rsidR="00AA0D4A" w:rsidRPr="008B36CB">
        <w:t xml:space="preserve"> may change its </w:t>
      </w:r>
      <w:r w:rsidR="00AA0D4A" w:rsidRPr="00804A46">
        <w:rPr>
          <w:i/>
        </w:rPr>
        <w:t>bid</w:t>
      </w:r>
      <w:r w:rsidR="00AA0D4A" w:rsidRPr="008B36CB">
        <w:t xml:space="preserve"> type</w:t>
      </w:r>
      <w:r w:rsidR="00AA0D4A">
        <w:t xml:space="preserve">), </w:t>
      </w:r>
      <w:r w:rsidRPr="008B36CB">
        <w:t xml:space="preserve">in the </w:t>
      </w:r>
      <w:r w:rsidRPr="008B36CB">
        <w:rPr>
          <w:i/>
        </w:rPr>
        <w:t>IESO’s</w:t>
      </w:r>
      <w:r w:rsidRPr="008B36CB">
        <w:t xml:space="preserve"> registration system in order </w:t>
      </w:r>
      <w:r w:rsidR="00F03327">
        <w:t xml:space="preserve">to </w:t>
      </w:r>
      <w:r w:rsidRPr="00D349E3">
        <w:t>satisfy</w:t>
      </w:r>
      <w:r w:rsidRPr="008B36CB">
        <w:t xml:space="preserve"> a </w:t>
      </w:r>
      <w:r w:rsidRPr="008B36CB">
        <w:rPr>
          <w:i/>
        </w:rPr>
        <w:t>capacity obligation</w:t>
      </w:r>
      <w:r w:rsidRPr="00736BFB">
        <w:rPr>
          <w:i/>
        </w:rPr>
        <w:t xml:space="preserve"> </w:t>
      </w:r>
      <w:r w:rsidRPr="008B36CB">
        <w:t>must complete the market registration process, including</w:t>
      </w:r>
      <w:r w:rsidRPr="00D349E3">
        <w:t xml:space="preserve"> possible</w:t>
      </w:r>
      <w:r w:rsidRPr="008B36CB">
        <w:t xml:space="preserve"> commissioning tests, 45 </w:t>
      </w:r>
      <w:r w:rsidRPr="008B36CB">
        <w:rPr>
          <w:i/>
        </w:rPr>
        <w:t>business days</w:t>
      </w:r>
      <w:r w:rsidRPr="008B36CB">
        <w:t xml:space="preserve"> prior to the start of the </w:t>
      </w:r>
      <w:r w:rsidRPr="00736BFB">
        <w:rPr>
          <w:i/>
        </w:rPr>
        <w:t>obligation period</w:t>
      </w:r>
      <w:r w:rsidR="00FB4764" w:rsidRPr="00FB4764">
        <w:t xml:space="preserve"> </w:t>
      </w:r>
      <w:r w:rsidR="00FB4764" w:rsidRPr="00D27598">
        <w:t xml:space="preserve">for it to be effective as of the start of the </w:t>
      </w:r>
      <w:r w:rsidR="00FB4764" w:rsidRPr="00D27598">
        <w:rPr>
          <w:i/>
          <w:iCs/>
        </w:rPr>
        <w:t>obligation period</w:t>
      </w:r>
      <w:r w:rsidR="00FB4764" w:rsidRPr="00D349E3">
        <w:t>.</w:t>
      </w:r>
      <w:r w:rsidR="00FB4764">
        <w:t xml:space="preserve"> If the process is not completed by 45 </w:t>
      </w:r>
      <w:r w:rsidR="00FB4764">
        <w:rPr>
          <w:i/>
          <w:iCs/>
        </w:rPr>
        <w:t xml:space="preserve">business days </w:t>
      </w:r>
      <w:r w:rsidR="00FB4764" w:rsidRPr="00804A46">
        <w:rPr>
          <w:iCs/>
        </w:rPr>
        <w:t>before</w:t>
      </w:r>
      <w:r w:rsidR="00FB4764">
        <w:t xml:space="preserve"> the start of the </w:t>
      </w:r>
      <w:r w:rsidR="00FB4764">
        <w:rPr>
          <w:i/>
          <w:iCs/>
        </w:rPr>
        <w:t xml:space="preserve">obligation period, </w:t>
      </w:r>
      <w:r w:rsidR="00FB4764">
        <w:t xml:space="preserve">the </w:t>
      </w:r>
      <w:r w:rsidR="00FB4764" w:rsidRPr="00804A46">
        <w:rPr>
          <w:i/>
        </w:rPr>
        <w:t>IESO</w:t>
      </w:r>
      <w:r w:rsidR="00FB4764">
        <w:t xml:space="preserve"> cannot guarantee that the registration will be effective as of the start of the </w:t>
      </w:r>
      <w:r w:rsidR="00FB4764" w:rsidRPr="00396A0A">
        <w:rPr>
          <w:i/>
        </w:rPr>
        <w:t>obligation period</w:t>
      </w:r>
      <w:r w:rsidR="00FB4764">
        <w:t xml:space="preserve"> and this may have consequences related to non-performance charges. For clarity, under all circumstances, the registration process</w:t>
      </w:r>
      <w:r w:rsidR="001A5D92">
        <w:t xml:space="preserve"> </w:t>
      </w:r>
      <w:r w:rsidR="00FB4764">
        <w:t xml:space="preserve">must be completed prior to the commencement of the </w:t>
      </w:r>
      <w:r w:rsidR="00FB4764" w:rsidRPr="00396A0A">
        <w:rPr>
          <w:i/>
        </w:rPr>
        <w:t>obligation period</w:t>
      </w:r>
      <w:r w:rsidR="00FB4764">
        <w:rPr>
          <w:i/>
        </w:rPr>
        <w:t xml:space="preserve"> </w:t>
      </w:r>
      <w:r w:rsidR="00624D18">
        <w:t xml:space="preserve">or be subject to </w:t>
      </w:r>
      <w:r w:rsidR="006D74D9" w:rsidRPr="006D74D9">
        <w:rPr>
          <w:b/>
        </w:rPr>
        <w:t>MR Ch.7 s.18.</w:t>
      </w:r>
      <w:r w:rsidR="006D74D9">
        <w:rPr>
          <w:b/>
        </w:rPr>
        <w:t>4.4</w:t>
      </w:r>
      <w:r w:rsidRPr="008B36CB">
        <w:t xml:space="preserve">. </w:t>
      </w:r>
    </w:p>
    <w:p w14:paraId="61299594" w14:textId="4E50D8A7" w:rsidR="000053A2" w:rsidRPr="00B0182A" w:rsidRDefault="000053A2" w:rsidP="00EC2560">
      <w:pPr>
        <w:pStyle w:val="Heading4"/>
        <w:numPr>
          <w:ilvl w:val="2"/>
          <w:numId w:val="92"/>
        </w:numPr>
      </w:pPr>
      <w:bookmarkStart w:id="272" w:name="_Toc104545437"/>
      <w:bookmarkStart w:id="273" w:name="_Toc109732056"/>
      <w:bookmarkStart w:id="274" w:name="_Physical_Demand_Response"/>
      <w:bookmarkStart w:id="275" w:name="_Toc215475421"/>
      <w:bookmarkEnd w:id="272"/>
      <w:bookmarkEnd w:id="273"/>
      <w:bookmarkEnd w:id="274"/>
      <w:r w:rsidRPr="00B0182A">
        <w:t xml:space="preserve">Physical </w:t>
      </w:r>
      <w:r w:rsidRPr="001C4BF2">
        <w:t>Demand</w:t>
      </w:r>
      <w:r w:rsidRPr="00B0182A">
        <w:t xml:space="preserve"> Response </w:t>
      </w:r>
      <w:r w:rsidR="00273050" w:rsidRPr="00DC4619">
        <w:t>Resource</w:t>
      </w:r>
      <w:bookmarkEnd w:id="275"/>
    </w:p>
    <w:p w14:paraId="135C453B" w14:textId="6968C6E6" w:rsidR="00A605B6" w:rsidRDefault="000053A2" w:rsidP="000053A2">
      <w:pPr>
        <w:rPr>
          <w:b/>
          <w:i/>
        </w:rPr>
      </w:pPr>
      <w:r w:rsidRPr="00D349E3">
        <w:t xml:space="preserve">To register a </w:t>
      </w:r>
      <w:r w:rsidRPr="00D349E3">
        <w:rPr>
          <w:i/>
        </w:rPr>
        <w:t xml:space="preserve">facility </w:t>
      </w:r>
      <w:r w:rsidR="0075481C">
        <w:rPr>
          <w:iCs/>
        </w:rPr>
        <w:t xml:space="preserve">and associated </w:t>
      </w:r>
      <w:r w:rsidR="00A133B4" w:rsidRPr="00DC4619">
        <w:rPr>
          <w:i/>
          <w:iCs/>
        </w:rPr>
        <w:t xml:space="preserve">capacity auction </w:t>
      </w:r>
      <w:r w:rsidR="0075481C">
        <w:rPr>
          <w:i/>
          <w:iCs/>
        </w:rPr>
        <w:t>resource</w:t>
      </w:r>
      <w:r w:rsidR="0075481C" w:rsidRPr="6DA6C8E8">
        <w:rPr>
          <w:i/>
          <w:iCs/>
        </w:rPr>
        <w:t xml:space="preserve"> </w:t>
      </w:r>
      <w:r w:rsidRPr="00D349E3">
        <w:t xml:space="preserve">in accordance with </w:t>
      </w:r>
      <w:r w:rsidR="006D74D9" w:rsidRPr="00D61025">
        <w:rPr>
          <w:b/>
        </w:rPr>
        <w:t>MM 1.5</w:t>
      </w:r>
      <w:r w:rsidR="00F044DC" w:rsidRPr="00D349E3">
        <w:t xml:space="preserve">, </w:t>
      </w:r>
      <w:r w:rsidR="00396A0A">
        <w:t xml:space="preserve">a </w:t>
      </w:r>
      <w:r w:rsidR="00E72329">
        <w:rPr>
          <w:i/>
        </w:rPr>
        <w:t>capacity market participant</w:t>
      </w:r>
      <w:r w:rsidR="00E72329" w:rsidRPr="00D349E3">
        <w:t xml:space="preserve"> </w:t>
      </w:r>
      <w:r w:rsidR="009C3C12">
        <w:t xml:space="preserve">with a physical </w:t>
      </w:r>
      <w:r w:rsidR="009C3C12">
        <w:rPr>
          <w:i/>
        </w:rPr>
        <w:t xml:space="preserve">capacity obligation </w:t>
      </w:r>
      <w:r w:rsidRPr="00D349E3">
        <w:t xml:space="preserve">providing </w:t>
      </w:r>
      <w:r w:rsidRPr="00D349E3">
        <w:rPr>
          <w:i/>
        </w:rPr>
        <w:t>demand response capacity</w:t>
      </w:r>
      <w:r w:rsidRPr="00D349E3">
        <w:t xml:space="preserve"> with</w:t>
      </w:r>
      <w:r w:rsidR="004B3423">
        <w:t xml:space="preserve"> a</w:t>
      </w:r>
      <w:r w:rsidRPr="00D349E3">
        <w:t xml:space="preserve"> transmission</w:t>
      </w:r>
      <w:r w:rsidR="00091EC0">
        <w:t>-</w:t>
      </w:r>
      <w:r w:rsidRPr="00D349E3">
        <w:t xml:space="preserve">connected </w:t>
      </w:r>
      <w:r w:rsidRPr="00D349E3">
        <w:rPr>
          <w:i/>
        </w:rPr>
        <w:t>load facilit</w:t>
      </w:r>
      <w:r w:rsidR="004B3423">
        <w:rPr>
          <w:i/>
        </w:rPr>
        <w:t>y</w:t>
      </w:r>
      <w:r w:rsidRPr="00D349E3">
        <w:rPr>
          <w:i/>
        </w:rPr>
        <w:t xml:space="preserve"> </w:t>
      </w:r>
      <w:r w:rsidRPr="00D349E3">
        <w:t xml:space="preserve">or with </w:t>
      </w:r>
      <w:r w:rsidR="004B3423">
        <w:t xml:space="preserve">an </w:t>
      </w:r>
      <w:r w:rsidRPr="00D349E3">
        <w:rPr>
          <w:i/>
          <w:iCs/>
        </w:rPr>
        <w:t>embedded load facilit</w:t>
      </w:r>
      <w:r w:rsidR="004B3423">
        <w:rPr>
          <w:i/>
          <w:iCs/>
        </w:rPr>
        <w:t>y</w:t>
      </w:r>
      <w:r w:rsidRPr="00D349E3">
        <w:rPr>
          <w:i/>
          <w:iCs/>
        </w:rPr>
        <w:t xml:space="preserve"> </w:t>
      </w:r>
      <w:r w:rsidRPr="00D349E3">
        <w:rPr>
          <w:iCs/>
        </w:rPr>
        <w:t xml:space="preserve">that </w:t>
      </w:r>
      <w:r w:rsidR="004B3423">
        <w:rPr>
          <w:iCs/>
        </w:rPr>
        <w:t>is</w:t>
      </w:r>
      <w:r w:rsidRPr="00D349E3">
        <w:rPr>
          <w:iCs/>
        </w:rPr>
        <w:t xml:space="preserve"> revenue metered by</w:t>
      </w:r>
      <w:r w:rsidRPr="00D349E3">
        <w:rPr>
          <w:i/>
          <w:iCs/>
        </w:rPr>
        <w:t xml:space="preserve"> </w:t>
      </w:r>
      <w:r w:rsidRPr="000F4A0B">
        <w:rPr>
          <w:iCs/>
        </w:rPr>
        <w:t>the</w:t>
      </w:r>
      <w:r w:rsidRPr="00D349E3">
        <w:rPr>
          <w:i/>
          <w:iCs/>
        </w:rPr>
        <w:t xml:space="preserve"> IESO </w:t>
      </w:r>
      <w:r w:rsidRPr="00D349E3">
        <w:t>must register their</w:t>
      </w:r>
      <w:r w:rsidRPr="00D349E3">
        <w:rPr>
          <w:i/>
        </w:rPr>
        <w:t xml:space="preserve"> demand response resource </w:t>
      </w:r>
      <w:r w:rsidRPr="00D349E3">
        <w:t>as</w:t>
      </w:r>
      <w:r w:rsidRPr="00D349E3">
        <w:rPr>
          <w:i/>
        </w:rPr>
        <w:t xml:space="preserve"> </w:t>
      </w:r>
      <w:r w:rsidR="00273050" w:rsidRPr="00DC4619">
        <w:t>an</w:t>
      </w:r>
      <w:r w:rsidR="00273050">
        <w:rPr>
          <w:i/>
        </w:rPr>
        <w:t xml:space="preserve"> </w:t>
      </w:r>
      <w:r w:rsidR="000B3411" w:rsidRPr="6DA6C8E8">
        <w:rPr>
          <w:i/>
          <w:iCs/>
        </w:rPr>
        <w:t xml:space="preserve">hourly demand response </w:t>
      </w:r>
      <w:r w:rsidR="00F41F84">
        <w:rPr>
          <w:i/>
        </w:rPr>
        <w:t xml:space="preserve">resource </w:t>
      </w:r>
      <w:r w:rsidRPr="00D349E3">
        <w:t>or as</w:t>
      </w:r>
      <w:r w:rsidRPr="00D349E3">
        <w:rPr>
          <w:i/>
        </w:rPr>
        <w:t xml:space="preserve"> </w:t>
      </w:r>
      <w:r w:rsidR="00F62E33">
        <w:rPr>
          <w:i/>
        </w:rPr>
        <w:t xml:space="preserve">a </w:t>
      </w:r>
      <w:r w:rsidRPr="00D349E3">
        <w:rPr>
          <w:i/>
        </w:rPr>
        <w:t xml:space="preserve">dispatchable load </w:t>
      </w:r>
      <w:r w:rsidRPr="00D349E3">
        <w:t>(for example</w:t>
      </w:r>
      <w:r w:rsidRPr="00D349E3">
        <w:rPr>
          <w:i/>
        </w:rPr>
        <w:t xml:space="preserve">, </w:t>
      </w:r>
      <w:r w:rsidRPr="00D349E3">
        <w:t>a</w:t>
      </w:r>
      <w:r w:rsidRPr="00D349E3">
        <w:rPr>
          <w:i/>
        </w:rPr>
        <w:t xml:space="preserve"> non-dispatchable load </w:t>
      </w:r>
      <w:r w:rsidRPr="00D349E3">
        <w:t>could be registered as</w:t>
      </w:r>
      <w:r w:rsidR="004B3423" w:rsidRPr="000F4A0B">
        <w:t xml:space="preserve"> </w:t>
      </w:r>
      <w:r w:rsidR="004B3423">
        <w:t>an</w:t>
      </w:r>
      <w:r w:rsidRPr="00D349E3">
        <w:rPr>
          <w:i/>
        </w:rPr>
        <w:t xml:space="preserve"> </w:t>
      </w:r>
      <w:r w:rsidR="000B3411" w:rsidRPr="6DA6C8E8">
        <w:rPr>
          <w:i/>
          <w:iCs/>
        </w:rPr>
        <w:t xml:space="preserve">hourly demand response </w:t>
      </w:r>
      <w:r w:rsidR="004B3423" w:rsidRPr="00396A0A">
        <w:rPr>
          <w:i/>
        </w:rPr>
        <w:t>resource</w:t>
      </w:r>
      <w:r w:rsidRPr="00D349E3">
        <w:t>).</w:t>
      </w:r>
      <w:r w:rsidR="007E4F5F">
        <w:t xml:space="preserve"> </w:t>
      </w:r>
      <w:r w:rsidR="0075481C">
        <w:t xml:space="preserve">This registration process includes </w:t>
      </w:r>
      <w:r w:rsidRPr="00D349E3">
        <w:t>the submission of</w:t>
      </w:r>
      <w:r w:rsidRPr="00D349E3">
        <w:rPr>
          <w:i/>
        </w:rPr>
        <w:t xml:space="preserve"> demand response capacity.</w:t>
      </w:r>
      <w:r w:rsidR="00434846">
        <w:rPr>
          <w:b/>
          <w:i/>
        </w:rPr>
        <w:t xml:space="preserve"> </w:t>
      </w:r>
    </w:p>
    <w:p w14:paraId="55D8A294" w14:textId="42AC9D19" w:rsidR="000053A2" w:rsidRDefault="00A605B6" w:rsidP="000053A2">
      <w:pPr>
        <w:rPr>
          <w:b/>
          <w:i/>
        </w:rPr>
      </w:pPr>
      <w:r>
        <w:t xml:space="preserve">A </w:t>
      </w:r>
      <w:r w:rsidR="00396A0A">
        <w:rPr>
          <w:i/>
        </w:rPr>
        <w:t>c</w:t>
      </w:r>
      <w:r w:rsidR="00E72329">
        <w:rPr>
          <w:i/>
        </w:rPr>
        <w:t>apacity market participant</w:t>
      </w:r>
      <w:r w:rsidR="00434846">
        <w:t xml:space="preserve"> </w:t>
      </w:r>
      <w:r w:rsidR="009C3C12">
        <w:t xml:space="preserve">with a physical </w:t>
      </w:r>
      <w:r w:rsidR="009C3C12">
        <w:rPr>
          <w:i/>
        </w:rPr>
        <w:t>capacity obligation</w:t>
      </w:r>
      <w:r w:rsidR="009C3C12" w:rsidRPr="000F4A0B">
        <w:rPr>
          <w:i/>
        </w:rPr>
        <w:t xml:space="preserve"> </w:t>
      </w:r>
      <w:r w:rsidR="00434846">
        <w:t xml:space="preserve">providing </w:t>
      </w:r>
      <w:r w:rsidR="00434846">
        <w:rPr>
          <w:i/>
        </w:rPr>
        <w:t>demand response capacity</w:t>
      </w:r>
      <w:r w:rsidR="00434846">
        <w:t xml:space="preserve"> </w:t>
      </w:r>
      <w:r w:rsidR="00F41F84">
        <w:t>must</w:t>
      </w:r>
      <w:r w:rsidR="00434846">
        <w:t xml:space="preserve"> register only one </w:t>
      </w:r>
      <w:r w:rsidR="00F41F84">
        <w:rPr>
          <w:i/>
        </w:rPr>
        <w:t>demand response</w:t>
      </w:r>
      <w:r w:rsidR="00434846">
        <w:rPr>
          <w:i/>
        </w:rPr>
        <w:t xml:space="preserve"> resource</w:t>
      </w:r>
      <w:r w:rsidR="00434846">
        <w:t xml:space="preserve"> </w:t>
      </w:r>
      <w:r w:rsidR="00F41F84">
        <w:t xml:space="preserve">for </w:t>
      </w:r>
      <w:r w:rsidR="00F62E33">
        <w:t>each</w:t>
      </w:r>
      <w:r w:rsidR="00434846">
        <w:t xml:space="preserve"> </w:t>
      </w:r>
      <w:r w:rsidR="00434846">
        <w:rPr>
          <w:i/>
        </w:rPr>
        <w:t>capacity obligation</w:t>
      </w:r>
      <w:r w:rsidR="00EA47ED">
        <w:rPr>
          <w:i/>
        </w:rPr>
        <w:t xml:space="preserve">. </w:t>
      </w:r>
    </w:p>
    <w:p w14:paraId="5E53CC15" w14:textId="3B77E274" w:rsidR="000053A2" w:rsidRPr="00B0182A" w:rsidRDefault="000053A2" w:rsidP="00EC2560">
      <w:pPr>
        <w:pStyle w:val="Heading4"/>
        <w:numPr>
          <w:ilvl w:val="2"/>
          <w:numId w:val="92"/>
        </w:numPr>
      </w:pPr>
      <w:bookmarkStart w:id="276" w:name="_Toc104545439"/>
      <w:bookmarkStart w:id="277" w:name="_Toc109732058"/>
      <w:bookmarkStart w:id="278" w:name="_Toc215475422"/>
      <w:bookmarkEnd w:id="276"/>
      <w:bookmarkEnd w:id="277"/>
      <w:r w:rsidRPr="00B0182A">
        <w:t xml:space="preserve">Virtual Demand Response </w:t>
      </w:r>
      <w:r w:rsidR="00273050" w:rsidRPr="00DC4619">
        <w:t>Resource</w:t>
      </w:r>
      <w:bookmarkEnd w:id="278"/>
    </w:p>
    <w:p w14:paraId="4FC93159" w14:textId="7B5179DC" w:rsidR="009C3C12" w:rsidRDefault="00396A0A" w:rsidP="000053A2">
      <w:r>
        <w:t xml:space="preserve">A </w:t>
      </w:r>
      <w:r w:rsidRPr="00914EB8">
        <w:rPr>
          <w:i/>
        </w:rPr>
        <w:t>c</w:t>
      </w:r>
      <w:r w:rsidR="00E72329">
        <w:rPr>
          <w:i/>
        </w:rPr>
        <w:t>apacity</w:t>
      </w:r>
      <w:r w:rsidR="00E72329" w:rsidRPr="001E7EF4">
        <w:rPr>
          <w:i/>
        </w:rPr>
        <w:t xml:space="preserve"> </w:t>
      </w:r>
      <w:r w:rsidR="00E72329">
        <w:rPr>
          <w:i/>
        </w:rPr>
        <w:t>market participant</w:t>
      </w:r>
      <w:r w:rsidR="00E72329" w:rsidRPr="00BE7D7F">
        <w:t xml:space="preserve"> </w:t>
      </w:r>
      <w:r w:rsidR="009C3C12">
        <w:t>with</w:t>
      </w:r>
      <w:r w:rsidR="009C3C12" w:rsidRPr="000F4A0B">
        <w:t xml:space="preserve"> </w:t>
      </w:r>
      <w:r w:rsidR="009C3C12">
        <w:t xml:space="preserve">a virtual </w:t>
      </w:r>
      <w:r w:rsidR="009C3C12">
        <w:rPr>
          <w:i/>
        </w:rPr>
        <w:t>capacity obligation</w:t>
      </w:r>
      <w:r w:rsidR="00AB4A62">
        <w:rPr>
          <w:i/>
        </w:rPr>
        <w:t xml:space="preserve"> </w:t>
      </w:r>
      <w:r w:rsidR="00AB4A62" w:rsidRPr="00D349E3">
        <w:t xml:space="preserve">providing </w:t>
      </w:r>
      <w:r w:rsidR="00AB4A62" w:rsidRPr="00D349E3">
        <w:rPr>
          <w:i/>
        </w:rPr>
        <w:t>demand response capacity</w:t>
      </w:r>
      <w:r w:rsidR="00AB4A62" w:rsidRPr="00D349E3">
        <w:t xml:space="preserve"> with</w:t>
      </w:r>
      <w:r w:rsidR="00AB4A62">
        <w:t xml:space="preserve"> a </w:t>
      </w:r>
      <w:r w:rsidR="00AB4A62">
        <w:rPr>
          <w:i/>
        </w:rPr>
        <w:t>facility</w:t>
      </w:r>
      <w:r w:rsidR="00AB4A62">
        <w:t xml:space="preserve"> that is not revenue metered by the </w:t>
      </w:r>
      <w:r w:rsidR="00AB4A62">
        <w:rPr>
          <w:i/>
        </w:rPr>
        <w:t>IESO</w:t>
      </w:r>
      <w:r w:rsidR="009C3C12">
        <w:rPr>
          <w:i/>
        </w:rPr>
        <w:t xml:space="preserve"> </w:t>
      </w:r>
      <w:r w:rsidR="000053A2" w:rsidRPr="00BE7D7F">
        <w:t xml:space="preserve">must register </w:t>
      </w:r>
      <w:r w:rsidR="00F41F84">
        <w:t xml:space="preserve">their </w:t>
      </w:r>
      <w:r w:rsidR="00F41F84" w:rsidRPr="00EB7DAA">
        <w:rPr>
          <w:i/>
        </w:rPr>
        <w:t>demand response resource</w:t>
      </w:r>
      <w:r w:rsidR="00F41F84">
        <w:t xml:space="preserve"> as</w:t>
      </w:r>
      <w:r w:rsidR="00F62E33">
        <w:t xml:space="preserve"> a virtual</w:t>
      </w:r>
      <w:r w:rsidR="00F41F84">
        <w:t xml:space="preserve"> </w:t>
      </w:r>
      <w:r w:rsidR="000B3411" w:rsidRPr="6DA6C8E8">
        <w:rPr>
          <w:i/>
          <w:iCs/>
        </w:rPr>
        <w:t xml:space="preserve">hourly demand response </w:t>
      </w:r>
      <w:r w:rsidR="00F41F84" w:rsidRPr="00F41F84">
        <w:rPr>
          <w:i/>
        </w:rPr>
        <w:t>resource</w:t>
      </w:r>
      <w:r w:rsidR="00F41F84">
        <w:rPr>
          <w:i/>
        </w:rPr>
        <w:t xml:space="preserve"> </w:t>
      </w:r>
      <w:r w:rsidR="00F41F84">
        <w:t xml:space="preserve">and must register </w:t>
      </w:r>
      <w:r w:rsidR="000053A2" w:rsidRPr="0017117F">
        <w:t>only</w:t>
      </w:r>
      <w:r w:rsidR="000053A2" w:rsidRPr="00BE7D7F">
        <w:t xml:space="preserve"> one </w:t>
      </w:r>
      <w:r w:rsidR="00D52623">
        <w:rPr>
          <w:i/>
        </w:rPr>
        <w:t xml:space="preserve">demand response </w:t>
      </w:r>
      <w:r w:rsidR="000053A2" w:rsidRPr="00EB7DAA">
        <w:rPr>
          <w:i/>
        </w:rPr>
        <w:t>resource</w:t>
      </w:r>
      <w:r w:rsidR="000053A2" w:rsidRPr="00BE7D7F">
        <w:t xml:space="preserve"> </w:t>
      </w:r>
      <w:r w:rsidR="00D52623">
        <w:t xml:space="preserve">for </w:t>
      </w:r>
      <w:r w:rsidR="00F62E33">
        <w:t>each</w:t>
      </w:r>
      <w:r w:rsidR="000053A2" w:rsidRPr="00BE7D7F">
        <w:t xml:space="preserve"> </w:t>
      </w:r>
      <w:r w:rsidR="000053A2" w:rsidRPr="00542C16">
        <w:rPr>
          <w:i/>
        </w:rPr>
        <w:t>capacity obligation</w:t>
      </w:r>
      <w:r w:rsidR="00E2673B">
        <w:rPr>
          <w:i/>
        </w:rPr>
        <w:t>. Capacity market participants</w:t>
      </w:r>
      <w:r w:rsidR="00E2673B">
        <w:t xml:space="preserve"> with</w:t>
      </w:r>
      <w:r w:rsidR="00F62E33">
        <w:t xml:space="preserve"> a</w:t>
      </w:r>
      <w:r w:rsidR="00E2673B">
        <w:t xml:space="preserve"> virtual </w:t>
      </w:r>
      <w:r w:rsidR="000B3411" w:rsidRPr="6DA6C8E8">
        <w:rPr>
          <w:i/>
          <w:iCs/>
        </w:rPr>
        <w:t xml:space="preserve">hourly demand response </w:t>
      </w:r>
      <w:r w:rsidR="00E2673B">
        <w:rPr>
          <w:i/>
        </w:rPr>
        <w:t>resource</w:t>
      </w:r>
      <w:r w:rsidR="00E2673B">
        <w:t xml:space="preserve"> must indicate the </w:t>
      </w:r>
      <w:r w:rsidR="000053A2" w:rsidRPr="00BE7D7F">
        <w:t>contributor type</w:t>
      </w:r>
      <w:r w:rsidR="00E2673B">
        <w:t xml:space="preserve"> associated with such virtual </w:t>
      </w:r>
      <w:r w:rsidR="000B3411" w:rsidRPr="6DA6C8E8">
        <w:rPr>
          <w:i/>
          <w:iCs/>
        </w:rPr>
        <w:t xml:space="preserve">hourly demand response </w:t>
      </w:r>
      <w:r w:rsidR="00E2673B">
        <w:rPr>
          <w:i/>
        </w:rPr>
        <w:t>resource</w:t>
      </w:r>
      <w:r w:rsidR="000053A2" w:rsidRPr="00BE7D7F">
        <w:t xml:space="preserve"> (residential or commercial/ industrial/ institutional load type, as applicable)</w:t>
      </w:r>
      <w:r w:rsidR="00F41F84">
        <w:t xml:space="preserve">. </w:t>
      </w:r>
    </w:p>
    <w:p w14:paraId="7476F680" w14:textId="52CEB37F" w:rsidR="0017117F" w:rsidRPr="00BE7D7F" w:rsidRDefault="009C3C12" w:rsidP="000053A2">
      <w:pPr>
        <w:rPr>
          <w:i/>
        </w:rPr>
      </w:pPr>
      <w:r>
        <w:rPr>
          <w:i/>
        </w:rPr>
        <w:lastRenderedPageBreak/>
        <w:t>Capacity market participants</w:t>
      </w:r>
      <w:r>
        <w:t xml:space="preserve"> with </w:t>
      </w:r>
      <w:r w:rsidR="0017117F">
        <w:t xml:space="preserve">a virtual </w:t>
      </w:r>
      <w:r w:rsidR="0017117F" w:rsidRPr="00396A0A">
        <w:rPr>
          <w:i/>
        </w:rPr>
        <w:t>capacity obligation</w:t>
      </w:r>
      <w:r w:rsidR="0017117F">
        <w:t xml:space="preserve"> participating with a </w:t>
      </w:r>
      <w:r w:rsidRPr="00396A0A">
        <w:t xml:space="preserve">virtual </w:t>
      </w:r>
      <w:r w:rsidR="00DC4619" w:rsidRPr="6DA6C8E8">
        <w:rPr>
          <w:i/>
          <w:iCs/>
        </w:rPr>
        <w:t xml:space="preserve">hourly demand response </w:t>
      </w:r>
      <w:r>
        <w:rPr>
          <w:i/>
        </w:rPr>
        <w:t>resource</w:t>
      </w:r>
      <w:r>
        <w:t xml:space="preserve"> may include multiple </w:t>
      </w:r>
      <w:r w:rsidR="0017117F">
        <w:rPr>
          <w:i/>
        </w:rPr>
        <w:t xml:space="preserve">demand response contributors, </w:t>
      </w:r>
      <w:r w:rsidR="0017117F">
        <w:t xml:space="preserve">provided such </w:t>
      </w:r>
      <w:r w:rsidR="0017117F">
        <w:rPr>
          <w:i/>
        </w:rPr>
        <w:t xml:space="preserve">demand response contributors </w:t>
      </w:r>
      <w:r w:rsidR="0017117F">
        <w:t xml:space="preserve">are of the same contribution type as the virtual </w:t>
      </w:r>
      <w:r w:rsidR="00DC4619" w:rsidRPr="6DA6C8E8">
        <w:rPr>
          <w:i/>
          <w:iCs/>
        </w:rPr>
        <w:t>hourly demand response</w:t>
      </w:r>
      <w:r w:rsidR="0017117F">
        <w:rPr>
          <w:i/>
        </w:rPr>
        <w:t xml:space="preserve"> resource.</w:t>
      </w:r>
      <w:r w:rsidR="00EB7A63">
        <w:rPr>
          <w:i/>
        </w:rPr>
        <w:t xml:space="preserve"> </w:t>
      </w:r>
      <w:r w:rsidR="0017117F" w:rsidRPr="00B3082F">
        <w:rPr>
          <w:i/>
        </w:rPr>
        <w:t>Demand response contributors</w:t>
      </w:r>
      <w:r w:rsidR="0017117F">
        <w:rPr>
          <w:i/>
        </w:rPr>
        <w:t xml:space="preserve"> </w:t>
      </w:r>
      <w:r w:rsidR="0017117F" w:rsidRPr="005D1E4E">
        <w:t>for a</w:t>
      </w:r>
      <w:r w:rsidR="0017117F">
        <w:rPr>
          <w:i/>
        </w:rPr>
        <w:t xml:space="preserve"> </w:t>
      </w:r>
      <w:r w:rsidR="0017117F">
        <w:t xml:space="preserve">virtual </w:t>
      </w:r>
      <w:r w:rsidR="0075481C" w:rsidRPr="6DA6C8E8">
        <w:rPr>
          <w:i/>
          <w:iCs/>
        </w:rPr>
        <w:t xml:space="preserve">hourly demand response </w:t>
      </w:r>
      <w:r w:rsidR="0017117F">
        <w:rPr>
          <w:i/>
        </w:rPr>
        <w:t xml:space="preserve">resource </w:t>
      </w:r>
      <w:r w:rsidR="0017117F">
        <w:t xml:space="preserve">may include multiple virtual </w:t>
      </w:r>
      <w:r w:rsidR="00E2673B">
        <w:t xml:space="preserve">(non-revenue metered) </w:t>
      </w:r>
      <w:r w:rsidR="0017117F">
        <w:t>and/or physical</w:t>
      </w:r>
      <w:r w:rsidR="00E2673B">
        <w:t xml:space="preserve"> (revenue metered)</w:t>
      </w:r>
      <w:r w:rsidR="0017117F">
        <w:t xml:space="preserve"> </w:t>
      </w:r>
      <w:r w:rsidR="0017117F" w:rsidRPr="00396A0A">
        <w:rPr>
          <w:i/>
        </w:rPr>
        <w:t>non-dispatchable load(s)</w:t>
      </w:r>
      <w:r w:rsidR="0017117F">
        <w:t>.</w:t>
      </w:r>
      <w:r w:rsidR="00396A0A">
        <w:t xml:space="preserve"> More information on the contributor management process is detailed in </w:t>
      </w:r>
      <w:hyperlink w:anchor="_Energy_Market_Participation" w:history="1">
        <w:r w:rsidR="00C92B77">
          <w:rPr>
            <w:rStyle w:val="Hyperlink"/>
          </w:rPr>
          <w:t>section 5.2.3</w:t>
        </w:r>
      </w:hyperlink>
      <w:r w:rsidR="00396A0A">
        <w:t>.</w:t>
      </w:r>
    </w:p>
    <w:p w14:paraId="12DB7E2B" w14:textId="1851EA97" w:rsidR="000053A2" w:rsidRPr="004555F6" w:rsidRDefault="000053A2" w:rsidP="000053A2">
      <w:r w:rsidRPr="00BE7D7F">
        <w:t xml:space="preserve">A </w:t>
      </w:r>
      <w:r w:rsidR="008C0B45">
        <w:rPr>
          <w:i/>
        </w:rPr>
        <w:t>capacity market participant</w:t>
      </w:r>
      <w:r w:rsidRPr="00BE7D7F">
        <w:t xml:space="preserve"> providing </w:t>
      </w:r>
      <w:r w:rsidRPr="00BE7D7F">
        <w:rPr>
          <w:i/>
        </w:rPr>
        <w:t>demand response</w:t>
      </w:r>
      <w:r w:rsidRPr="00BE7D7F">
        <w:t xml:space="preserve"> </w:t>
      </w:r>
      <w:r w:rsidRPr="00BE7D7F">
        <w:rPr>
          <w:i/>
        </w:rPr>
        <w:t xml:space="preserve">capacity </w:t>
      </w:r>
      <w:r w:rsidRPr="00BE7D7F">
        <w:t xml:space="preserve">with both residential and commercial/industrial/institutional </w:t>
      </w:r>
      <w:r w:rsidR="004B3423">
        <w:rPr>
          <w:i/>
        </w:rPr>
        <w:t>demand response</w:t>
      </w:r>
      <w:r w:rsidR="004B3423" w:rsidRPr="000F4A0B">
        <w:rPr>
          <w:i/>
        </w:rPr>
        <w:t xml:space="preserve"> </w:t>
      </w:r>
      <w:r w:rsidR="00901157" w:rsidRPr="000F4A0B">
        <w:rPr>
          <w:i/>
        </w:rPr>
        <w:t>contributors</w:t>
      </w:r>
      <w:r w:rsidR="00901157" w:rsidRPr="00BE7D7F">
        <w:t xml:space="preserve"> </w:t>
      </w:r>
      <w:r w:rsidRPr="00BE7D7F">
        <w:t xml:space="preserve">in the same zone must register two separate </w:t>
      </w:r>
      <w:r w:rsidR="00730EE5" w:rsidRPr="6DA6C8E8">
        <w:rPr>
          <w:i/>
          <w:iCs/>
        </w:rPr>
        <w:t xml:space="preserve">hourly demand response </w:t>
      </w:r>
      <w:r w:rsidRPr="007E4F5F">
        <w:rPr>
          <w:i/>
        </w:rPr>
        <w:t>resources</w:t>
      </w:r>
      <w:r w:rsidRPr="00BE7D7F">
        <w:t xml:space="preserve"> in tha</w:t>
      </w:r>
      <w:r w:rsidRPr="004555F6">
        <w:t>t zone (</w:t>
      </w:r>
      <w:r w:rsidR="002C717E">
        <w:t xml:space="preserve">with a maximum of </w:t>
      </w:r>
      <w:r w:rsidR="002C717E" w:rsidRPr="004555F6">
        <w:t>one</w:t>
      </w:r>
      <w:r w:rsidR="002C717E">
        <w:t xml:space="preserve"> resource</w:t>
      </w:r>
      <w:r w:rsidR="002C717E" w:rsidRPr="004555F6">
        <w:t xml:space="preserve"> for each contributor type</w:t>
      </w:r>
      <w:r w:rsidR="002C717E">
        <w:t xml:space="preserve"> per zone</w:t>
      </w:r>
      <w:r w:rsidR="002C717E" w:rsidRPr="004555F6">
        <w:t>).</w:t>
      </w:r>
    </w:p>
    <w:p w14:paraId="0984003B" w14:textId="6C9732DC" w:rsidR="00615155" w:rsidRPr="002E53C1" w:rsidRDefault="00615155" w:rsidP="00EC2560">
      <w:pPr>
        <w:pStyle w:val="Heading4"/>
        <w:numPr>
          <w:ilvl w:val="2"/>
          <w:numId w:val="92"/>
        </w:numPr>
      </w:pPr>
      <w:bookmarkStart w:id="279" w:name="_Energy_Market_Participation"/>
      <w:bookmarkStart w:id="280" w:name="_Contributor_Management"/>
      <w:bookmarkStart w:id="281" w:name="_Ref432152835"/>
      <w:bookmarkStart w:id="282" w:name="_Toc20316158"/>
      <w:bookmarkStart w:id="283" w:name="_Toc35261682"/>
      <w:bookmarkStart w:id="284" w:name="_Toc215475423"/>
      <w:bookmarkEnd w:id="279"/>
      <w:bookmarkEnd w:id="280"/>
      <w:r w:rsidRPr="002E53C1">
        <w:t>Contributor Management</w:t>
      </w:r>
      <w:bookmarkEnd w:id="281"/>
      <w:bookmarkEnd w:id="282"/>
      <w:bookmarkEnd w:id="283"/>
      <w:bookmarkEnd w:id="284"/>
    </w:p>
    <w:p w14:paraId="28098B49" w14:textId="5EC73D8C" w:rsidR="00AA622C" w:rsidRPr="002E53C1" w:rsidRDefault="00AA622C" w:rsidP="00AA622C">
      <w:pPr>
        <w:spacing w:after="120"/>
      </w:pPr>
      <w:r w:rsidRPr="002E53C1">
        <w:rPr>
          <w:szCs w:val="22"/>
        </w:rPr>
        <w:t xml:space="preserve">As part of the contributor management registration process, the </w:t>
      </w:r>
      <w:r>
        <w:rPr>
          <w:i/>
          <w:szCs w:val="22"/>
        </w:rPr>
        <w:t>capacity</w:t>
      </w:r>
      <w:r w:rsidRPr="002E53C1">
        <w:rPr>
          <w:i/>
          <w:szCs w:val="22"/>
        </w:rPr>
        <w:t xml:space="preserve"> market participant</w:t>
      </w:r>
      <w:r w:rsidRPr="002E53C1">
        <w:rPr>
          <w:szCs w:val="22"/>
        </w:rPr>
        <w:t xml:space="preserve"> must submit </w:t>
      </w:r>
      <w:r>
        <w:rPr>
          <w:szCs w:val="22"/>
        </w:rPr>
        <w:t xml:space="preserve">individual </w:t>
      </w:r>
      <w:r w:rsidR="009C3C12">
        <w:rPr>
          <w:i/>
          <w:szCs w:val="22"/>
        </w:rPr>
        <w:t xml:space="preserve">demand response </w:t>
      </w:r>
      <w:r w:rsidR="00901157" w:rsidRPr="000F4A0B">
        <w:rPr>
          <w:i/>
        </w:rPr>
        <w:t>contributor</w:t>
      </w:r>
      <w:r w:rsidR="00901157">
        <w:rPr>
          <w:szCs w:val="22"/>
        </w:rPr>
        <w:t xml:space="preserve"> </w:t>
      </w:r>
      <w:r w:rsidRPr="002E53C1">
        <w:rPr>
          <w:szCs w:val="22"/>
        </w:rPr>
        <w:t xml:space="preserve">information </w:t>
      </w:r>
      <w:r w:rsidRPr="002E53C1">
        <w:t>via Online IESO</w:t>
      </w:r>
      <w:r w:rsidRPr="002E53C1">
        <w:rPr>
          <w:szCs w:val="22"/>
        </w:rPr>
        <w:t xml:space="preserve"> that will be associated with their registered</w:t>
      </w:r>
      <w:r w:rsidR="00F62E33">
        <w:rPr>
          <w:szCs w:val="22"/>
        </w:rPr>
        <w:t xml:space="preserve"> virtual</w:t>
      </w:r>
      <w:r w:rsidRPr="002E53C1">
        <w:rPr>
          <w:szCs w:val="22"/>
        </w:rPr>
        <w:t xml:space="preserve"> </w:t>
      </w:r>
      <w:r w:rsidR="00060F49" w:rsidRPr="6DA6C8E8">
        <w:rPr>
          <w:i/>
          <w:iCs/>
        </w:rPr>
        <w:t xml:space="preserve">hourly demand response </w:t>
      </w:r>
      <w:r w:rsidRPr="00FC4C7E">
        <w:rPr>
          <w:i/>
          <w:szCs w:val="22"/>
        </w:rPr>
        <w:t>resource</w:t>
      </w:r>
      <w:r w:rsidRPr="002E53C1">
        <w:rPr>
          <w:szCs w:val="22"/>
        </w:rPr>
        <w:t xml:space="preserve">(s). </w:t>
      </w:r>
      <w:r w:rsidRPr="002E53C1">
        <w:t xml:space="preserve">Each </w:t>
      </w:r>
      <w:r>
        <w:rPr>
          <w:i/>
        </w:rPr>
        <w:t>capacity</w:t>
      </w:r>
      <w:r w:rsidRPr="002E53C1">
        <w:rPr>
          <w:i/>
        </w:rPr>
        <w:t xml:space="preserve"> market participant</w:t>
      </w:r>
      <w:r w:rsidRPr="002E53C1">
        <w:t xml:space="preserve"> is responsible for maintaining its contributor registry throughout their </w:t>
      </w:r>
      <w:r>
        <w:rPr>
          <w:i/>
        </w:rPr>
        <w:t>obligation</w:t>
      </w:r>
      <w:r w:rsidRPr="00736BFB">
        <w:rPr>
          <w:i/>
        </w:rPr>
        <w:t xml:space="preserve"> period</w:t>
      </w:r>
      <w:r>
        <w:t>.</w:t>
      </w:r>
    </w:p>
    <w:p w14:paraId="11313DAC" w14:textId="69DCAA56" w:rsidR="007E4F5F" w:rsidRPr="002E53C1" w:rsidRDefault="007E4F5F" w:rsidP="007E4F5F">
      <w:pPr>
        <w:spacing w:after="120"/>
      </w:pPr>
      <w:r w:rsidRPr="002E53C1">
        <w:t xml:space="preserve">The Online IESO interface allows </w:t>
      </w:r>
      <w:r w:rsidR="00AA622C">
        <w:rPr>
          <w:i/>
        </w:rPr>
        <w:t>capacity market participant</w:t>
      </w:r>
      <w:r w:rsidRPr="002E53C1">
        <w:rPr>
          <w:i/>
        </w:rPr>
        <w:t>s</w:t>
      </w:r>
      <w:r w:rsidRPr="002E53C1">
        <w:t xml:space="preserve"> to generate </w:t>
      </w:r>
      <w:r>
        <w:t xml:space="preserve">monthly </w:t>
      </w:r>
      <w:r w:rsidRPr="002E53C1">
        <w:t xml:space="preserve">contributor reports that </w:t>
      </w:r>
      <w:r>
        <w:t xml:space="preserve">provides a summary of their </w:t>
      </w:r>
      <w:r w:rsidRPr="002E53C1">
        <w:t xml:space="preserve">contributor participation information (resource IDs, meter point IDs, contributor type, and effective start/end dates), and corresponding </w:t>
      </w:r>
      <w:r w:rsidR="00901157" w:rsidRPr="000F4A0B">
        <w:rPr>
          <w:i/>
        </w:rPr>
        <w:t>capacity obligations</w:t>
      </w:r>
      <w:r w:rsidRPr="002E53C1">
        <w:t xml:space="preserve"> secured under each of their respective </w:t>
      </w:r>
      <w:r w:rsidR="001B4AD8">
        <w:t xml:space="preserve">virtual </w:t>
      </w:r>
      <w:r w:rsidRPr="00C841F3">
        <w:rPr>
          <w:i/>
        </w:rPr>
        <w:t>demand response resource</w:t>
      </w:r>
      <w:r w:rsidRPr="002E53C1">
        <w:t>(s).</w:t>
      </w:r>
    </w:p>
    <w:p w14:paraId="2917B445" w14:textId="13DFD306" w:rsidR="007E4F5F" w:rsidRPr="002E53C1" w:rsidRDefault="007E4F5F" w:rsidP="007E4F5F">
      <w:pPr>
        <w:tabs>
          <w:tab w:val="left" w:pos="-360"/>
          <w:tab w:val="left" w:pos="3150"/>
        </w:tabs>
        <w:spacing w:after="120"/>
        <w:rPr>
          <w:i/>
          <w:szCs w:val="22"/>
        </w:rPr>
      </w:pPr>
      <w:r w:rsidRPr="002E53C1">
        <w:t xml:space="preserve">The </w:t>
      </w:r>
      <w:r w:rsidR="00AA622C">
        <w:rPr>
          <w:i/>
        </w:rPr>
        <w:t>capacity market participant</w:t>
      </w:r>
      <w:r w:rsidRPr="002E53C1">
        <w:t xml:space="preserve"> must submit their </w:t>
      </w:r>
      <w:r w:rsidR="0017117F">
        <w:rPr>
          <w:i/>
        </w:rPr>
        <w:t>demand response</w:t>
      </w:r>
      <w:r w:rsidR="0017117F" w:rsidRPr="000F4A0B">
        <w:rPr>
          <w:i/>
        </w:rPr>
        <w:t xml:space="preserve"> </w:t>
      </w:r>
      <w:r w:rsidR="00901157" w:rsidRPr="000F4A0B">
        <w:rPr>
          <w:i/>
        </w:rPr>
        <w:t>contributor</w:t>
      </w:r>
      <w:r w:rsidR="00901157" w:rsidRPr="002E53C1">
        <w:t xml:space="preserve"> </w:t>
      </w:r>
      <w:r w:rsidRPr="002E53C1">
        <w:t>information through Online IESO within the specified submission window, but no later than the 14</w:t>
      </w:r>
      <w:r w:rsidRPr="002E53C1">
        <w:rPr>
          <w:vertAlign w:val="superscript"/>
        </w:rPr>
        <w:t>th</w:t>
      </w:r>
      <w:r w:rsidRPr="002E53C1">
        <w:t xml:space="preserve"> </w:t>
      </w:r>
      <w:r w:rsidRPr="002E53C1">
        <w:rPr>
          <w:i/>
        </w:rPr>
        <w:t>business day</w:t>
      </w:r>
      <w:r w:rsidRPr="002E53C1">
        <w:t xml:space="preserve"> prior to the start date of the effective month. </w:t>
      </w:r>
      <w:r>
        <w:t>Contributor registration r</w:t>
      </w:r>
      <w:r w:rsidRPr="002E53C1">
        <w:t xml:space="preserve">equests will be processed and responded to by the </w:t>
      </w:r>
      <w:r w:rsidRPr="002E53C1">
        <w:rPr>
          <w:i/>
        </w:rPr>
        <w:t>IESO</w:t>
      </w:r>
      <w:r w:rsidRPr="002E53C1">
        <w:t xml:space="preserve">, including notice of approval or rejection, at least four </w:t>
      </w:r>
      <w:r w:rsidRPr="002E53C1">
        <w:rPr>
          <w:i/>
        </w:rPr>
        <w:t>business days</w:t>
      </w:r>
      <w:r w:rsidRPr="002E53C1">
        <w:t xml:space="preserve"> before the start of the effective month. Rejections and/or failure to submit appropriate registration information by specified deadlines will defer the effective date of the changes to the next effective month. Refer to the latest D</w:t>
      </w:r>
      <w:r>
        <w:t xml:space="preserve">emand </w:t>
      </w:r>
      <w:r w:rsidRPr="002E53C1">
        <w:t>R</w:t>
      </w:r>
      <w:r>
        <w:t>esponse</w:t>
      </w:r>
      <w:r w:rsidRPr="002E53C1">
        <w:t xml:space="preserve"> Contributor Management </w:t>
      </w:r>
      <w:r>
        <w:t xml:space="preserve">and Measurement Data Submission </w:t>
      </w:r>
      <w:r w:rsidRPr="002E53C1">
        <w:t xml:space="preserve">Timelines posted on the </w:t>
      </w:r>
      <w:r w:rsidRPr="00675762">
        <w:rPr>
          <w:i/>
        </w:rPr>
        <w:t>IESO</w:t>
      </w:r>
      <w:r w:rsidRPr="002E53C1">
        <w:t xml:space="preserve"> public </w:t>
      </w:r>
      <w:r w:rsidR="004760D4">
        <w:t>website</w:t>
      </w:r>
      <w:r w:rsidR="004760D4" w:rsidRPr="0010043F">
        <w:t xml:space="preserve"> </w:t>
      </w:r>
      <w:r w:rsidRPr="002E53C1">
        <w:t>under Market Calendars.</w:t>
      </w:r>
    </w:p>
    <w:p w14:paraId="0D6B8B2B" w14:textId="585A74ED" w:rsidR="007E4F5F" w:rsidRPr="002E53C1" w:rsidRDefault="00AA622C" w:rsidP="007E4F5F">
      <w:pPr>
        <w:spacing w:after="120"/>
        <w:rPr>
          <w:color w:val="000000"/>
          <w:szCs w:val="22"/>
        </w:rPr>
      </w:pPr>
      <w:r>
        <w:rPr>
          <w:i/>
          <w:szCs w:val="22"/>
        </w:rPr>
        <w:t>Capacity market participant</w:t>
      </w:r>
      <w:r w:rsidR="007E4F5F" w:rsidRPr="002E53C1">
        <w:rPr>
          <w:i/>
          <w:szCs w:val="22"/>
        </w:rPr>
        <w:t>s</w:t>
      </w:r>
      <w:r w:rsidR="007E4F5F" w:rsidRPr="002E53C1">
        <w:rPr>
          <w:szCs w:val="22"/>
        </w:rPr>
        <w:t xml:space="preserve"> must also retain individual contributor </w:t>
      </w:r>
      <w:r w:rsidR="007E4F5F" w:rsidRPr="002E53C1">
        <w:rPr>
          <w:i/>
          <w:szCs w:val="22"/>
        </w:rPr>
        <w:t>meter</w:t>
      </w:r>
      <w:r w:rsidR="007E4F5F" w:rsidRPr="002E53C1">
        <w:rPr>
          <w:szCs w:val="22"/>
        </w:rPr>
        <w:t xml:space="preserve"> data and </w:t>
      </w:r>
      <w:r w:rsidR="007E4F5F">
        <w:rPr>
          <w:szCs w:val="22"/>
        </w:rPr>
        <w:t xml:space="preserve">all relevant </w:t>
      </w:r>
      <w:r w:rsidR="007E4F5F" w:rsidRPr="002E53C1">
        <w:rPr>
          <w:szCs w:val="22"/>
        </w:rPr>
        <w:t xml:space="preserve">supporting </w:t>
      </w:r>
      <w:r w:rsidR="007E4F5F">
        <w:rPr>
          <w:szCs w:val="22"/>
        </w:rPr>
        <w:t>information</w:t>
      </w:r>
      <w:r w:rsidR="007E4F5F" w:rsidRPr="002E53C1">
        <w:rPr>
          <w:szCs w:val="22"/>
        </w:rPr>
        <w:t xml:space="preserve"> for each respective contributor. T</w:t>
      </w:r>
      <w:r w:rsidR="007E4F5F" w:rsidRPr="002E53C1">
        <w:rPr>
          <w:color w:val="000000"/>
          <w:szCs w:val="22"/>
        </w:rPr>
        <w:t xml:space="preserve">he </w:t>
      </w:r>
      <w:r w:rsidR="007E4F5F" w:rsidRPr="002E53C1">
        <w:rPr>
          <w:i/>
          <w:color w:val="000000"/>
          <w:szCs w:val="22"/>
        </w:rPr>
        <w:t>IESO</w:t>
      </w:r>
      <w:r w:rsidR="007E4F5F" w:rsidRPr="002E53C1">
        <w:rPr>
          <w:color w:val="000000"/>
          <w:szCs w:val="22"/>
        </w:rPr>
        <w:t xml:space="preserve"> may request </w:t>
      </w:r>
      <w:r w:rsidR="007E4F5F" w:rsidRPr="002E53C1">
        <w:rPr>
          <w:szCs w:val="22"/>
        </w:rPr>
        <w:t xml:space="preserve">such information in order to verify the accuracy of information disclosed by the </w:t>
      </w:r>
      <w:r>
        <w:rPr>
          <w:i/>
          <w:szCs w:val="22"/>
        </w:rPr>
        <w:t>capacity market participant</w:t>
      </w:r>
      <w:r w:rsidR="007E4F5F">
        <w:rPr>
          <w:i/>
          <w:szCs w:val="22"/>
        </w:rPr>
        <w:t xml:space="preserve"> </w:t>
      </w:r>
      <w:r w:rsidR="007E4F5F">
        <w:rPr>
          <w:szCs w:val="22"/>
        </w:rPr>
        <w:t xml:space="preserve">at the time of an audit as detailed in </w:t>
      </w:r>
      <w:hyperlink w:anchor="_Measurement_Data_Audit" w:history="1">
        <w:r w:rsidR="00C92B77">
          <w:rPr>
            <w:rStyle w:val="Hyperlink"/>
            <w:szCs w:val="22"/>
          </w:rPr>
          <w:t>section 5.4</w:t>
        </w:r>
      </w:hyperlink>
      <w:r w:rsidR="005F7F14" w:rsidRPr="002E53C1">
        <w:rPr>
          <w:color w:val="000000"/>
          <w:szCs w:val="22"/>
        </w:rPr>
        <w:t>.</w:t>
      </w:r>
      <w:r w:rsidR="007E4F5F" w:rsidRPr="002E53C1">
        <w:rPr>
          <w:color w:val="000000"/>
          <w:szCs w:val="22"/>
        </w:rPr>
        <w:t xml:space="preserve"> </w:t>
      </w:r>
    </w:p>
    <w:p w14:paraId="71C6AAC3" w14:textId="72D918B9" w:rsidR="007E4F5F" w:rsidRPr="002E53C1" w:rsidRDefault="007E4F5F" w:rsidP="007E4F5F">
      <w:pPr>
        <w:spacing w:after="120"/>
        <w:rPr>
          <w:color w:val="000000"/>
          <w:szCs w:val="22"/>
        </w:rPr>
      </w:pPr>
      <w:r w:rsidRPr="002E53C1">
        <w:rPr>
          <w:color w:val="000000"/>
          <w:szCs w:val="22"/>
        </w:rPr>
        <w:t xml:space="preserve">There are two categories of </w:t>
      </w:r>
      <w:r w:rsidRPr="002E53C1">
        <w:rPr>
          <w:i/>
          <w:color w:val="000000"/>
          <w:szCs w:val="22"/>
        </w:rPr>
        <w:t>demand response contributors</w:t>
      </w:r>
      <w:r w:rsidRPr="002E53C1">
        <w:rPr>
          <w:color w:val="000000"/>
          <w:szCs w:val="22"/>
        </w:rPr>
        <w:t xml:space="preserve"> that can be registered to meet a </w:t>
      </w:r>
      <w:r w:rsidRPr="002E53C1">
        <w:rPr>
          <w:i/>
          <w:color w:val="000000"/>
          <w:szCs w:val="22"/>
        </w:rPr>
        <w:t>capacity obligation</w:t>
      </w:r>
      <w:r w:rsidR="002C717E">
        <w:rPr>
          <w:i/>
          <w:color w:val="000000"/>
          <w:szCs w:val="22"/>
        </w:rPr>
        <w:t xml:space="preserve"> </w:t>
      </w:r>
      <w:r w:rsidR="002C717E" w:rsidRPr="240F058C">
        <w:rPr>
          <w:color w:val="000000" w:themeColor="text1"/>
        </w:rPr>
        <w:t xml:space="preserve">for a virtual </w:t>
      </w:r>
      <w:r w:rsidR="00DC4619" w:rsidRPr="6DA6C8E8">
        <w:rPr>
          <w:i/>
          <w:iCs/>
        </w:rPr>
        <w:t>hourly demand response</w:t>
      </w:r>
      <w:r w:rsidRPr="002E53C1">
        <w:rPr>
          <w:color w:val="000000"/>
          <w:szCs w:val="22"/>
        </w:rPr>
        <w:t>:</w:t>
      </w:r>
    </w:p>
    <w:p w14:paraId="6D91F93E" w14:textId="1C9111EE" w:rsidR="007E4F5F" w:rsidRPr="001E6AB3" w:rsidRDefault="000B247A" w:rsidP="00EC2560">
      <w:pPr>
        <w:pStyle w:val="ListParagraph"/>
        <w:numPr>
          <w:ilvl w:val="0"/>
          <w:numId w:val="4"/>
        </w:numPr>
        <w:spacing w:after="120"/>
      </w:pPr>
      <w:r w:rsidRPr="001E6AB3">
        <w:lastRenderedPageBreak/>
        <w:t xml:space="preserve">Virtual </w:t>
      </w:r>
      <w:r w:rsidR="00A44D28" w:rsidRPr="6DA6C8E8">
        <w:rPr>
          <w:i/>
          <w:iCs/>
        </w:rPr>
        <w:t xml:space="preserve">hourly demand response </w:t>
      </w:r>
      <w:r w:rsidRPr="001E6AB3">
        <w:t xml:space="preserve">resources </w:t>
      </w:r>
      <w:r w:rsidR="007E4F5F" w:rsidRPr="001E6AB3">
        <w:t xml:space="preserve">consisting of commercial, industrial, institutional and/or </w:t>
      </w:r>
      <w:r w:rsidR="007E4F5F" w:rsidRPr="00714F7E">
        <w:rPr>
          <w:i/>
        </w:rPr>
        <w:t>non-dispatchable loads</w:t>
      </w:r>
      <w:r w:rsidR="007E4F5F" w:rsidRPr="001E6AB3">
        <w:t xml:space="preserve"> (C&amp;I) that can be classified as:</w:t>
      </w:r>
    </w:p>
    <w:p w14:paraId="1413A9DA" w14:textId="0469AAC9" w:rsidR="007E4F5F" w:rsidRPr="002E53C1" w:rsidRDefault="007E4F5F" w:rsidP="00EC2560">
      <w:pPr>
        <w:pStyle w:val="ListParagraph"/>
        <w:numPr>
          <w:ilvl w:val="1"/>
          <w:numId w:val="4"/>
        </w:numPr>
        <w:spacing w:before="40"/>
        <w:ind w:left="1440"/>
        <w:rPr>
          <w:color w:val="000000"/>
          <w:szCs w:val="22"/>
        </w:rPr>
      </w:pPr>
      <w:r w:rsidRPr="002E53C1">
        <w:rPr>
          <w:color w:val="000000"/>
          <w:szCs w:val="22"/>
        </w:rPr>
        <w:t xml:space="preserve">Virtual C&amp;I </w:t>
      </w:r>
      <w:r w:rsidR="00A44D28" w:rsidRPr="6DA6C8E8">
        <w:rPr>
          <w:i/>
          <w:iCs/>
        </w:rPr>
        <w:t xml:space="preserve">demand response </w:t>
      </w:r>
      <w:r w:rsidRPr="00714F7E">
        <w:rPr>
          <w:i/>
          <w:color w:val="000000"/>
          <w:szCs w:val="22"/>
        </w:rPr>
        <w:t>contributors</w:t>
      </w:r>
      <w:r w:rsidRPr="002E53C1">
        <w:rPr>
          <w:color w:val="000000"/>
          <w:szCs w:val="22"/>
        </w:rPr>
        <w:t>; and</w:t>
      </w:r>
    </w:p>
    <w:p w14:paraId="5167BA14" w14:textId="64C993E5" w:rsidR="007E4F5F" w:rsidRPr="002E53C1" w:rsidRDefault="007E4F5F" w:rsidP="00EC2560">
      <w:pPr>
        <w:pStyle w:val="ListParagraph"/>
        <w:numPr>
          <w:ilvl w:val="1"/>
          <w:numId w:val="4"/>
        </w:numPr>
        <w:spacing w:before="40"/>
        <w:ind w:left="1440"/>
        <w:rPr>
          <w:color w:val="000000"/>
          <w:szCs w:val="22"/>
        </w:rPr>
      </w:pPr>
      <w:r w:rsidRPr="002E53C1">
        <w:rPr>
          <w:color w:val="000000"/>
          <w:szCs w:val="22"/>
        </w:rPr>
        <w:t xml:space="preserve">Physical C&amp;I </w:t>
      </w:r>
      <w:r w:rsidR="00A44D28" w:rsidRPr="6DA6C8E8">
        <w:rPr>
          <w:i/>
          <w:iCs/>
        </w:rPr>
        <w:t xml:space="preserve">demand response </w:t>
      </w:r>
      <w:r w:rsidRPr="00714F7E">
        <w:rPr>
          <w:i/>
          <w:color w:val="000000"/>
          <w:szCs w:val="22"/>
        </w:rPr>
        <w:t>contributors</w:t>
      </w:r>
      <w:r w:rsidR="004760D4">
        <w:rPr>
          <w:color w:val="000000"/>
          <w:szCs w:val="22"/>
        </w:rPr>
        <w:t>.</w:t>
      </w:r>
    </w:p>
    <w:p w14:paraId="135A7FB7" w14:textId="243B9ED8" w:rsidR="007E4F5F" w:rsidRPr="001E6AB3" w:rsidRDefault="000B247A" w:rsidP="00EC2560">
      <w:pPr>
        <w:pStyle w:val="ListParagraph"/>
        <w:numPr>
          <w:ilvl w:val="0"/>
          <w:numId w:val="4"/>
        </w:numPr>
        <w:spacing w:after="120"/>
      </w:pPr>
      <w:r w:rsidRPr="001E6AB3">
        <w:t xml:space="preserve">Virtual </w:t>
      </w:r>
      <w:r w:rsidR="00A44D28" w:rsidRPr="6DA6C8E8">
        <w:rPr>
          <w:i/>
          <w:iCs/>
        </w:rPr>
        <w:t xml:space="preserve">hourly demand response </w:t>
      </w:r>
      <w:r w:rsidRPr="00714F7E">
        <w:rPr>
          <w:i/>
        </w:rPr>
        <w:t>resources</w:t>
      </w:r>
      <w:r w:rsidRPr="001E6AB3">
        <w:t xml:space="preserve"> </w:t>
      </w:r>
      <w:r w:rsidR="007E4F5F" w:rsidRPr="001E6AB3">
        <w:t>consisting of residential</w:t>
      </w:r>
      <w:r w:rsidR="007E4F5F" w:rsidRPr="002E53C1">
        <w:rPr>
          <w:rStyle w:val="FootnoteReference"/>
          <w:color w:val="000000"/>
          <w:szCs w:val="22"/>
        </w:rPr>
        <w:footnoteReference w:id="3"/>
      </w:r>
      <w:r w:rsidR="007E4F5F" w:rsidRPr="001E6AB3">
        <w:t xml:space="preserve"> smart-metered loads that can be classified as:</w:t>
      </w:r>
    </w:p>
    <w:p w14:paraId="11E238EB" w14:textId="1E499877" w:rsidR="007E4F5F" w:rsidRPr="002E53C1" w:rsidRDefault="007E4F5F" w:rsidP="00EC2560">
      <w:pPr>
        <w:pStyle w:val="ListParagraph"/>
        <w:numPr>
          <w:ilvl w:val="1"/>
          <w:numId w:val="4"/>
        </w:numPr>
        <w:spacing w:after="120"/>
        <w:ind w:left="1440"/>
        <w:rPr>
          <w:color w:val="000000"/>
          <w:szCs w:val="22"/>
        </w:rPr>
      </w:pPr>
      <w:r w:rsidRPr="002E53C1">
        <w:rPr>
          <w:color w:val="000000"/>
          <w:szCs w:val="22"/>
        </w:rPr>
        <w:t xml:space="preserve">Virtual residential </w:t>
      </w:r>
      <w:r w:rsidR="00A44D28" w:rsidRPr="6DA6C8E8">
        <w:rPr>
          <w:i/>
          <w:iCs/>
        </w:rPr>
        <w:t xml:space="preserve">demand response </w:t>
      </w:r>
      <w:r w:rsidRPr="00714F7E">
        <w:rPr>
          <w:i/>
          <w:color w:val="000000"/>
          <w:szCs w:val="22"/>
        </w:rPr>
        <w:t>contributors</w:t>
      </w:r>
    </w:p>
    <w:p w14:paraId="2EAE5402" w14:textId="683DE164" w:rsidR="007E4F5F" w:rsidRPr="002E53C1" w:rsidRDefault="00F253FB" w:rsidP="005E3D5C">
      <w:pPr>
        <w:pStyle w:val="Heading5"/>
        <w:rPr>
          <w:color w:val="000000"/>
        </w:rPr>
      </w:pPr>
      <w:r>
        <w:t>5.2.3.1</w:t>
      </w:r>
      <w:r w:rsidR="00DE2729">
        <w:tab/>
      </w:r>
      <w:r w:rsidR="007E4F5F" w:rsidRPr="002E53C1">
        <w:t xml:space="preserve">Virtual C&amp;I </w:t>
      </w:r>
      <w:r w:rsidR="00A44D28">
        <w:t>d</w:t>
      </w:r>
      <w:r w:rsidR="00A44D28" w:rsidRPr="00A34C41">
        <w:t xml:space="preserve">emand </w:t>
      </w:r>
      <w:r w:rsidR="00A44D28">
        <w:t>r</w:t>
      </w:r>
      <w:r w:rsidR="00A44D28" w:rsidRPr="00A34C41">
        <w:t>esponse</w:t>
      </w:r>
      <w:r w:rsidR="00A44D28" w:rsidRPr="6DA6C8E8">
        <w:rPr>
          <w:i/>
        </w:rPr>
        <w:t xml:space="preserve"> </w:t>
      </w:r>
      <w:r w:rsidR="007E4F5F" w:rsidRPr="002E53C1">
        <w:t>Contributors</w:t>
      </w:r>
      <w:r w:rsidR="007E4F5F">
        <w:t xml:space="preserve"> </w:t>
      </w:r>
      <w:r w:rsidR="000362D2">
        <w:t>Registration R</w:t>
      </w:r>
      <w:r w:rsidR="007E4F5F">
        <w:t>equirements</w:t>
      </w:r>
    </w:p>
    <w:p w14:paraId="70D992E3" w14:textId="1F279B54" w:rsidR="007E4F5F" w:rsidRPr="002E53C1" w:rsidRDefault="007E4F5F" w:rsidP="00804A46">
      <w:pPr>
        <w:spacing w:after="0"/>
        <w:rPr>
          <w:color w:val="000000"/>
        </w:rPr>
      </w:pPr>
      <w:r w:rsidRPr="002E53C1">
        <w:rPr>
          <w:color w:val="000000"/>
        </w:rPr>
        <w:t xml:space="preserve">For virtual C&amp;I </w:t>
      </w:r>
      <w:r w:rsidR="00A44D28" w:rsidRPr="6DA6C8E8">
        <w:rPr>
          <w:i/>
          <w:iCs/>
        </w:rPr>
        <w:t>demand response</w:t>
      </w:r>
      <w:r w:rsidR="00A44D28" w:rsidRPr="6DA6C8E8">
        <w:rPr>
          <w:color w:val="000000" w:themeColor="text1"/>
        </w:rPr>
        <w:t xml:space="preserve"> </w:t>
      </w:r>
      <w:r w:rsidRPr="002E53C1">
        <w:rPr>
          <w:color w:val="000000"/>
        </w:rPr>
        <w:t xml:space="preserve">contributors, the </w:t>
      </w:r>
      <w:r w:rsidRPr="002E53C1">
        <w:t>information must satisfy the following applicable requirements:</w:t>
      </w:r>
    </w:p>
    <w:p w14:paraId="65E4F736" w14:textId="38017531" w:rsidR="007E4F5F" w:rsidRPr="00192ED4" w:rsidRDefault="007E4F5F" w:rsidP="00A47C15">
      <w:pPr>
        <w:pStyle w:val="ListParagraph"/>
      </w:pPr>
      <w:r w:rsidRPr="00192ED4">
        <w:t xml:space="preserve">Contributor name and physical address (street, city, province, postal code), where the </w:t>
      </w:r>
      <w:r w:rsidRPr="00B46CB6">
        <w:t>physi</w:t>
      </w:r>
      <w:r w:rsidR="00B36D9F">
        <w:t>cal address must be in the same</w:t>
      </w:r>
      <w:r w:rsidR="00714F7E" w:rsidRPr="00714F7E">
        <w:rPr>
          <w:i/>
        </w:rPr>
        <w:t xml:space="preserve"> </w:t>
      </w:r>
      <w:r w:rsidR="00714F7E" w:rsidRPr="00714F7E">
        <w:t>electrical zone</w:t>
      </w:r>
      <w:r w:rsidR="00714F7E" w:rsidRPr="00B46CB6">
        <w:t xml:space="preserve"> </w:t>
      </w:r>
      <w:r w:rsidRPr="00B46CB6">
        <w:t xml:space="preserve">as the associated </w:t>
      </w:r>
      <w:r w:rsidR="00901157" w:rsidRPr="00675762">
        <w:rPr>
          <w:i/>
        </w:rPr>
        <w:t>demand response resource</w:t>
      </w:r>
      <w:r w:rsidR="00340823">
        <w:t>;</w:t>
      </w:r>
    </w:p>
    <w:p w14:paraId="1BECD06D" w14:textId="5E1E0007" w:rsidR="007E4F5F" w:rsidRPr="002E53C1" w:rsidRDefault="007E4F5F" w:rsidP="00A47C15">
      <w:pPr>
        <w:pStyle w:val="ListBullet2"/>
        <w:rPr>
          <w:szCs w:val="22"/>
        </w:rPr>
      </w:pPr>
      <w:r w:rsidRPr="002E53C1">
        <w:rPr>
          <w:szCs w:val="22"/>
        </w:rPr>
        <w:t xml:space="preserve">The </w:t>
      </w:r>
      <w:r w:rsidR="00AA622C">
        <w:rPr>
          <w:i/>
          <w:szCs w:val="22"/>
        </w:rPr>
        <w:t>capacity market participant</w:t>
      </w:r>
      <w:r w:rsidRPr="002E53C1">
        <w:rPr>
          <w:szCs w:val="22"/>
        </w:rPr>
        <w:t xml:space="preserve"> may u</w:t>
      </w:r>
      <w:r w:rsidR="001859CD">
        <w:rPr>
          <w:szCs w:val="22"/>
        </w:rPr>
        <w:t>se the zonal map tool located on the</w:t>
      </w:r>
      <w:r w:rsidRPr="002E53C1">
        <w:rPr>
          <w:szCs w:val="22"/>
        </w:rPr>
        <w:t xml:space="preserve"> </w:t>
      </w:r>
      <w:hyperlink r:id="rId43" w:history="1">
        <w:r w:rsidR="00B36D9F">
          <w:rPr>
            <w:rStyle w:val="Hyperlink"/>
          </w:rPr>
          <w:t>IESO Zonal Map page</w:t>
        </w:r>
      </w:hyperlink>
      <w:r w:rsidRPr="002E53C1">
        <w:rPr>
          <w:szCs w:val="22"/>
        </w:rPr>
        <w:t xml:space="preserve"> to confirm the </w:t>
      </w:r>
      <w:r w:rsidR="00714F7E" w:rsidRPr="00714F7E">
        <w:t>electrical zone</w:t>
      </w:r>
      <w:r w:rsidR="00714F7E" w:rsidRPr="00804A46" w:rsidDel="00714F7E">
        <w:rPr>
          <w:i/>
          <w:szCs w:val="22"/>
        </w:rPr>
        <w:t xml:space="preserve"> </w:t>
      </w:r>
      <w:r w:rsidRPr="002E53C1">
        <w:rPr>
          <w:szCs w:val="22"/>
        </w:rPr>
        <w:t xml:space="preserve">for the associated </w:t>
      </w:r>
      <w:r w:rsidR="00B656FA" w:rsidRPr="00252DCF">
        <w:rPr>
          <w:i/>
          <w:szCs w:val="22"/>
        </w:rPr>
        <w:t xml:space="preserve">demand response </w:t>
      </w:r>
      <w:r w:rsidR="00901157" w:rsidRPr="000F4A0B">
        <w:rPr>
          <w:i/>
        </w:rPr>
        <w:t>contributor</w:t>
      </w:r>
      <w:r w:rsidRPr="002E53C1">
        <w:rPr>
          <w:szCs w:val="22"/>
        </w:rPr>
        <w:t>;</w:t>
      </w:r>
    </w:p>
    <w:p w14:paraId="67049819" w14:textId="64287579" w:rsidR="007E4F5F" w:rsidRPr="002E53C1" w:rsidRDefault="007E4F5F" w:rsidP="00A47C15">
      <w:pPr>
        <w:pStyle w:val="ListParagraph"/>
        <w:ind w:right="-180"/>
      </w:pPr>
      <w:r w:rsidRPr="00B46CB6">
        <w:t>Applicable</w:t>
      </w:r>
      <w:r>
        <w:t xml:space="preserve"> licensed</w:t>
      </w:r>
      <w:r w:rsidRPr="002E53C1">
        <w:t xml:space="preserve"> Local Distribution Company (LDC) name</w:t>
      </w:r>
      <w:r>
        <w:t>,</w:t>
      </w:r>
      <w:r w:rsidRPr="002E53C1">
        <w:t xml:space="preserve"> and LDC account number</w:t>
      </w:r>
      <w:r>
        <w:t xml:space="preserve"> </w:t>
      </w:r>
      <w:r w:rsidRPr="002E53C1">
        <w:t xml:space="preserve">indicated on </w:t>
      </w:r>
      <w:r>
        <w:t xml:space="preserve">the </w:t>
      </w:r>
      <w:r w:rsidR="00B656FA" w:rsidRPr="00675762">
        <w:rPr>
          <w:i/>
        </w:rPr>
        <w:t xml:space="preserve">demand response </w:t>
      </w:r>
      <w:r w:rsidR="00901157" w:rsidRPr="00675762">
        <w:rPr>
          <w:i/>
        </w:rPr>
        <w:t>contributors</w:t>
      </w:r>
      <w:r w:rsidRPr="00675762">
        <w:rPr>
          <w:i/>
        </w:rPr>
        <w:t>’</w:t>
      </w:r>
      <w:r w:rsidRPr="002E53C1">
        <w:t xml:space="preserve"> LDC billing statement;</w:t>
      </w:r>
    </w:p>
    <w:p w14:paraId="364BE142" w14:textId="21FF5F4F" w:rsidR="007E4F5F" w:rsidRPr="002E53C1" w:rsidRDefault="00B656FA" w:rsidP="00A47C15">
      <w:pPr>
        <w:pStyle w:val="ListParagraph"/>
      </w:pPr>
      <w:r w:rsidRPr="00675762">
        <w:rPr>
          <w:i/>
        </w:rPr>
        <w:t>Demand response c</w:t>
      </w:r>
      <w:r w:rsidR="007E4F5F" w:rsidRPr="00675762">
        <w:rPr>
          <w:i/>
        </w:rPr>
        <w:t xml:space="preserve">ontributor </w:t>
      </w:r>
      <w:r w:rsidR="007E4F5F" w:rsidRPr="002E53C1">
        <w:t>load class type (i.e., industrial, commercial, and/or institutional);</w:t>
      </w:r>
    </w:p>
    <w:p w14:paraId="180D6337" w14:textId="5DDE983E" w:rsidR="007E4F5F" w:rsidRPr="002E53C1" w:rsidRDefault="007E4F5F" w:rsidP="00A47C15">
      <w:pPr>
        <w:pStyle w:val="ListParagraph"/>
      </w:pPr>
      <w:r w:rsidRPr="002E53C1">
        <w:t xml:space="preserve">Whether the </w:t>
      </w:r>
      <w:r w:rsidR="00901157" w:rsidRPr="00675762">
        <w:rPr>
          <w:i/>
        </w:rPr>
        <w:t>demand response</w:t>
      </w:r>
      <w:r w:rsidRPr="002E53C1">
        <w:t xml:space="preserve"> is to be provided via load interruption or behind-the-</w:t>
      </w:r>
      <w:r w:rsidRPr="00714F7E">
        <w:rPr>
          <w:i/>
        </w:rPr>
        <w:t>meter</w:t>
      </w:r>
      <w:r w:rsidRPr="002E53C1">
        <w:t xml:space="preserve"> generation; </w:t>
      </w:r>
    </w:p>
    <w:p w14:paraId="54A3FE56" w14:textId="2884383A" w:rsidR="007E4F5F" w:rsidRPr="002E53C1" w:rsidRDefault="007E4F5F" w:rsidP="00A47C15">
      <w:pPr>
        <w:pStyle w:val="ListBullet2"/>
        <w:rPr>
          <w:szCs w:val="22"/>
        </w:rPr>
      </w:pPr>
      <w:r w:rsidRPr="002E53C1">
        <w:t xml:space="preserve">If </w:t>
      </w:r>
      <w:r w:rsidR="006039CC">
        <w:t xml:space="preserve">the </w:t>
      </w:r>
      <w:r w:rsidR="00901157" w:rsidRPr="001E6AB3">
        <w:rPr>
          <w:i/>
        </w:rPr>
        <w:t>demand response</w:t>
      </w:r>
      <w:r w:rsidR="00901157" w:rsidRPr="000F4A0B" w:rsidDel="00901157">
        <w:rPr>
          <w:i/>
        </w:rPr>
        <w:t xml:space="preserve"> </w:t>
      </w:r>
      <w:r w:rsidRPr="002E53C1">
        <w:t>type is behind-the-</w:t>
      </w:r>
      <w:r w:rsidRPr="002E53C1">
        <w:rPr>
          <w:i/>
        </w:rPr>
        <w:t>meter</w:t>
      </w:r>
      <w:r w:rsidRPr="002E53C1">
        <w:t xml:space="preserve"> generation,</w:t>
      </w:r>
      <w:r w:rsidRPr="002E53C1">
        <w:rPr>
          <w:i/>
        </w:rPr>
        <w:t xml:space="preserve"> </w:t>
      </w:r>
      <w:r w:rsidRPr="002E53C1">
        <w:t xml:space="preserve">then the </w:t>
      </w:r>
      <w:r w:rsidR="00AA622C">
        <w:rPr>
          <w:i/>
        </w:rPr>
        <w:t>capacity market participant</w:t>
      </w:r>
      <w:r w:rsidRPr="002E53C1">
        <w:t xml:space="preserve"> must specify the following </w:t>
      </w:r>
      <w:r w:rsidR="005F7F14" w:rsidRPr="18191DD8">
        <w:rPr>
          <w:i/>
          <w:iCs/>
        </w:rPr>
        <w:t>generat</w:t>
      </w:r>
      <w:r w:rsidR="005F7F14">
        <w:rPr>
          <w:i/>
          <w:iCs/>
        </w:rPr>
        <w:t xml:space="preserve">ion unit </w:t>
      </w:r>
      <w:r w:rsidRPr="002E53C1">
        <w:t>name plate capacity information: model number, capacity in MW, fuel type and (if applicable) load following technology;</w:t>
      </w:r>
    </w:p>
    <w:p w14:paraId="3260FC6A" w14:textId="4D2F403B" w:rsidR="007E4F5F" w:rsidRPr="001E6AB3" w:rsidRDefault="007E4F5F" w:rsidP="00A47C15">
      <w:pPr>
        <w:pStyle w:val="ListParagraph"/>
      </w:pPr>
      <w:r w:rsidRPr="001E6AB3">
        <w:t xml:space="preserve">Identification of whether the </w:t>
      </w:r>
      <w:r w:rsidR="00B656FA" w:rsidRPr="00675762">
        <w:rPr>
          <w:i/>
        </w:rPr>
        <w:t xml:space="preserve">demand response </w:t>
      </w:r>
      <w:r w:rsidR="00901157" w:rsidRPr="00675762">
        <w:rPr>
          <w:i/>
        </w:rPr>
        <w:t>contributor</w:t>
      </w:r>
      <w:r w:rsidR="00901157" w:rsidRPr="001E6AB3">
        <w:t xml:space="preserve"> </w:t>
      </w:r>
      <w:r w:rsidRPr="001E6AB3">
        <w:t xml:space="preserve">is participating in other </w:t>
      </w:r>
      <w:r w:rsidRPr="00675762">
        <w:rPr>
          <w:i/>
        </w:rPr>
        <w:t>demand response</w:t>
      </w:r>
      <w:r w:rsidRPr="001E6AB3">
        <w:t xml:space="preserve"> </w:t>
      </w:r>
      <w:r w:rsidRPr="002E53C1">
        <w:t>or conservation initiatives;</w:t>
      </w:r>
    </w:p>
    <w:p w14:paraId="4DC039CF" w14:textId="77777777" w:rsidR="007E4F5F" w:rsidRPr="002E53C1" w:rsidRDefault="007E4F5F" w:rsidP="00A47C15">
      <w:pPr>
        <w:pStyle w:val="ListParagraph"/>
      </w:pPr>
      <w:r w:rsidRPr="00675762">
        <w:rPr>
          <w:i/>
        </w:rPr>
        <w:t>Demand response capacity</w:t>
      </w:r>
      <w:r w:rsidRPr="002E53C1">
        <w:t xml:space="preserve"> of contributor in MW;</w:t>
      </w:r>
    </w:p>
    <w:p w14:paraId="6276A917" w14:textId="13989448" w:rsidR="007E4F5F" w:rsidRPr="001E6AB3" w:rsidRDefault="007E4F5F" w:rsidP="00A47C15">
      <w:pPr>
        <w:pStyle w:val="ListParagraph"/>
      </w:pPr>
      <w:r w:rsidRPr="002E53C1">
        <w:lastRenderedPageBreak/>
        <w:t xml:space="preserve">A declaration of acknowledgement by the </w:t>
      </w:r>
      <w:r w:rsidR="00AA622C" w:rsidRPr="00675762">
        <w:rPr>
          <w:i/>
        </w:rPr>
        <w:t>capacity market participant</w:t>
      </w:r>
      <w:r w:rsidRPr="002E53C1">
        <w:t xml:space="preserve"> that the LDC has been notified of the </w:t>
      </w:r>
      <w:r w:rsidR="00B656FA" w:rsidRPr="00675762">
        <w:rPr>
          <w:i/>
        </w:rPr>
        <w:t xml:space="preserve">demand response </w:t>
      </w:r>
      <w:r w:rsidR="00901157" w:rsidRPr="00675762">
        <w:rPr>
          <w:i/>
        </w:rPr>
        <w:t>contributors</w:t>
      </w:r>
      <w:r w:rsidRPr="00675762">
        <w:rPr>
          <w:i/>
        </w:rPr>
        <w:t>’</w:t>
      </w:r>
      <w:r w:rsidRPr="002E53C1">
        <w:t xml:space="preserve"> participation in a </w:t>
      </w:r>
      <w:r w:rsidRPr="00675762">
        <w:rPr>
          <w:i/>
        </w:rPr>
        <w:t>capacity auction</w:t>
      </w:r>
      <w:r w:rsidRPr="002E53C1">
        <w:t>;</w:t>
      </w:r>
    </w:p>
    <w:p w14:paraId="7D41D0F6" w14:textId="652BBFED" w:rsidR="007E4F5F" w:rsidRPr="002E53C1" w:rsidRDefault="007E4F5F" w:rsidP="00A47C15">
      <w:pPr>
        <w:pStyle w:val="ListParagraph"/>
      </w:pPr>
      <w:r>
        <w:t xml:space="preserve">Data acquisition method used to collect </w:t>
      </w:r>
      <w:r w:rsidR="00B656FA" w:rsidRPr="00675762">
        <w:rPr>
          <w:i/>
        </w:rPr>
        <w:t xml:space="preserve">demand response </w:t>
      </w:r>
      <w:r w:rsidR="00901157" w:rsidRPr="00675762">
        <w:rPr>
          <w:i/>
        </w:rPr>
        <w:t xml:space="preserve">contributor </w:t>
      </w:r>
      <w:r w:rsidRPr="00675762">
        <w:rPr>
          <w:i/>
        </w:rPr>
        <w:t>meter</w:t>
      </w:r>
      <w:r w:rsidRPr="002E53C1">
        <w:t xml:space="preserve"> data</w:t>
      </w:r>
      <w:r>
        <w:t>;</w:t>
      </w:r>
      <w:r w:rsidRPr="002E53C1">
        <w:t xml:space="preserve"> </w:t>
      </w:r>
    </w:p>
    <w:p w14:paraId="60FA6600" w14:textId="663465A0" w:rsidR="007E4F5F" w:rsidRDefault="007E4F5F" w:rsidP="00A47C15">
      <w:pPr>
        <w:pStyle w:val="ListParagraph"/>
        <w:ind w:right="-180"/>
      </w:pPr>
      <w:r>
        <w:t xml:space="preserve">Submission of LDC Billing statement for each LDC meter installation that is issued within three months of the </w:t>
      </w:r>
      <w:r w:rsidR="00B656FA" w:rsidRPr="00675762">
        <w:rPr>
          <w:i/>
        </w:rPr>
        <w:t xml:space="preserve">demand response </w:t>
      </w:r>
      <w:r w:rsidR="00901157" w:rsidRPr="00675762">
        <w:rPr>
          <w:i/>
        </w:rPr>
        <w:t>contributor</w:t>
      </w:r>
      <w:r w:rsidR="00901157">
        <w:t xml:space="preserve"> </w:t>
      </w:r>
      <w:r>
        <w:t>effective date;</w:t>
      </w:r>
    </w:p>
    <w:p w14:paraId="0127F8ED" w14:textId="59B9AE60" w:rsidR="007E4F5F" w:rsidRPr="00BF3EC1" w:rsidRDefault="007E4F5F" w:rsidP="00A47C15">
      <w:pPr>
        <w:pStyle w:val="ListParagraph"/>
      </w:pPr>
      <w:r w:rsidRPr="00BF3EC1">
        <w:rPr>
          <w:iCs/>
        </w:rPr>
        <w:t xml:space="preserve">Submission of single line diagram (SLD) is required when the </w:t>
      </w:r>
      <w:r w:rsidRPr="00BF3EC1">
        <w:rPr>
          <w:i/>
          <w:iCs/>
        </w:rPr>
        <w:t xml:space="preserve">demand response </w:t>
      </w:r>
      <w:r w:rsidRPr="00BF3EC1">
        <w:rPr>
          <w:iCs/>
        </w:rPr>
        <w:t>type is behind-the-</w:t>
      </w:r>
      <w:r w:rsidRPr="00714F7E">
        <w:rPr>
          <w:i/>
          <w:iCs/>
        </w:rPr>
        <w:t>meter</w:t>
      </w:r>
      <w:r w:rsidRPr="00BF3EC1">
        <w:rPr>
          <w:iCs/>
        </w:rPr>
        <w:t xml:space="preserve"> generation. SLD submissions (at a minimum) must include the following details:</w:t>
      </w:r>
    </w:p>
    <w:p w14:paraId="7585574A" w14:textId="47FCB18E" w:rsidR="007E4F5F" w:rsidRPr="002E53C1" w:rsidRDefault="006D74D9" w:rsidP="00A47C15">
      <w:pPr>
        <w:pStyle w:val="ListBullet2"/>
        <w:rPr>
          <w:lang w:val="en"/>
        </w:rPr>
      </w:pPr>
      <w:r>
        <w:rPr>
          <w:i/>
          <w:lang w:val="en"/>
        </w:rPr>
        <w:t>f</w:t>
      </w:r>
      <w:r w:rsidRPr="00804A46">
        <w:rPr>
          <w:i/>
          <w:lang w:val="en"/>
        </w:rPr>
        <w:t>acility</w:t>
      </w:r>
      <w:r w:rsidR="007E4F5F" w:rsidRPr="002E53C1">
        <w:rPr>
          <w:lang w:val="en"/>
        </w:rPr>
        <w:t>/contributor name, physical address</w:t>
      </w:r>
      <w:r>
        <w:rPr>
          <w:lang w:val="en"/>
        </w:rPr>
        <w:t>;</w:t>
      </w:r>
      <w:r w:rsidR="007E4F5F" w:rsidRPr="002E53C1">
        <w:rPr>
          <w:lang w:val="en"/>
        </w:rPr>
        <w:t xml:space="preserve"> </w:t>
      </w:r>
    </w:p>
    <w:p w14:paraId="17729EC2" w14:textId="0857A15E" w:rsidR="007E4F5F" w:rsidRPr="002E53C1" w:rsidRDefault="006D74D9" w:rsidP="00A47C15">
      <w:pPr>
        <w:pStyle w:val="ListBullet2"/>
        <w:rPr>
          <w:lang w:val="en"/>
        </w:rPr>
      </w:pPr>
      <w:r>
        <w:rPr>
          <w:i/>
          <w:lang w:val="en"/>
        </w:rPr>
        <w:t>e</w:t>
      </w:r>
      <w:r w:rsidRPr="005967F0">
        <w:rPr>
          <w:i/>
          <w:lang w:val="en"/>
        </w:rPr>
        <w:t xml:space="preserve">mbedded </w:t>
      </w:r>
      <w:r w:rsidR="007E4F5F" w:rsidRPr="005967F0">
        <w:rPr>
          <w:i/>
          <w:lang w:val="en"/>
        </w:rPr>
        <w:t>connection point</w:t>
      </w:r>
      <w:r w:rsidR="007E4F5F" w:rsidRPr="002E53C1">
        <w:rPr>
          <w:lang w:val="en"/>
        </w:rPr>
        <w:t>(s) (point of sale) to the LDC</w:t>
      </w:r>
      <w:r>
        <w:rPr>
          <w:lang w:val="en"/>
        </w:rPr>
        <w:t>;</w:t>
      </w:r>
    </w:p>
    <w:p w14:paraId="234134A5" w14:textId="7BF6E5F6" w:rsidR="007E4F5F" w:rsidRPr="002E53C1" w:rsidRDefault="006D74D9" w:rsidP="00A47C15">
      <w:pPr>
        <w:pStyle w:val="ListBullet2"/>
        <w:rPr>
          <w:lang w:val="en"/>
        </w:rPr>
      </w:pPr>
      <w:r>
        <w:rPr>
          <w:lang w:val="en"/>
        </w:rPr>
        <w:t>l</w:t>
      </w:r>
      <w:r w:rsidRPr="002E53C1">
        <w:rPr>
          <w:lang w:val="en"/>
        </w:rPr>
        <w:t xml:space="preserve">ocation </w:t>
      </w:r>
      <w:r w:rsidR="007E4F5F" w:rsidRPr="002E53C1">
        <w:rPr>
          <w:lang w:val="en"/>
        </w:rPr>
        <w:t xml:space="preserve">of distribution </w:t>
      </w:r>
      <w:r w:rsidRPr="002E53C1">
        <w:rPr>
          <w:lang w:val="en"/>
        </w:rPr>
        <w:t>transformer</w:t>
      </w:r>
      <w:r>
        <w:rPr>
          <w:lang w:val="en"/>
        </w:rPr>
        <w:t>;</w:t>
      </w:r>
    </w:p>
    <w:p w14:paraId="178D7250" w14:textId="78A9EE53" w:rsidR="007E4F5F" w:rsidRPr="002E53C1" w:rsidRDefault="006D74D9" w:rsidP="00A47C15">
      <w:pPr>
        <w:pStyle w:val="ListBullet2"/>
        <w:rPr>
          <w:lang w:val="en"/>
        </w:rPr>
      </w:pPr>
      <w:r>
        <w:rPr>
          <w:lang w:val="en"/>
        </w:rPr>
        <w:t>l</w:t>
      </w:r>
      <w:r w:rsidRPr="002E53C1">
        <w:rPr>
          <w:lang w:val="en"/>
        </w:rPr>
        <w:t xml:space="preserve">ocation </w:t>
      </w:r>
      <w:r w:rsidR="007E4F5F" w:rsidRPr="002E53C1">
        <w:rPr>
          <w:lang w:val="en"/>
        </w:rPr>
        <w:t>of breakers, disconnect switches, etc.</w:t>
      </w:r>
      <w:r>
        <w:rPr>
          <w:lang w:val="en"/>
        </w:rPr>
        <w:t>;</w:t>
      </w:r>
    </w:p>
    <w:p w14:paraId="28672EC5" w14:textId="3F18CD9E" w:rsidR="007E4F5F" w:rsidRPr="002E53C1" w:rsidRDefault="006D74D9" w:rsidP="4499A012">
      <w:pPr>
        <w:pStyle w:val="ListBullet2"/>
        <w:rPr>
          <w:lang w:val="en-US"/>
        </w:rPr>
      </w:pPr>
      <w:r w:rsidRPr="4499A012">
        <w:rPr>
          <w:lang w:val="en-US"/>
        </w:rPr>
        <w:t xml:space="preserve">location </w:t>
      </w:r>
      <w:r w:rsidR="007E4F5F" w:rsidRPr="4499A012">
        <w:rPr>
          <w:lang w:val="en-US"/>
        </w:rPr>
        <w:t xml:space="preserve">of the </w:t>
      </w:r>
      <w:r w:rsidR="007E4F5F" w:rsidRPr="4499A012">
        <w:rPr>
          <w:i/>
          <w:iCs/>
          <w:lang w:val="en-US"/>
        </w:rPr>
        <w:t>metering installation</w:t>
      </w:r>
      <w:r w:rsidR="007E4F5F" w:rsidRPr="4499A012">
        <w:rPr>
          <w:lang w:val="en-US"/>
        </w:rPr>
        <w:t xml:space="preserve"> and </w:t>
      </w:r>
      <w:r w:rsidR="007E4F5F" w:rsidRPr="4499A012">
        <w:rPr>
          <w:i/>
          <w:iCs/>
          <w:lang w:val="en-US"/>
        </w:rPr>
        <w:t>meter</w:t>
      </w:r>
      <w:r w:rsidR="007E4F5F" w:rsidRPr="4499A012">
        <w:rPr>
          <w:lang w:val="en-US"/>
        </w:rPr>
        <w:t xml:space="preserve"> point reference identification (as indicated on contributors’ Record of Installation)</w:t>
      </w:r>
      <w:r w:rsidR="00D379C7" w:rsidRPr="4499A012">
        <w:rPr>
          <w:lang w:val="en-US"/>
        </w:rPr>
        <w:t>; and</w:t>
      </w:r>
    </w:p>
    <w:p w14:paraId="197A0EE4" w14:textId="70CE314F" w:rsidR="007E4F5F" w:rsidRPr="002E53C1" w:rsidRDefault="007E4F5F" w:rsidP="00A47C15">
      <w:pPr>
        <w:pStyle w:val="ListBullet2"/>
        <w:rPr>
          <w:lang w:val="en"/>
        </w:rPr>
      </w:pPr>
      <w:r w:rsidRPr="002E53C1">
        <w:rPr>
          <w:lang w:val="en"/>
        </w:rPr>
        <w:t>generation location and nameplate information (MVA/kVA rating, output voltage)</w:t>
      </w:r>
    </w:p>
    <w:p w14:paraId="7A99F3B4" w14:textId="02B25B56" w:rsidR="007E4F5F" w:rsidRPr="00DE2729" w:rsidRDefault="00F253FB" w:rsidP="005E3D5C">
      <w:pPr>
        <w:pStyle w:val="Heading5"/>
      </w:pPr>
      <w:r>
        <w:t>5.2.3.2</w:t>
      </w:r>
      <w:r w:rsidR="00DE2729">
        <w:tab/>
      </w:r>
      <w:r w:rsidR="007E4F5F" w:rsidRPr="00DE2729">
        <w:t xml:space="preserve">Physical C&amp;I </w:t>
      </w:r>
      <w:r w:rsidR="00C21A32" w:rsidRPr="6DA6C8E8">
        <w:rPr>
          <w:bCs/>
        </w:rPr>
        <w:t xml:space="preserve">hourly demand response </w:t>
      </w:r>
      <w:r w:rsidR="007E4F5F" w:rsidRPr="00DE2729">
        <w:t xml:space="preserve">Contributors </w:t>
      </w:r>
      <w:r w:rsidR="001E6AB3">
        <w:t>R</w:t>
      </w:r>
      <w:r w:rsidR="007E4F5F" w:rsidRPr="00DE2729">
        <w:t xml:space="preserve">egistration </w:t>
      </w:r>
      <w:r w:rsidR="001E6AB3">
        <w:t>R</w:t>
      </w:r>
      <w:r w:rsidR="007E4F5F" w:rsidRPr="00DE2729">
        <w:t>equirements</w:t>
      </w:r>
    </w:p>
    <w:p w14:paraId="6B7D5C9E" w14:textId="7F114F11" w:rsidR="001F6037" w:rsidRPr="000C5FFB" w:rsidRDefault="000C5FFB" w:rsidP="007E4F5F">
      <w:r w:rsidRPr="000C5FFB">
        <w:t>(</w:t>
      </w:r>
      <w:r w:rsidR="001F6037" w:rsidRPr="000C4F2E">
        <w:t xml:space="preserve">MR Ch.7 </w:t>
      </w:r>
      <w:r w:rsidR="00034D56" w:rsidRPr="000C4F2E">
        <w:t>s.</w:t>
      </w:r>
      <w:r w:rsidR="001F6037" w:rsidRPr="000C4F2E">
        <w:t>19.2</w:t>
      </w:r>
      <w:r w:rsidRPr="000C4F2E">
        <w:t>)</w:t>
      </w:r>
    </w:p>
    <w:p w14:paraId="7F27270A" w14:textId="114F2571" w:rsidR="007E4F5F" w:rsidRPr="002E53C1" w:rsidRDefault="007E4F5F" w:rsidP="007E4F5F">
      <w:r w:rsidRPr="002E53C1">
        <w:t xml:space="preserve">For physical C&amp;I </w:t>
      </w:r>
      <w:r w:rsidR="00C21A32" w:rsidRPr="6DA6C8E8">
        <w:rPr>
          <w:i/>
          <w:iCs/>
        </w:rPr>
        <w:t>demand response</w:t>
      </w:r>
      <w:r w:rsidR="00C21A32">
        <w:t xml:space="preserve"> </w:t>
      </w:r>
      <w:r w:rsidRPr="002E53C1">
        <w:t xml:space="preserve">contributors, </w:t>
      </w:r>
      <w:r w:rsidRPr="002E53C1">
        <w:rPr>
          <w:color w:val="000000"/>
        </w:rPr>
        <w:t xml:space="preserve">the </w:t>
      </w:r>
      <w:r w:rsidRPr="002E53C1">
        <w:rPr>
          <w:szCs w:val="22"/>
        </w:rPr>
        <w:t>information must satisfy the following applicable requirements:</w:t>
      </w:r>
    </w:p>
    <w:p w14:paraId="1C11A525" w14:textId="267ACBF9" w:rsidR="007E4F5F" w:rsidRPr="002E53C1" w:rsidRDefault="009F190F" w:rsidP="00EC2560">
      <w:pPr>
        <w:pStyle w:val="ListParagraph"/>
        <w:numPr>
          <w:ilvl w:val="0"/>
          <w:numId w:val="59"/>
        </w:numPr>
        <w:ind w:left="720"/>
      </w:pPr>
      <w:r>
        <w:rPr>
          <w:i/>
        </w:rPr>
        <w:t>n</w:t>
      </w:r>
      <w:r w:rsidRPr="009F190F">
        <w:rPr>
          <w:i/>
        </w:rPr>
        <w:t>on</w:t>
      </w:r>
      <w:r w:rsidR="007E4F5F" w:rsidRPr="009F190F">
        <w:rPr>
          <w:i/>
        </w:rPr>
        <w:t>-dispatchable load</w:t>
      </w:r>
      <w:r w:rsidR="007E4F5F" w:rsidRPr="002E53C1">
        <w:t xml:space="preserve"> Resource ID (subject to confirmation from </w:t>
      </w:r>
      <w:r w:rsidR="007E4F5F" w:rsidRPr="009F190F">
        <w:rPr>
          <w:i/>
        </w:rPr>
        <w:t>non-dispatchable load</w:t>
      </w:r>
      <w:r w:rsidR="007E4F5F" w:rsidRPr="002E53C1">
        <w:t xml:space="preserve"> owner); and</w:t>
      </w:r>
    </w:p>
    <w:p w14:paraId="6BF92F51" w14:textId="512B98C4" w:rsidR="007E4F5F" w:rsidRPr="002E53C1" w:rsidRDefault="009F190F" w:rsidP="00A47C15">
      <w:pPr>
        <w:pStyle w:val="ListParagraph"/>
      </w:pPr>
      <w:r>
        <w:rPr>
          <w:i/>
        </w:rPr>
        <w:t>d</w:t>
      </w:r>
      <w:r w:rsidRPr="005967F0">
        <w:rPr>
          <w:i/>
        </w:rPr>
        <w:t xml:space="preserve">emand </w:t>
      </w:r>
      <w:r w:rsidR="007E4F5F" w:rsidRPr="005967F0">
        <w:rPr>
          <w:i/>
        </w:rPr>
        <w:t>response capacity</w:t>
      </w:r>
      <w:r w:rsidR="007E4F5F" w:rsidRPr="002E53C1">
        <w:t xml:space="preserve"> in MW.</w:t>
      </w:r>
    </w:p>
    <w:p w14:paraId="51991D14" w14:textId="7D8DDAE1" w:rsidR="007E4F5F" w:rsidRPr="002E53C1" w:rsidRDefault="007E4F5F" w:rsidP="00D379C7">
      <w:pPr>
        <w:pStyle w:val="BodyText"/>
        <w:ind w:right="-360"/>
        <w:rPr>
          <w:szCs w:val="22"/>
        </w:rPr>
      </w:pPr>
      <w:r w:rsidRPr="002E53C1">
        <w:rPr>
          <w:szCs w:val="22"/>
        </w:rPr>
        <w:t xml:space="preserve">As part of the contributor management process, any updates, revisions or amendments to </w:t>
      </w:r>
      <w:r w:rsidR="00B656FA">
        <w:rPr>
          <w:i/>
          <w:szCs w:val="22"/>
        </w:rPr>
        <w:t xml:space="preserve">demand response </w:t>
      </w:r>
      <w:r w:rsidR="00901157" w:rsidRPr="000F4A0B">
        <w:rPr>
          <w:i/>
        </w:rPr>
        <w:t>contributor</w:t>
      </w:r>
      <w:r w:rsidR="00901157" w:rsidRPr="002E53C1">
        <w:rPr>
          <w:szCs w:val="22"/>
        </w:rPr>
        <w:t xml:space="preserve"> </w:t>
      </w:r>
      <w:r w:rsidRPr="002E53C1">
        <w:rPr>
          <w:szCs w:val="22"/>
        </w:rPr>
        <w:t xml:space="preserve">information applicable to C&amp;I </w:t>
      </w:r>
      <w:r w:rsidR="00C21A32" w:rsidRPr="6DA6C8E8">
        <w:rPr>
          <w:i/>
          <w:iCs/>
        </w:rPr>
        <w:t xml:space="preserve">hourly demand response </w:t>
      </w:r>
      <w:r w:rsidR="00901157" w:rsidRPr="000F4A0B">
        <w:rPr>
          <w:i/>
        </w:rPr>
        <w:t>resources</w:t>
      </w:r>
      <w:r w:rsidR="00901157" w:rsidRPr="002E53C1">
        <w:rPr>
          <w:szCs w:val="22"/>
        </w:rPr>
        <w:t xml:space="preserve"> </w:t>
      </w:r>
      <w:r w:rsidRPr="002E53C1">
        <w:rPr>
          <w:szCs w:val="22"/>
        </w:rPr>
        <w:t xml:space="preserve">must be submitted using Online IESO for review and approval, including when: </w:t>
      </w:r>
    </w:p>
    <w:p w14:paraId="79FD5C68" w14:textId="36484E63" w:rsidR="007E4F5F" w:rsidRPr="002E53C1" w:rsidRDefault="009F190F" w:rsidP="00A47C15">
      <w:pPr>
        <w:pStyle w:val="ListBullet"/>
      </w:pPr>
      <w:r>
        <w:t>a</w:t>
      </w:r>
      <w:r w:rsidRPr="002E53C1">
        <w:t xml:space="preserve"> </w:t>
      </w:r>
      <w:r w:rsidR="007E4F5F" w:rsidRPr="002E53C1">
        <w:t xml:space="preserve">new </w:t>
      </w:r>
      <w:r w:rsidR="00B656FA" w:rsidRPr="005967F0">
        <w:rPr>
          <w:i/>
          <w:szCs w:val="22"/>
        </w:rPr>
        <w:t xml:space="preserve">demand response </w:t>
      </w:r>
      <w:r w:rsidR="00901157" w:rsidRPr="005967F0">
        <w:rPr>
          <w:i/>
        </w:rPr>
        <w:t>contributor</w:t>
      </w:r>
      <w:r w:rsidR="00901157" w:rsidRPr="002E53C1">
        <w:rPr>
          <w:szCs w:val="22"/>
        </w:rPr>
        <w:t xml:space="preserve"> </w:t>
      </w:r>
      <w:r w:rsidR="007E4F5F" w:rsidRPr="002E53C1">
        <w:t>is added;</w:t>
      </w:r>
    </w:p>
    <w:p w14:paraId="07CF0150" w14:textId="30DA4A97" w:rsidR="007E4F5F" w:rsidRPr="002E53C1" w:rsidRDefault="009F190F" w:rsidP="00A47C15">
      <w:pPr>
        <w:pStyle w:val="ListBullet"/>
      </w:pPr>
      <w:r>
        <w:t>a</w:t>
      </w:r>
      <w:r w:rsidRPr="002E53C1">
        <w:t xml:space="preserve">n </w:t>
      </w:r>
      <w:r w:rsidR="007E4F5F" w:rsidRPr="002E53C1">
        <w:t xml:space="preserve">existing </w:t>
      </w:r>
      <w:r w:rsidR="00B656FA">
        <w:rPr>
          <w:i/>
          <w:szCs w:val="22"/>
        </w:rPr>
        <w:t xml:space="preserve">demand response </w:t>
      </w:r>
      <w:r w:rsidR="00901157" w:rsidRPr="000F4A0B">
        <w:rPr>
          <w:i/>
        </w:rPr>
        <w:t>contributor</w:t>
      </w:r>
      <w:r w:rsidR="00901157" w:rsidRPr="002E53C1">
        <w:rPr>
          <w:szCs w:val="22"/>
        </w:rPr>
        <w:t xml:space="preserve"> </w:t>
      </w:r>
      <w:r w:rsidR="007E4F5F" w:rsidRPr="002E53C1">
        <w:t>is removed; or</w:t>
      </w:r>
    </w:p>
    <w:p w14:paraId="2B721389" w14:textId="01CED61E" w:rsidR="007E4F5F" w:rsidRPr="002E53C1" w:rsidRDefault="009F190F" w:rsidP="00A47C15">
      <w:pPr>
        <w:pStyle w:val="ListBullet"/>
      </w:pPr>
      <w:r>
        <w:t>a</w:t>
      </w:r>
      <w:r w:rsidRPr="002E53C1">
        <w:t xml:space="preserve">n </w:t>
      </w:r>
      <w:r w:rsidR="007E4F5F" w:rsidRPr="002E53C1">
        <w:t xml:space="preserve">existing </w:t>
      </w:r>
      <w:r w:rsidR="00B656FA">
        <w:rPr>
          <w:i/>
          <w:szCs w:val="22"/>
        </w:rPr>
        <w:t xml:space="preserve">demand response </w:t>
      </w:r>
      <w:r w:rsidR="008133D2" w:rsidRPr="000F4A0B">
        <w:rPr>
          <w:i/>
        </w:rPr>
        <w:t>contributor</w:t>
      </w:r>
      <w:r w:rsidR="007E4F5F" w:rsidRPr="002E53C1">
        <w:t>’s information is modified or amended.</w:t>
      </w:r>
    </w:p>
    <w:p w14:paraId="54D31341" w14:textId="199A6746" w:rsidR="001F6037" w:rsidRDefault="001F6037" w:rsidP="005F6FBD">
      <w:pPr>
        <w:pStyle w:val="ListNumber3"/>
        <w:numPr>
          <w:ilvl w:val="0"/>
          <w:numId w:val="0"/>
        </w:numPr>
      </w:pPr>
      <w:r>
        <w:lastRenderedPageBreak/>
        <w:t xml:space="preserve">In instances when a </w:t>
      </w:r>
      <w:r w:rsidRPr="000D66C3">
        <w:rPr>
          <w:i/>
        </w:rPr>
        <w:t>demand response contributor</w:t>
      </w:r>
      <w:r>
        <w:t xml:space="preserve"> initiates a registration request</w:t>
      </w:r>
      <w:r w:rsidR="00AE732B">
        <w:t xml:space="preserve"> </w:t>
      </w:r>
      <w:r>
        <w:t xml:space="preserve">to become a </w:t>
      </w:r>
      <w:r w:rsidRPr="000D66C3">
        <w:rPr>
          <w:i/>
        </w:rPr>
        <w:t>dispatchable load</w:t>
      </w:r>
      <w:r>
        <w:t xml:space="preserve"> or </w:t>
      </w:r>
      <w:r w:rsidRPr="000D66C3">
        <w:rPr>
          <w:i/>
        </w:rPr>
        <w:t>price responsive load</w:t>
      </w:r>
      <w:r>
        <w:t xml:space="preserve">, the </w:t>
      </w:r>
      <w:r w:rsidRPr="00714F7E">
        <w:rPr>
          <w:i/>
        </w:rPr>
        <w:t>non-dispatchable load</w:t>
      </w:r>
      <w:r>
        <w:t xml:space="preserve"> must be removed as a </w:t>
      </w:r>
      <w:r w:rsidRPr="000D66C3">
        <w:rPr>
          <w:i/>
        </w:rPr>
        <w:t>demand response contributor</w:t>
      </w:r>
      <w:r>
        <w:t xml:space="preserve"> before the request will be accepted.</w:t>
      </w:r>
    </w:p>
    <w:p w14:paraId="52642E75" w14:textId="77ECDC79" w:rsidR="005F6FBD" w:rsidRDefault="007E4F5F" w:rsidP="005F6FBD">
      <w:pPr>
        <w:pStyle w:val="ListNumber3"/>
        <w:numPr>
          <w:ilvl w:val="0"/>
          <w:numId w:val="0"/>
        </w:numPr>
      </w:pPr>
      <w:r w:rsidRPr="002E53C1">
        <w:t xml:space="preserve">In instances when a new </w:t>
      </w:r>
      <w:r w:rsidR="00B656FA">
        <w:rPr>
          <w:i/>
          <w:szCs w:val="22"/>
        </w:rPr>
        <w:t xml:space="preserve">demand response </w:t>
      </w:r>
      <w:r w:rsidR="008133D2" w:rsidRPr="000F4A0B">
        <w:rPr>
          <w:i/>
        </w:rPr>
        <w:t>contributor</w:t>
      </w:r>
      <w:r w:rsidR="008133D2" w:rsidRPr="002E53C1">
        <w:rPr>
          <w:szCs w:val="22"/>
        </w:rPr>
        <w:t xml:space="preserve"> </w:t>
      </w:r>
      <w:r w:rsidRPr="002E53C1">
        <w:t xml:space="preserve">is added and/or an existing </w:t>
      </w:r>
      <w:r w:rsidR="00B656FA">
        <w:rPr>
          <w:i/>
          <w:szCs w:val="22"/>
        </w:rPr>
        <w:t>demand response</w:t>
      </w:r>
      <w:r w:rsidR="00B656FA" w:rsidRPr="000F4A0B">
        <w:rPr>
          <w:i/>
        </w:rPr>
        <w:t xml:space="preserve"> </w:t>
      </w:r>
      <w:r w:rsidR="008133D2" w:rsidRPr="000F4A0B">
        <w:rPr>
          <w:i/>
        </w:rPr>
        <w:t>contributor</w:t>
      </w:r>
      <w:r w:rsidR="008133D2" w:rsidRPr="002E53C1">
        <w:t xml:space="preserve"> </w:t>
      </w:r>
      <w:r w:rsidRPr="002E53C1">
        <w:t xml:space="preserve">is removed, subject to </w:t>
      </w:r>
      <w:r w:rsidRPr="002E53C1">
        <w:rPr>
          <w:i/>
        </w:rPr>
        <w:t>IESO</w:t>
      </w:r>
      <w:r w:rsidRPr="002E53C1">
        <w:t xml:space="preserve">’s approval, the </w:t>
      </w:r>
      <w:r w:rsidR="00AA622C">
        <w:rPr>
          <w:i/>
          <w:szCs w:val="22"/>
        </w:rPr>
        <w:t>capacity market participant</w:t>
      </w:r>
      <w:r w:rsidRPr="002E53C1">
        <w:rPr>
          <w:szCs w:val="22"/>
        </w:rPr>
        <w:t xml:space="preserve"> </w:t>
      </w:r>
      <w:r w:rsidRPr="002E53C1">
        <w:t xml:space="preserve">will be issued a new </w:t>
      </w:r>
      <w:r>
        <w:t xml:space="preserve">virtual </w:t>
      </w:r>
      <w:r w:rsidRPr="00804A46">
        <w:rPr>
          <w:i/>
        </w:rPr>
        <w:t>meter</w:t>
      </w:r>
      <w:r w:rsidRPr="002E53C1">
        <w:t xml:space="preserve"> point ID to reflect these changes. </w:t>
      </w:r>
      <w:r>
        <w:t xml:space="preserve">During a </w:t>
      </w:r>
      <w:r w:rsidRPr="00804A46">
        <w:rPr>
          <w:i/>
        </w:rPr>
        <w:t>demand</w:t>
      </w:r>
      <w:r>
        <w:t xml:space="preserve"> response activation event, t</w:t>
      </w:r>
      <w:r w:rsidRPr="002E53C1">
        <w:t xml:space="preserve">he </w:t>
      </w:r>
      <w:r w:rsidR="00AA622C">
        <w:rPr>
          <w:i/>
          <w:szCs w:val="22"/>
        </w:rPr>
        <w:t>capacity market participant</w:t>
      </w:r>
      <w:r w:rsidRPr="002E53C1">
        <w:rPr>
          <w:szCs w:val="22"/>
        </w:rPr>
        <w:t xml:space="preserve"> will be required to </w:t>
      </w:r>
      <w:r w:rsidRPr="002E53C1">
        <w:t xml:space="preserve">submit </w:t>
      </w:r>
      <w:r>
        <w:t xml:space="preserve">three </w:t>
      </w:r>
      <w:r w:rsidRPr="002E53C1">
        <w:t>month</w:t>
      </w:r>
      <w:r>
        <w:t xml:space="preserve">s of </w:t>
      </w:r>
      <w:r w:rsidRPr="002E53C1">
        <w:t>measurement data</w:t>
      </w:r>
      <w:r>
        <w:t xml:space="preserve"> under the issued virtual meter point ID,</w:t>
      </w:r>
      <w:r w:rsidRPr="002E53C1">
        <w:t xml:space="preserve"> as detailed below. </w:t>
      </w:r>
    </w:p>
    <w:p w14:paraId="6857277A" w14:textId="2249D0F5" w:rsidR="007E4F5F" w:rsidRPr="00DE2729" w:rsidRDefault="00F253FB" w:rsidP="005E3D5C">
      <w:pPr>
        <w:pStyle w:val="Heading5"/>
      </w:pPr>
      <w:r>
        <w:t>5.2.3.3</w:t>
      </w:r>
      <w:r w:rsidR="00B94CD7">
        <w:tab/>
      </w:r>
      <w:r w:rsidR="007E4F5F" w:rsidRPr="00DE2729">
        <w:t>Virtual Residential</w:t>
      </w:r>
      <w:r w:rsidR="00EB7A63">
        <w:t xml:space="preserve"> </w:t>
      </w:r>
      <w:r w:rsidR="00C21A32" w:rsidRPr="00C21A32">
        <w:t>hourly demand response</w:t>
      </w:r>
      <w:r w:rsidR="007E4F5F" w:rsidRPr="00DE2729">
        <w:t xml:space="preserve"> Contributors </w:t>
      </w:r>
      <w:r w:rsidR="000362D2">
        <w:t>R</w:t>
      </w:r>
      <w:r w:rsidR="000362D2" w:rsidRPr="00DE2729">
        <w:t xml:space="preserve">egistration </w:t>
      </w:r>
      <w:r w:rsidR="000362D2">
        <w:t>R</w:t>
      </w:r>
      <w:r w:rsidR="007E4F5F" w:rsidRPr="00DE2729">
        <w:t>equirements</w:t>
      </w:r>
    </w:p>
    <w:p w14:paraId="72925F84" w14:textId="3E1D67B6" w:rsidR="007E4F5F" w:rsidRPr="002E53C1" w:rsidRDefault="007E4F5F" w:rsidP="007E4F5F">
      <w:pPr>
        <w:spacing w:after="120"/>
      </w:pPr>
      <w:r w:rsidRPr="002E53C1">
        <w:t xml:space="preserve">For virtual residential </w:t>
      </w:r>
      <w:r w:rsidR="00C21A32" w:rsidRPr="6DA6C8E8">
        <w:rPr>
          <w:i/>
          <w:iCs/>
        </w:rPr>
        <w:t>demand response</w:t>
      </w:r>
      <w:r w:rsidRPr="002E53C1">
        <w:t xml:space="preserve">, the </w:t>
      </w:r>
      <w:r w:rsidRPr="002E53C1">
        <w:rPr>
          <w:szCs w:val="22"/>
        </w:rPr>
        <w:t xml:space="preserve">information submitted to the </w:t>
      </w:r>
      <w:r w:rsidRPr="00804A46">
        <w:rPr>
          <w:i/>
          <w:szCs w:val="22"/>
        </w:rPr>
        <w:t>IESO</w:t>
      </w:r>
      <w:r w:rsidRPr="002E53C1">
        <w:rPr>
          <w:szCs w:val="22"/>
        </w:rPr>
        <w:t xml:space="preserve"> must satisfy the following applicable requirements</w:t>
      </w:r>
      <w:r w:rsidRPr="002E53C1">
        <w:t xml:space="preserve">. </w:t>
      </w:r>
    </w:p>
    <w:p w14:paraId="74672FE1" w14:textId="5CF826F3" w:rsidR="007E4F5F" w:rsidRPr="002E53C1" w:rsidRDefault="007E4F5F" w:rsidP="007E4F5F">
      <w:pPr>
        <w:spacing w:after="120"/>
        <w:rPr>
          <w:u w:val="single"/>
        </w:rPr>
      </w:pPr>
      <w:r w:rsidRPr="002E53C1">
        <w:rPr>
          <w:u w:val="single"/>
        </w:rPr>
        <w:t xml:space="preserve">Submitted on a monthly basis through Online IESO using an excel template (refer to Appendix </w:t>
      </w:r>
      <w:r w:rsidR="00015A9E">
        <w:rPr>
          <w:u w:val="single"/>
        </w:rPr>
        <w:t>A</w:t>
      </w:r>
      <w:r w:rsidRPr="002E53C1">
        <w:rPr>
          <w:u w:val="single"/>
        </w:rPr>
        <w:t>):</w:t>
      </w:r>
    </w:p>
    <w:p w14:paraId="35A4BE5B" w14:textId="3A034E8A" w:rsidR="007E4F5F" w:rsidRPr="002E53C1" w:rsidRDefault="00B656FA" w:rsidP="00EC2560">
      <w:pPr>
        <w:pStyle w:val="ListParagraph"/>
        <w:numPr>
          <w:ilvl w:val="0"/>
          <w:numId w:val="60"/>
        </w:numPr>
        <w:ind w:left="720"/>
      </w:pPr>
      <w:r w:rsidRPr="009F190F">
        <w:rPr>
          <w:i/>
        </w:rPr>
        <w:t>Demand response contributor</w:t>
      </w:r>
      <w:r w:rsidR="007E4F5F" w:rsidRPr="002E53C1">
        <w:t xml:space="preserve"> physical address (in the order of: street# &amp; name, city, province, postal code), where the physical address must be in the same </w:t>
      </w:r>
      <w:r w:rsidR="00714F7E" w:rsidRPr="00714F7E">
        <w:t>electrical zone</w:t>
      </w:r>
      <w:r w:rsidR="00714F7E" w:rsidRPr="009F190F">
        <w:rPr>
          <w:i/>
        </w:rPr>
        <w:t xml:space="preserve"> </w:t>
      </w:r>
      <w:r w:rsidR="007E4F5F" w:rsidRPr="002E53C1">
        <w:t xml:space="preserve">as the associated </w:t>
      </w:r>
      <w:r w:rsidR="007E4F5F" w:rsidRPr="009F190F">
        <w:rPr>
          <w:i/>
        </w:rPr>
        <w:t>demand response resource</w:t>
      </w:r>
      <w:r w:rsidR="007E4F5F" w:rsidRPr="002E53C1">
        <w:t>;</w:t>
      </w:r>
    </w:p>
    <w:p w14:paraId="0C276707" w14:textId="0F6EDA83" w:rsidR="007E4F5F" w:rsidRPr="002E53C1" w:rsidRDefault="007E4F5F" w:rsidP="00A47C15">
      <w:pPr>
        <w:pStyle w:val="ListBullet2"/>
      </w:pPr>
      <w:r w:rsidRPr="002E53C1">
        <w:t xml:space="preserve">The </w:t>
      </w:r>
      <w:r w:rsidR="00AA622C">
        <w:rPr>
          <w:i/>
        </w:rPr>
        <w:t>capacity market participant</w:t>
      </w:r>
      <w:r w:rsidRPr="002E53C1">
        <w:t xml:space="preserve"> may use the zonal map tool </w:t>
      </w:r>
      <w:r w:rsidR="001859CD">
        <w:t>located on the</w:t>
      </w:r>
      <w:r w:rsidR="001859CD" w:rsidRPr="002E53C1">
        <w:t xml:space="preserve"> </w:t>
      </w:r>
      <w:hyperlink r:id="rId44" w:history="1">
        <w:r w:rsidR="003F4716">
          <w:rPr>
            <w:rStyle w:val="Hyperlink"/>
          </w:rPr>
          <w:t>IESO Zonal Map page</w:t>
        </w:r>
      </w:hyperlink>
      <w:r w:rsidRPr="002E53C1">
        <w:t xml:space="preserve"> to confirm the </w:t>
      </w:r>
      <w:r w:rsidR="00714F7E" w:rsidRPr="00714F7E">
        <w:t>electrical zone</w:t>
      </w:r>
      <w:r w:rsidR="00714F7E" w:rsidRPr="009F190F">
        <w:rPr>
          <w:i/>
        </w:rPr>
        <w:t xml:space="preserve"> </w:t>
      </w:r>
      <w:r w:rsidRPr="002E53C1">
        <w:t>for the associated contributor;</w:t>
      </w:r>
    </w:p>
    <w:p w14:paraId="5EA83356" w14:textId="77777777" w:rsidR="007E4F5F" w:rsidRPr="002E53C1" w:rsidRDefault="007E4F5F" w:rsidP="00A47C15">
      <w:pPr>
        <w:pStyle w:val="ListParagraph"/>
      </w:pPr>
      <w:r w:rsidRPr="002E53C1">
        <w:t>Applicable licensed Local Distribution Company (LDC) name and LDC account number indicated on contributors’ LDC billing statement;</w:t>
      </w:r>
    </w:p>
    <w:p w14:paraId="75C64221" w14:textId="5E531E3E" w:rsidR="007E4F5F" w:rsidRPr="002E53C1" w:rsidRDefault="007E4F5F" w:rsidP="00A47C15">
      <w:pPr>
        <w:pStyle w:val="ListParagraph"/>
        <w:ind w:right="-360"/>
      </w:pPr>
      <w:r w:rsidRPr="002E53C1">
        <w:t xml:space="preserve">Indicator flagging the control group </w:t>
      </w:r>
      <w:r w:rsidR="00B656FA">
        <w:rPr>
          <w:i/>
        </w:rPr>
        <w:t xml:space="preserve">demand response </w:t>
      </w:r>
      <w:r w:rsidR="008133D2" w:rsidRPr="000F4A0B">
        <w:rPr>
          <w:i/>
        </w:rPr>
        <w:t>contributor</w:t>
      </w:r>
      <w:r w:rsidR="008133D2" w:rsidRPr="002E53C1">
        <w:t>s</w:t>
      </w:r>
      <w:r w:rsidRPr="002E53C1">
        <w:t xml:space="preserve">, as defined in </w:t>
      </w:r>
      <w:hyperlink w:anchor="_5.2.3.4_Randomized_Controlled" w:history="1">
        <w:r w:rsidRPr="00C92B77">
          <w:rPr>
            <w:rStyle w:val="Hyperlink"/>
            <w:rFonts w:cstheme="minorBidi"/>
            <w:noProof w:val="0"/>
            <w:lang w:eastAsia="en-US"/>
          </w:rPr>
          <w:t xml:space="preserve">section </w:t>
        </w:r>
        <w:r w:rsidR="009F190F" w:rsidRPr="00C92B77">
          <w:rPr>
            <w:rStyle w:val="Hyperlink"/>
            <w:rFonts w:cstheme="minorBidi"/>
            <w:noProof w:val="0"/>
            <w:lang w:eastAsia="en-US"/>
          </w:rPr>
          <w:t>5.2.3.4</w:t>
        </w:r>
      </w:hyperlink>
      <w:r w:rsidRPr="002E53C1">
        <w:t xml:space="preserve"> below, where there must be at least 350 control group </w:t>
      </w:r>
      <w:r w:rsidR="00B656FA">
        <w:rPr>
          <w:i/>
        </w:rPr>
        <w:t xml:space="preserve">demand response </w:t>
      </w:r>
      <w:r w:rsidR="008133D2" w:rsidRPr="000F4A0B">
        <w:rPr>
          <w:i/>
        </w:rPr>
        <w:t>contributor</w:t>
      </w:r>
      <w:r w:rsidR="008133D2" w:rsidRPr="002E53C1">
        <w:t>s</w:t>
      </w:r>
      <w:r w:rsidR="008133D2" w:rsidRPr="008133D2" w:rsidDel="008133D2">
        <w:t xml:space="preserve"> </w:t>
      </w:r>
      <w:r w:rsidRPr="002E53C1">
        <w:t xml:space="preserve">which are chosen randomly (i.e. using a process of selection in which each contributor has an equal probability of being chosen) </w:t>
      </w:r>
      <w:r w:rsidRPr="001E6AB3">
        <w:t>each</w:t>
      </w:r>
      <w:r w:rsidRPr="002E53C1">
        <w:t xml:space="preserve"> month by the </w:t>
      </w:r>
      <w:r w:rsidR="00AA622C">
        <w:rPr>
          <w:i/>
        </w:rPr>
        <w:t>capacity market participant</w:t>
      </w:r>
      <w:r w:rsidRPr="002E53C1">
        <w:t xml:space="preserve"> from the total population of </w:t>
      </w:r>
      <w:r w:rsidR="00B656FA">
        <w:rPr>
          <w:i/>
        </w:rPr>
        <w:t xml:space="preserve">demand response </w:t>
      </w:r>
      <w:r w:rsidR="008133D2" w:rsidRPr="000F4A0B">
        <w:rPr>
          <w:i/>
        </w:rPr>
        <w:t>contributor</w:t>
      </w:r>
      <w:r w:rsidR="008133D2" w:rsidRPr="002E53C1">
        <w:t>s</w:t>
      </w:r>
      <w:r w:rsidR="008133D2" w:rsidRPr="008133D2" w:rsidDel="008133D2">
        <w:t xml:space="preserve"> </w:t>
      </w:r>
      <w:r w:rsidRPr="002E53C1">
        <w:t xml:space="preserve">under the residential </w:t>
      </w:r>
      <w:r w:rsidR="00C21A32" w:rsidRPr="6DA6C8E8">
        <w:rPr>
          <w:i/>
          <w:iCs/>
        </w:rPr>
        <w:t xml:space="preserve">hourly demand response </w:t>
      </w:r>
      <w:r w:rsidR="008133D2" w:rsidRPr="000F4A0B">
        <w:rPr>
          <w:i/>
        </w:rPr>
        <w:t>resource</w:t>
      </w:r>
      <w:r w:rsidRPr="002E53C1">
        <w:t>;</w:t>
      </w:r>
    </w:p>
    <w:p w14:paraId="51E3EEAA" w14:textId="77777777" w:rsidR="007E4F5F" w:rsidRPr="00804A46" w:rsidRDefault="007E4F5F" w:rsidP="007E4F5F">
      <w:pPr>
        <w:spacing w:before="240" w:after="120"/>
        <w:rPr>
          <w:color w:val="000000" w:themeColor="text1"/>
          <w:szCs w:val="22"/>
        </w:rPr>
      </w:pPr>
      <w:r w:rsidRPr="00804A46">
        <w:t>The following fields must be directly entered into the input fields in Online IESO:</w:t>
      </w:r>
    </w:p>
    <w:p w14:paraId="3047C135" w14:textId="77777777" w:rsidR="007E4F5F" w:rsidRPr="002E53C1" w:rsidRDefault="007E4F5F" w:rsidP="00A47C15">
      <w:pPr>
        <w:pStyle w:val="ListParagraph"/>
      </w:pPr>
      <w:r w:rsidRPr="008B4720">
        <w:rPr>
          <w:i/>
        </w:rPr>
        <w:t>Demand response capacity</w:t>
      </w:r>
      <w:r w:rsidRPr="005967F0">
        <w:t xml:space="preserve"> </w:t>
      </w:r>
      <w:r w:rsidRPr="002E53C1">
        <w:t>in MW (note:</w:t>
      </w:r>
      <w:r w:rsidRPr="005967F0">
        <w:t xml:space="preserve"> </w:t>
      </w:r>
      <w:r w:rsidRPr="002E53C1">
        <w:t>the total capability from only the treatment group contributors and must be equal to or greater than 1 MW);</w:t>
      </w:r>
    </w:p>
    <w:p w14:paraId="4BCBD2BD" w14:textId="65E72423" w:rsidR="007E4F5F" w:rsidRPr="001E6AB3" w:rsidRDefault="007E4F5F" w:rsidP="00A47C15">
      <w:pPr>
        <w:pStyle w:val="ListParagraph"/>
      </w:pPr>
      <w:r w:rsidRPr="002E53C1">
        <w:t xml:space="preserve">Total number of </w:t>
      </w:r>
      <w:r w:rsidR="00B656FA">
        <w:rPr>
          <w:i/>
        </w:rPr>
        <w:t xml:space="preserve">demand response </w:t>
      </w:r>
      <w:r w:rsidR="008133D2" w:rsidRPr="000F4A0B">
        <w:rPr>
          <w:i/>
        </w:rPr>
        <w:t>contributor</w:t>
      </w:r>
      <w:r w:rsidR="008133D2" w:rsidRPr="002E53C1">
        <w:t xml:space="preserve">s </w:t>
      </w:r>
      <w:r w:rsidRPr="002E53C1">
        <w:t>in the treatment group as defined in the section entitled “Randomized Control Trial Baseline Methodology” below; and</w:t>
      </w:r>
    </w:p>
    <w:p w14:paraId="6560773F" w14:textId="3AF3ADA4" w:rsidR="007E4F5F" w:rsidRPr="001E6AB3" w:rsidRDefault="007E4F5F" w:rsidP="00A47C15">
      <w:pPr>
        <w:pStyle w:val="ListParagraph"/>
      </w:pPr>
      <w:r w:rsidRPr="002E53C1">
        <w:lastRenderedPageBreak/>
        <w:t xml:space="preserve">Total number of </w:t>
      </w:r>
      <w:r w:rsidR="00B656FA" w:rsidRPr="008B4720">
        <w:rPr>
          <w:i/>
        </w:rPr>
        <w:t xml:space="preserve">demand response </w:t>
      </w:r>
      <w:r w:rsidR="008133D2" w:rsidRPr="008B4720">
        <w:rPr>
          <w:i/>
        </w:rPr>
        <w:t>contributor</w:t>
      </w:r>
      <w:r w:rsidR="008133D2" w:rsidRPr="005967F0">
        <w:rPr>
          <w:i/>
        </w:rPr>
        <w:t>s</w:t>
      </w:r>
      <w:r w:rsidR="008133D2" w:rsidRPr="002E53C1">
        <w:t xml:space="preserve"> </w:t>
      </w:r>
      <w:r w:rsidRPr="002E53C1">
        <w:t>in the control group.</w:t>
      </w:r>
    </w:p>
    <w:p w14:paraId="40CB9CE1" w14:textId="5A826898" w:rsidR="007E4F5F" w:rsidRPr="002E53C1" w:rsidRDefault="007E4F5F" w:rsidP="00EA76D0">
      <w:pPr>
        <w:pStyle w:val="BodyText"/>
      </w:pPr>
      <w:r w:rsidRPr="002E53C1">
        <w:rPr>
          <w:szCs w:val="22"/>
        </w:rPr>
        <w:t xml:space="preserve">As part of the residential contributor management process, the </w:t>
      </w:r>
      <w:r w:rsidR="00AA622C">
        <w:rPr>
          <w:i/>
          <w:szCs w:val="22"/>
        </w:rPr>
        <w:t>capacity market participant</w:t>
      </w:r>
      <w:r w:rsidRPr="002E53C1">
        <w:rPr>
          <w:i/>
          <w:szCs w:val="22"/>
        </w:rPr>
        <w:t xml:space="preserve"> </w:t>
      </w:r>
      <w:r w:rsidRPr="002E53C1">
        <w:rPr>
          <w:szCs w:val="22"/>
        </w:rPr>
        <w:t xml:space="preserve">shall use the excel template available in Online IESO (refer to Appendix </w:t>
      </w:r>
      <w:r w:rsidR="00015A9E">
        <w:rPr>
          <w:szCs w:val="22"/>
        </w:rPr>
        <w:t>A</w:t>
      </w:r>
      <w:r w:rsidRPr="002E53C1">
        <w:rPr>
          <w:szCs w:val="22"/>
        </w:rPr>
        <w:t xml:space="preserve">) to submit </w:t>
      </w:r>
      <w:r w:rsidR="00B656FA">
        <w:rPr>
          <w:i/>
          <w:szCs w:val="22"/>
        </w:rPr>
        <w:t xml:space="preserve">demand response </w:t>
      </w:r>
      <w:r w:rsidR="008133D2" w:rsidRPr="000F4A0B">
        <w:rPr>
          <w:i/>
        </w:rPr>
        <w:t>contributor</w:t>
      </w:r>
      <w:r w:rsidR="008133D2" w:rsidRPr="002E53C1">
        <w:rPr>
          <w:szCs w:val="22"/>
        </w:rPr>
        <w:t xml:space="preserve"> </w:t>
      </w:r>
      <w:r w:rsidRPr="002E53C1">
        <w:rPr>
          <w:szCs w:val="22"/>
        </w:rPr>
        <w:t>information on a monthly basis</w:t>
      </w:r>
      <w:r w:rsidRPr="002E53C1">
        <w:t xml:space="preserve">. </w:t>
      </w:r>
    </w:p>
    <w:p w14:paraId="5E4E3A47" w14:textId="6EF95BBC" w:rsidR="007E4F5F" w:rsidRPr="002E53C1" w:rsidRDefault="007E4F5F" w:rsidP="007E4F5F">
      <w:pPr>
        <w:rPr>
          <w:szCs w:val="22"/>
        </w:rPr>
      </w:pPr>
      <w:r w:rsidRPr="002E53C1">
        <w:t xml:space="preserve">Rejections and/or failure to submit appropriate contributor management registration information each month by the specified deadlines will exclude the residential </w:t>
      </w:r>
      <w:r w:rsidR="00C21A32" w:rsidRPr="6DA6C8E8">
        <w:rPr>
          <w:i/>
          <w:iCs/>
        </w:rPr>
        <w:t xml:space="preserve">hourly demand response </w:t>
      </w:r>
      <w:r w:rsidR="008133D2" w:rsidRPr="000F4A0B">
        <w:rPr>
          <w:i/>
        </w:rPr>
        <w:t>resource</w:t>
      </w:r>
      <w:r w:rsidR="008133D2" w:rsidRPr="002E53C1">
        <w:t xml:space="preserve"> </w:t>
      </w:r>
      <w:r w:rsidRPr="002E53C1">
        <w:t xml:space="preserve">to participate in the </w:t>
      </w:r>
      <w:r w:rsidRPr="005967F0">
        <w:rPr>
          <w:i/>
        </w:rPr>
        <w:t>energy market</w:t>
      </w:r>
      <w:r w:rsidRPr="002E53C1">
        <w:t xml:space="preserve"> (submit </w:t>
      </w:r>
      <w:r w:rsidRPr="005967F0">
        <w:rPr>
          <w:i/>
        </w:rPr>
        <w:t>energy bids</w:t>
      </w:r>
      <w:r w:rsidRPr="002E53C1">
        <w:t xml:space="preserve">) for that month, and result in Availability Charges to be applied </w:t>
      </w:r>
      <w:r w:rsidRPr="002E53C1">
        <w:rPr>
          <w:color w:val="000000"/>
          <w:szCs w:val="22"/>
        </w:rPr>
        <w:t xml:space="preserve">(as further described in </w:t>
      </w:r>
      <w:r w:rsidR="00237373" w:rsidRPr="00C400A3">
        <w:rPr>
          <w:b/>
        </w:rPr>
        <w:t>MM</w:t>
      </w:r>
      <w:r w:rsidRPr="00C400A3">
        <w:rPr>
          <w:b/>
        </w:rPr>
        <w:t xml:space="preserve"> 5.5</w:t>
      </w:r>
      <w:r w:rsidR="00670B0C" w:rsidRPr="00670B0C">
        <w:t>)</w:t>
      </w:r>
      <w:r w:rsidRPr="002E53C1">
        <w:rPr>
          <w:color w:val="000000"/>
          <w:szCs w:val="22"/>
        </w:rPr>
        <w:t xml:space="preserve">. </w:t>
      </w:r>
    </w:p>
    <w:p w14:paraId="7A1EAE20" w14:textId="09DADC78" w:rsidR="007E4F5F" w:rsidRPr="00B0182A" w:rsidRDefault="00F253FB" w:rsidP="005E3D5C">
      <w:pPr>
        <w:pStyle w:val="Heading5"/>
      </w:pPr>
      <w:r>
        <w:t>5.2.3.4</w:t>
      </w:r>
      <w:r w:rsidR="00B94CD7">
        <w:tab/>
      </w:r>
      <w:r w:rsidR="007E4F5F" w:rsidRPr="00B0182A">
        <w:t>Randomized Control</w:t>
      </w:r>
      <w:r w:rsidR="004D6A96" w:rsidRPr="00B0182A">
        <w:t>led</w:t>
      </w:r>
      <w:r w:rsidR="007E4F5F" w:rsidRPr="00B0182A">
        <w:t xml:space="preserve"> Baseline Methodology</w:t>
      </w:r>
    </w:p>
    <w:p w14:paraId="060AF6E4" w14:textId="31F53F3B" w:rsidR="007E4F5F" w:rsidRPr="002E53C1" w:rsidRDefault="007E4F5F" w:rsidP="000F4A0B">
      <w:pPr>
        <w:keepNext/>
        <w:spacing w:after="120"/>
        <w:rPr>
          <w:color w:val="000000"/>
          <w:szCs w:val="22"/>
        </w:rPr>
      </w:pPr>
      <w:r w:rsidRPr="002E53C1">
        <w:t xml:space="preserve">For </w:t>
      </w:r>
      <w:r w:rsidR="00C21A32" w:rsidRPr="6DA6C8E8">
        <w:rPr>
          <w:i/>
          <w:iCs/>
        </w:rPr>
        <w:t xml:space="preserve">hourly demand response </w:t>
      </w:r>
      <w:r w:rsidR="008133D2" w:rsidRPr="000F4A0B">
        <w:rPr>
          <w:i/>
        </w:rPr>
        <w:t>resources</w:t>
      </w:r>
      <w:r w:rsidR="008133D2" w:rsidRPr="002E53C1">
        <w:t xml:space="preserve"> </w:t>
      </w:r>
      <w:r w:rsidRPr="002E53C1">
        <w:t>associated with either virtual or physical C&amp;I contributors</w:t>
      </w:r>
      <w:r w:rsidRPr="002E53C1">
        <w:rPr>
          <w:color w:val="000000"/>
          <w:szCs w:val="22"/>
        </w:rPr>
        <w:t xml:space="preserve">, performance is evaluated using a historical baseline (as described in </w:t>
      </w:r>
      <w:r w:rsidR="00237373" w:rsidRPr="00514CE3">
        <w:rPr>
          <w:b/>
        </w:rPr>
        <w:t xml:space="preserve">MM </w:t>
      </w:r>
      <w:r w:rsidRPr="00C400A3">
        <w:rPr>
          <w:b/>
        </w:rPr>
        <w:t>5.5</w:t>
      </w:r>
      <w:r w:rsidRPr="002E53C1">
        <w:rPr>
          <w:color w:val="000000"/>
          <w:szCs w:val="22"/>
        </w:rPr>
        <w:t xml:space="preserve">). </w:t>
      </w:r>
    </w:p>
    <w:p w14:paraId="6DAE46A4" w14:textId="731C9F98" w:rsidR="007E4F5F" w:rsidRPr="002E53C1" w:rsidRDefault="007E4F5F" w:rsidP="007E4F5F">
      <w:pPr>
        <w:spacing w:after="120"/>
        <w:rPr>
          <w:color w:val="000000"/>
          <w:szCs w:val="22"/>
        </w:rPr>
      </w:pPr>
      <w:r w:rsidRPr="002E53C1">
        <w:t xml:space="preserve">For </w:t>
      </w:r>
      <w:r w:rsidR="00C21A32" w:rsidRPr="6DA6C8E8">
        <w:rPr>
          <w:i/>
          <w:iCs/>
        </w:rPr>
        <w:t xml:space="preserve">hourly demand response </w:t>
      </w:r>
      <w:r w:rsidR="008133D2" w:rsidRPr="000F4A0B">
        <w:rPr>
          <w:i/>
        </w:rPr>
        <w:t>resources</w:t>
      </w:r>
      <w:r w:rsidR="008133D2" w:rsidRPr="002E53C1">
        <w:t xml:space="preserve"> </w:t>
      </w:r>
      <w:r w:rsidRPr="002E53C1">
        <w:t xml:space="preserve">associated </w:t>
      </w:r>
      <w:r w:rsidRPr="002E53C1">
        <w:rPr>
          <w:color w:val="000000"/>
          <w:szCs w:val="22"/>
        </w:rPr>
        <w:t xml:space="preserve">with virtual residential </w:t>
      </w:r>
      <w:r w:rsidR="00B656FA">
        <w:rPr>
          <w:i/>
          <w:szCs w:val="22"/>
        </w:rPr>
        <w:t>demand response</w:t>
      </w:r>
      <w:r w:rsidR="00B656FA" w:rsidRPr="000F4A0B">
        <w:rPr>
          <w:i/>
        </w:rPr>
        <w:t xml:space="preserve"> </w:t>
      </w:r>
      <w:r w:rsidR="008133D2" w:rsidRPr="000F4A0B">
        <w:rPr>
          <w:i/>
        </w:rPr>
        <w:t>contributors</w:t>
      </w:r>
      <w:r w:rsidRPr="002E53C1">
        <w:rPr>
          <w:color w:val="000000"/>
          <w:szCs w:val="22"/>
        </w:rPr>
        <w:t>, a randomized control</w:t>
      </w:r>
      <w:r w:rsidR="004D6A96">
        <w:rPr>
          <w:color w:val="000000"/>
          <w:szCs w:val="22"/>
        </w:rPr>
        <w:t>led</w:t>
      </w:r>
      <w:r w:rsidRPr="002E53C1">
        <w:rPr>
          <w:color w:val="000000"/>
          <w:szCs w:val="22"/>
        </w:rPr>
        <w:t xml:space="preserve"> (RC) baseline methodology is used where </w:t>
      </w:r>
      <w:r w:rsidRPr="002E53C1">
        <w:rPr>
          <w:szCs w:val="22"/>
        </w:rPr>
        <w:t>two groups of contributors are established, as follows:</w:t>
      </w:r>
    </w:p>
    <w:p w14:paraId="51D8FC29" w14:textId="1DB01A4C" w:rsidR="007E4F5F" w:rsidRPr="002E53C1" w:rsidRDefault="00D379C7" w:rsidP="00A47C15">
      <w:pPr>
        <w:pStyle w:val="ListBullet"/>
      </w:pPr>
      <w:r>
        <w:t>a</w:t>
      </w:r>
      <w:r w:rsidRPr="002E53C1">
        <w:t xml:space="preserve"> </w:t>
      </w:r>
      <w:r w:rsidR="007E4F5F" w:rsidRPr="002E53C1">
        <w:t xml:space="preserve">“treatment” group, where </w:t>
      </w:r>
      <w:r w:rsidR="00B656FA">
        <w:rPr>
          <w:i/>
          <w:szCs w:val="22"/>
        </w:rPr>
        <w:t xml:space="preserve">demand response </w:t>
      </w:r>
      <w:r w:rsidR="008133D2" w:rsidRPr="000F4A0B">
        <w:rPr>
          <w:i/>
        </w:rPr>
        <w:t>contributors</w:t>
      </w:r>
      <w:r w:rsidR="008133D2" w:rsidRPr="002E53C1">
        <w:t xml:space="preserve"> </w:t>
      </w:r>
      <w:r w:rsidR="007E4F5F" w:rsidRPr="002E53C1">
        <w:t xml:space="preserve">are activated to provide </w:t>
      </w:r>
      <w:r w:rsidR="007E4F5F" w:rsidRPr="00804A46">
        <w:rPr>
          <w:i/>
        </w:rPr>
        <w:t>demand</w:t>
      </w:r>
      <w:r w:rsidR="007E4F5F" w:rsidRPr="002E53C1">
        <w:t xml:space="preserve"> response upon receipt of the </w:t>
      </w:r>
      <w:r w:rsidR="007E4F5F" w:rsidRPr="00804A46">
        <w:rPr>
          <w:i/>
        </w:rPr>
        <w:t>demand</w:t>
      </w:r>
      <w:r w:rsidR="007E4F5F" w:rsidRPr="002E53C1">
        <w:t xml:space="preserve"> response standby and activation notice; and</w:t>
      </w:r>
    </w:p>
    <w:p w14:paraId="0C4E9108" w14:textId="27389532" w:rsidR="007E4F5F" w:rsidRPr="002E53C1" w:rsidRDefault="00D379C7" w:rsidP="00A47C15">
      <w:pPr>
        <w:pStyle w:val="ListBullet"/>
        <w:spacing w:after="120"/>
      </w:pPr>
      <w:r>
        <w:t>a</w:t>
      </w:r>
      <w:r w:rsidRPr="002E53C1">
        <w:t xml:space="preserve"> </w:t>
      </w:r>
      <w:r w:rsidR="007E4F5F" w:rsidRPr="002E53C1">
        <w:t xml:space="preserve">randomized “control” group, where </w:t>
      </w:r>
      <w:r w:rsidR="00B656FA">
        <w:rPr>
          <w:i/>
          <w:szCs w:val="22"/>
        </w:rPr>
        <w:t xml:space="preserve">demand response </w:t>
      </w:r>
      <w:r w:rsidR="008133D2" w:rsidRPr="000F4A0B">
        <w:rPr>
          <w:i/>
        </w:rPr>
        <w:t>contributors</w:t>
      </w:r>
      <w:r w:rsidR="008133D2" w:rsidRPr="002E53C1">
        <w:t xml:space="preserve"> </w:t>
      </w:r>
      <w:r w:rsidR="007E4F5F" w:rsidRPr="002E53C1">
        <w:t xml:space="preserve">serve as a proxy for baseline consumption; therefore, are not activated to provide </w:t>
      </w:r>
      <w:r w:rsidR="007E4F5F" w:rsidRPr="00804A46">
        <w:rPr>
          <w:i/>
        </w:rPr>
        <w:t>demand</w:t>
      </w:r>
      <w:r w:rsidR="007E4F5F" w:rsidRPr="002E53C1">
        <w:t xml:space="preserve"> response. The “control” group </w:t>
      </w:r>
      <w:r w:rsidR="00B656FA">
        <w:rPr>
          <w:i/>
          <w:szCs w:val="22"/>
        </w:rPr>
        <w:t xml:space="preserve">demand response </w:t>
      </w:r>
      <w:r w:rsidR="008133D2" w:rsidRPr="000F4A0B">
        <w:rPr>
          <w:i/>
        </w:rPr>
        <w:t>contributors</w:t>
      </w:r>
      <w:r w:rsidR="008133D2" w:rsidRPr="002E53C1">
        <w:t xml:space="preserve"> </w:t>
      </w:r>
      <w:r w:rsidR="007E4F5F" w:rsidRPr="002E53C1">
        <w:t xml:space="preserve">are randomly selected using a process of selection in which each </w:t>
      </w:r>
      <w:r w:rsidR="00B656FA">
        <w:rPr>
          <w:i/>
          <w:szCs w:val="22"/>
        </w:rPr>
        <w:t>demand response</w:t>
      </w:r>
      <w:r w:rsidR="00B656FA" w:rsidRPr="000F4A0B">
        <w:rPr>
          <w:i/>
        </w:rPr>
        <w:t xml:space="preserve"> </w:t>
      </w:r>
      <w:r w:rsidR="008133D2" w:rsidRPr="000F4A0B">
        <w:rPr>
          <w:i/>
        </w:rPr>
        <w:t>contributor</w:t>
      </w:r>
      <w:r w:rsidR="008133D2" w:rsidRPr="002E53C1">
        <w:t xml:space="preserve"> </w:t>
      </w:r>
      <w:r w:rsidR="007E4F5F" w:rsidRPr="002E53C1">
        <w:t>has an equal probability of being chosen each month.</w:t>
      </w:r>
    </w:p>
    <w:p w14:paraId="3D1E951B" w14:textId="6A71FBD4" w:rsidR="007E4F5F" w:rsidRPr="002E53C1" w:rsidRDefault="007E4F5F" w:rsidP="00364402">
      <w:r w:rsidRPr="002E53C1">
        <w:t xml:space="preserve">The RC evaluates the consumption difference between the two groups of </w:t>
      </w:r>
      <w:r w:rsidR="00B656FA">
        <w:rPr>
          <w:i/>
          <w:szCs w:val="22"/>
        </w:rPr>
        <w:t xml:space="preserve">demand response </w:t>
      </w:r>
      <w:r w:rsidR="008133D2" w:rsidRPr="000F4A0B">
        <w:rPr>
          <w:i/>
        </w:rPr>
        <w:t>contributors</w:t>
      </w:r>
      <w:r w:rsidR="008133D2" w:rsidRPr="002E53C1">
        <w:t xml:space="preserve"> </w:t>
      </w:r>
      <w:r w:rsidRPr="002E53C1">
        <w:t xml:space="preserve">to determine the amount of </w:t>
      </w:r>
      <w:r w:rsidR="008133D2" w:rsidRPr="000F4A0B">
        <w:rPr>
          <w:i/>
        </w:rPr>
        <w:t xml:space="preserve">demand response </w:t>
      </w:r>
      <w:r w:rsidR="00015A9E">
        <w:rPr>
          <w:i/>
        </w:rPr>
        <w:t>capacity</w:t>
      </w:r>
      <w:r w:rsidR="00235BAA">
        <w:t xml:space="preserve"> </w:t>
      </w:r>
      <w:r w:rsidRPr="002E53C1">
        <w:t xml:space="preserve">delivered, as illustrated in Figure </w:t>
      </w:r>
      <w:r w:rsidR="005313DE">
        <w:t>5</w:t>
      </w:r>
      <w:r w:rsidRPr="002E53C1">
        <w:t xml:space="preserve">-1. </w:t>
      </w:r>
    </w:p>
    <w:p w14:paraId="594B054C" w14:textId="564519BA" w:rsidR="007E4F5F" w:rsidRPr="002E53C1" w:rsidRDefault="007E4F5F" w:rsidP="005205ED">
      <w:pPr>
        <w:pStyle w:val="Figure"/>
        <w:keepNext/>
        <w:jc w:val="center"/>
      </w:pPr>
      <w:r w:rsidRPr="002E53C1">
        <w:rPr>
          <w:lang w:eastAsia="en-CA"/>
        </w:rPr>
        <w:lastRenderedPageBreak/>
        <w:drawing>
          <wp:inline distT="0" distB="0" distL="0" distR="0" wp14:anchorId="06D50FD2" wp14:editId="36CCA835">
            <wp:extent cx="4019798" cy="2051511"/>
            <wp:effectExtent l="19050" t="19050" r="19050" b="25400"/>
            <wp:docPr id="18" name="Picture 18" descr="Graph showing example of randomized control trials (RC) performance evaluation.  The Y-axis shows MW and the X-axis shows hours in an activation day.  The graph depicts two data lines, one for the control group and one for the treatment group.  The two lines follow a similar consumption pattern through the activation day until the treatment group shows a dip in their line, highlighting an activation tak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000" t="1744" r="1401" b="2519"/>
                    <a:stretch/>
                  </pic:blipFill>
                  <pic:spPr bwMode="auto">
                    <a:xfrm>
                      <a:off x="0" y="0"/>
                      <a:ext cx="4026892" cy="205513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E17224E" w14:textId="5B1F12B0" w:rsidR="007E4F5F" w:rsidRPr="002E53C1" w:rsidRDefault="007E4F5F" w:rsidP="00EA76D0">
      <w:pPr>
        <w:pStyle w:val="FigureCaption"/>
        <w:ind w:left="720"/>
      </w:pPr>
      <w:bookmarkStart w:id="285" w:name="_Toc35262009"/>
      <w:bookmarkStart w:id="286" w:name="_Toc20316107"/>
      <w:bookmarkStart w:id="287" w:name="_Toc214880456"/>
      <w:r w:rsidRPr="002E53C1">
        <w:t xml:space="preserve">Figure </w:t>
      </w:r>
      <w:r w:rsidR="005F6FBD">
        <w:t>5</w:t>
      </w:r>
      <w:r w:rsidRPr="002E53C1">
        <w:t xml:space="preserve">-1: Randomized Control Trials (RC) </w:t>
      </w:r>
      <w:r w:rsidR="00C00C76">
        <w:t>P</w:t>
      </w:r>
      <w:r w:rsidR="00C00C76" w:rsidRPr="002E53C1">
        <w:t xml:space="preserve">erformance </w:t>
      </w:r>
      <w:bookmarkEnd w:id="285"/>
      <w:bookmarkEnd w:id="286"/>
      <w:r w:rsidR="00C00C76">
        <w:t>E</w:t>
      </w:r>
      <w:r w:rsidR="00C00C76" w:rsidRPr="002E53C1">
        <w:t>valuation</w:t>
      </w:r>
      <w:bookmarkEnd w:id="287"/>
    </w:p>
    <w:p w14:paraId="488BE12D" w14:textId="7278A84F" w:rsidR="007E4F5F" w:rsidRPr="002E53C1" w:rsidRDefault="007E4F5F" w:rsidP="007E4F5F">
      <w:pPr>
        <w:spacing w:after="120"/>
        <w:rPr>
          <w:u w:val="single"/>
        </w:rPr>
      </w:pPr>
      <w:r w:rsidRPr="002E53C1">
        <w:rPr>
          <w:szCs w:val="22"/>
        </w:rPr>
        <w:t>R</w:t>
      </w:r>
      <w:r w:rsidRPr="002E53C1">
        <w:t xml:space="preserve">efer to </w:t>
      </w:r>
      <w:r w:rsidR="00237373" w:rsidRPr="00C400A3">
        <w:rPr>
          <w:b/>
        </w:rPr>
        <w:t xml:space="preserve">MM </w:t>
      </w:r>
      <w:r w:rsidRPr="00C400A3">
        <w:rPr>
          <w:b/>
        </w:rPr>
        <w:t>5.5</w:t>
      </w:r>
      <w:r w:rsidRPr="002E53C1">
        <w:t xml:space="preserve"> for a further description of </w:t>
      </w:r>
      <w:r w:rsidRPr="002E53C1">
        <w:rPr>
          <w:szCs w:val="22"/>
        </w:rPr>
        <w:t xml:space="preserve">how residential </w:t>
      </w:r>
      <w:r w:rsidR="00C21A32" w:rsidRPr="6DA6C8E8">
        <w:rPr>
          <w:i/>
          <w:iCs/>
        </w:rPr>
        <w:t>hourly demand response</w:t>
      </w:r>
      <w:r w:rsidR="000015AB">
        <w:rPr>
          <w:i/>
          <w:iCs/>
        </w:rPr>
        <w:t xml:space="preserve"> resource</w:t>
      </w:r>
      <w:r w:rsidR="00C21A32" w:rsidRPr="6DA6C8E8">
        <w:rPr>
          <w:i/>
          <w:iCs/>
        </w:rPr>
        <w:t xml:space="preserve"> </w:t>
      </w:r>
      <w:r w:rsidRPr="002E53C1">
        <w:rPr>
          <w:szCs w:val="22"/>
        </w:rPr>
        <w:t>performance is evaluated and how settlements are calculated.</w:t>
      </w:r>
    </w:p>
    <w:p w14:paraId="394A6931" w14:textId="1F5A83F1" w:rsidR="00864EB0" w:rsidRPr="002E53C1" w:rsidRDefault="00580C48" w:rsidP="00580C48">
      <w:pPr>
        <w:pStyle w:val="Heading3"/>
        <w:numPr>
          <w:ilvl w:val="0"/>
          <w:numId w:val="0"/>
        </w:numPr>
        <w:ind w:left="1080" w:hanging="1080"/>
      </w:pPr>
      <w:bookmarkStart w:id="288" w:name="_Toc38270059"/>
      <w:bookmarkStart w:id="289" w:name="_Toc38270497"/>
      <w:bookmarkStart w:id="290" w:name="_Toc38270060"/>
      <w:bookmarkStart w:id="291" w:name="_Toc38270498"/>
      <w:bookmarkStart w:id="292" w:name="_Energy_Market_Participation_1"/>
      <w:bookmarkStart w:id="293" w:name="_Toc431557134"/>
      <w:bookmarkStart w:id="294" w:name="_Toc429649416"/>
      <w:bookmarkStart w:id="295" w:name="_Toc20316160"/>
      <w:bookmarkStart w:id="296" w:name="_Toc35261684"/>
      <w:bookmarkStart w:id="297" w:name="_Toc215475424"/>
      <w:bookmarkEnd w:id="288"/>
      <w:bookmarkEnd w:id="289"/>
      <w:bookmarkEnd w:id="290"/>
      <w:bookmarkEnd w:id="291"/>
      <w:bookmarkEnd w:id="292"/>
      <w:r>
        <w:t>5.3</w:t>
      </w:r>
      <w:r>
        <w:tab/>
      </w:r>
      <w:r w:rsidR="00C27B19" w:rsidRPr="002E53C1">
        <w:t>Energy Market Participation</w:t>
      </w:r>
      <w:bookmarkEnd w:id="293"/>
      <w:bookmarkEnd w:id="294"/>
      <w:bookmarkEnd w:id="295"/>
      <w:bookmarkEnd w:id="296"/>
      <w:bookmarkEnd w:id="297"/>
    </w:p>
    <w:p w14:paraId="76B26194" w14:textId="03A32084" w:rsidR="00F6688C" w:rsidRPr="00681B99" w:rsidRDefault="005F7F14" w:rsidP="00F6688C">
      <w:pPr>
        <w:pStyle w:val="BodyText"/>
        <w:rPr>
          <w:szCs w:val="22"/>
        </w:rPr>
      </w:pPr>
      <w:r>
        <w:t xml:space="preserve">In order to satisfy their </w:t>
      </w:r>
      <w:r w:rsidRPr="73CBD6B8">
        <w:rPr>
          <w:i/>
          <w:iCs/>
        </w:rPr>
        <w:t>capacity obligation(s)</w:t>
      </w:r>
      <w:r>
        <w:t xml:space="preserve">, </w:t>
      </w:r>
      <w:r w:rsidRPr="73CBD6B8">
        <w:rPr>
          <w:i/>
          <w:iCs/>
        </w:rPr>
        <w:t xml:space="preserve">capacity market participants </w:t>
      </w:r>
      <w:r>
        <w:t xml:space="preserve">will be required to submit </w:t>
      </w:r>
      <w:r w:rsidRPr="73CBD6B8">
        <w:rPr>
          <w:i/>
          <w:iCs/>
        </w:rPr>
        <w:t>dispatch data</w:t>
      </w:r>
      <w:r>
        <w:t xml:space="preserve"> in the </w:t>
      </w:r>
      <w:r w:rsidRPr="00FD335C">
        <w:rPr>
          <w:i/>
          <w:iCs/>
        </w:rPr>
        <w:t>day-ahead market</w:t>
      </w:r>
      <w:r>
        <w:t xml:space="preserve"> and </w:t>
      </w:r>
      <w:r w:rsidRPr="00FD335C">
        <w:rPr>
          <w:i/>
          <w:iCs/>
        </w:rPr>
        <w:t>real-time market</w:t>
      </w:r>
      <w:r>
        <w:t xml:space="preserve"> as set out in </w:t>
      </w:r>
      <w:r w:rsidR="00167B9F" w:rsidRPr="00C400A3">
        <w:rPr>
          <w:b/>
        </w:rPr>
        <w:t>MM</w:t>
      </w:r>
      <w:r w:rsidRPr="00C400A3">
        <w:rPr>
          <w:b/>
        </w:rPr>
        <w:t xml:space="preserve"> 4.1</w:t>
      </w:r>
      <w:r>
        <w:t>.</w:t>
      </w:r>
      <w:r w:rsidR="00770E17">
        <w:t xml:space="preserve"> </w:t>
      </w:r>
      <w:r w:rsidRPr="73CBD6B8">
        <w:rPr>
          <w:i/>
          <w:iCs/>
        </w:rPr>
        <w:t>Capacity market participants</w:t>
      </w:r>
      <w:r>
        <w:t xml:space="preserve"> are required to follow </w:t>
      </w:r>
      <w:r w:rsidRPr="73CBD6B8">
        <w:rPr>
          <w:i/>
          <w:iCs/>
        </w:rPr>
        <w:t xml:space="preserve">dispatch instructions </w:t>
      </w:r>
      <w:r>
        <w:t>as set out in</w:t>
      </w:r>
      <w:r w:rsidRPr="73CBD6B8">
        <w:rPr>
          <w:i/>
          <w:iCs/>
        </w:rPr>
        <w:t xml:space="preserve"> </w:t>
      </w:r>
      <w:r w:rsidR="00CE2016" w:rsidRPr="00C400A3">
        <w:rPr>
          <w:b/>
          <w:iCs/>
        </w:rPr>
        <w:t>MM</w:t>
      </w:r>
      <w:r w:rsidR="00CE2016" w:rsidRPr="00C400A3">
        <w:rPr>
          <w:b/>
          <w:i/>
          <w:iCs/>
        </w:rPr>
        <w:t xml:space="preserve"> </w:t>
      </w:r>
      <w:r w:rsidRPr="00C400A3">
        <w:rPr>
          <w:b/>
        </w:rPr>
        <w:t>4.3</w:t>
      </w:r>
      <w:r>
        <w:t>.</w:t>
      </w:r>
    </w:p>
    <w:p w14:paraId="3456505F" w14:textId="31E70063" w:rsidR="006B02BE" w:rsidRPr="004B5E88" w:rsidRDefault="00D85117" w:rsidP="006B02BE">
      <w:pPr>
        <w:pStyle w:val="BodyText"/>
        <w:rPr>
          <w:szCs w:val="22"/>
        </w:rPr>
      </w:pPr>
      <w:r w:rsidRPr="00681B99">
        <w:rPr>
          <w:szCs w:val="22"/>
        </w:rPr>
        <w:t xml:space="preserve">All </w:t>
      </w:r>
      <w:r w:rsidRPr="00E309AF">
        <w:rPr>
          <w:i/>
          <w:szCs w:val="22"/>
        </w:rPr>
        <w:t xml:space="preserve">capacity auction resources </w:t>
      </w:r>
      <w:r w:rsidR="006F6504" w:rsidRPr="002A4F2A">
        <w:rPr>
          <w:szCs w:val="22"/>
        </w:rPr>
        <w:t>will be subject to</w:t>
      </w:r>
      <w:r w:rsidR="006B02BE" w:rsidRPr="002A4F2A">
        <w:rPr>
          <w:szCs w:val="22"/>
        </w:rPr>
        <w:t xml:space="preserve"> test activations in the </w:t>
      </w:r>
      <w:r w:rsidR="006B02BE" w:rsidRPr="002A4F2A">
        <w:rPr>
          <w:i/>
          <w:szCs w:val="22"/>
        </w:rPr>
        <w:t>real-time</w:t>
      </w:r>
      <w:r w:rsidR="006B02BE" w:rsidRPr="00BE444A">
        <w:rPr>
          <w:szCs w:val="22"/>
        </w:rPr>
        <w:t xml:space="preserve"> </w:t>
      </w:r>
      <w:r w:rsidR="006B02BE" w:rsidRPr="00BE444A">
        <w:rPr>
          <w:i/>
          <w:szCs w:val="22"/>
        </w:rPr>
        <w:t>market</w:t>
      </w:r>
      <w:r w:rsidR="006B02BE" w:rsidRPr="001D3601">
        <w:rPr>
          <w:szCs w:val="22"/>
        </w:rPr>
        <w:t xml:space="preserve">, </w:t>
      </w:r>
      <w:r w:rsidR="002C717E">
        <w:t>as set out in</w:t>
      </w:r>
      <w:r w:rsidR="005F7F14">
        <w:t xml:space="preserve"> </w:t>
      </w:r>
      <w:hyperlink w:anchor="_Testing_of_Capacity">
        <w:r w:rsidR="008A2A3B">
          <w:rPr>
            <w:rStyle w:val="Hyperlink"/>
          </w:rPr>
          <w:t>section 5.3.5</w:t>
        </w:r>
      </w:hyperlink>
      <w:r w:rsidR="002C717E" w:rsidRPr="001F46A9">
        <w:rPr>
          <w:szCs w:val="22"/>
        </w:rPr>
        <w:t>.</w:t>
      </w:r>
      <w:r w:rsidR="002C717E">
        <w:t xml:space="preserve"> </w:t>
      </w:r>
      <w:r w:rsidR="002C717E" w:rsidRPr="69C250A2">
        <w:rPr>
          <w:i/>
          <w:iCs/>
        </w:rPr>
        <w:t>Capacity market participants</w:t>
      </w:r>
      <w:r w:rsidR="002C717E">
        <w:t xml:space="preserve"> with </w:t>
      </w:r>
      <w:r w:rsidR="002C717E" w:rsidRPr="69C250A2">
        <w:rPr>
          <w:i/>
          <w:iCs/>
        </w:rPr>
        <w:t xml:space="preserve">capacity obligation(s) </w:t>
      </w:r>
      <w:r w:rsidR="002C717E">
        <w:t xml:space="preserve">associated with </w:t>
      </w:r>
      <w:r w:rsidR="004939FC" w:rsidRPr="6DA6C8E8">
        <w:rPr>
          <w:i/>
          <w:iCs/>
        </w:rPr>
        <w:t xml:space="preserve">hourly demand response </w:t>
      </w:r>
      <w:r w:rsidR="008133D2" w:rsidRPr="000F4A0B">
        <w:rPr>
          <w:i/>
        </w:rPr>
        <w:t>resources</w:t>
      </w:r>
      <w:r w:rsidR="008133D2" w:rsidRPr="0051255C">
        <w:t xml:space="preserve"> </w:t>
      </w:r>
      <w:r w:rsidR="00574534" w:rsidRPr="0051255C">
        <w:t xml:space="preserve">will be compensated for </w:t>
      </w:r>
      <w:r w:rsidR="004939FC" w:rsidRPr="6DA6C8E8">
        <w:rPr>
          <w:i/>
          <w:iCs/>
        </w:rPr>
        <w:t xml:space="preserve">capacity auction dispatch tests </w:t>
      </w:r>
      <w:r w:rsidR="004939FC">
        <w:t>and</w:t>
      </w:r>
      <w:r w:rsidR="004939FC" w:rsidRPr="6DA6C8E8">
        <w:rPr>
          <w:i/>
          <w:iCs/>
        </w:rPr>
        <w:t xml:space="preserve"> emergency operating state</w:t>
      </w:r>
      <w:r w:rsidR="004939FC" w:rsidRPr="008D4E6B">
        <w:rPr>
          <w:i/>
          <w:iCs/>
        </w:rPr>
        <w:t xml:space="preserve"> </w:t>
      </w:r>
      <w:r w:rsidR="00574534">
        <w:t>activations,</w:t>
      </w:r>
      <w:r w:rsidR="00574534" w:rsidRPr="0051255C">
        <w:t xml:space="preserve"> as detailed in </w:t>
      </w:r>
      <w:r w:rsidR="00DE364A" w:rsidRPr="00C400A3">
        <w:rPr>
          <w:b/>
        </w:rPr>
        <w:t xml:space="preserve">MM </w:t>
      </w:r>
      <w:r w:rsidR="00B62BBD" w:rsidRPr="00C400A3">
        <w:rPr>
          <w:b/>
        </w:rPr>
        <w:t>5.5</w:t>
      </w:r>
      <w:r w:rsidR="00B62BBD">
        <w:t>.</w:t>
      </w:r>
      <w:r w:rsidR="00574534">
        <w:t xml:space="preserve"> </w:t>
      </w:r>
    </w:p>
    <w:p w14:paraId="6E560BAC" w14:textId="5266A158" w:rsidR="0032316B" w:rsidRPr="002E53C1" w:rsidRDefault="0032316B" w:rsidP="00EC2560">
      <w:pPr>
        <w:pStyle w:val="Heading4"/>
        <w:numPr>
          <w:ilvl w:val="2"/>
          <w:numId w:val="93"/>
        </w:numPr>
      </w:pPr>
      <w:bookmarkStart w:id="298" w:name="_Toc431557135"/>
      <w:bookmarkStart w:id="299" w:name="_Toc429649417"/>
      <w:bookmarkStart w:id="300" w:name="_Toc20316161"/>
      <w:bookmarkStart w:id="301" w:name="_Toc35261685"/>
      <w:bookmarkStart w:id="302" w:name="_Toc215475425"/>
      <w:r w:rsidRPr="002E53C1">
        <w:t>Outage Management</w:t>
      </w:r>
      <w:r w:rsidR="00697E82">
        <w:t xml:space="preserve"> </w:t>
      </w:r>
      <w:r w:rsidRPr="002E53C1">
        <w:t>/ Non-Performance</w:t>
      </w:r>
      <w:r w:rsidR="00BE0748">
        <w:t xml:space="preserve"> </w:t>
      </w:r>
      <w:r w:rsidRPr="002E53C1">
        <w:t>Events</w:t>
      </w:r>
      <w:bookmarkEnd w:id="298"/>
      <w:bookmarkEnd w:id="299"/>
      <w:bookmarkEnd w:id="300"/>
      <w:bookmarkEnd w:id="301"/>
      <w:bookmarkEnd w:id="302"/>
    </w:p>
    <w:p w14:paraId="760ACA67" w14:textId="7A8BFD21" w:rsidR="00D15E42" w:rsidRDefault="009D4B65" w:rsidP="000B6C8F">
      <w:pPr>
        <w:pStyle w:val="BodyText"/>
        <w:rPr>
          <w:szCs w:val="22"/>
        </w:rPr>
      </w:pPr>
      <w:r w:rsidRPr="00BA2EBE">
        <w:rPr>
          <w:i/>
          <w:szCs w:val="22"/>
        </w:rPr>
        <w:t>Capacity market participants</w:t>
      </w:r>
      <w:r w:rsidRPr="00BA2EBE">
        <w:rPr>
          <w:szCs w:val="22"/>
        </w:rPr>
        <w:t xml:space="preserve"> with </w:t>
      </w:r>
      <w:r>
        <w:rPr>
          <w:szCs w:val="22"/>
        </w:rPr>
        <w:t xml:space="preserve">a </w:t>
      </w:r>
      <w:r w:rsidRPr="00BA2EBE">
        <w:rPr>
          <w:i/>
          <w:szCs w:val="22"/>
        </w:rPr>
        <w:t>capacity auction resource</w:t>
      </w:r>
      <w:r w:rsidRPr="00BA2EBE">
        <w:rPr>
          <w:szCs w:val="22"/>
        </w:rPr>
        <w:t xml:space="preserve">, except for </w:t>
      </w:r>
      <w:r>
        <w:rPr>
          <w:i/>
          <w:szCs w:val="22"/>
        </w:rPr>
        <w:t>capacity market participant</w:t>
      </w:r>
      <w:r w:rsidRPr="008B36CB">
        <w:rPr>
          <w:i/>
        </w:rPr>
        <w:t xml:space="preserve">s </w:t>
      </w:r>
      <w:r>
        <w:rPr>
          <w:szCs w:val="22"/>
        </w:rPr>
        <w:t>with</w:t>
      </w:r>
      <w:r>
        <w:rPr>
          <w:i/>
          <w:szCs w:val="22"/>
        </w:rPr>
        <w:t xml:space="preserve"> system-backed </w:t>
      </w:r>
      <w:r w:rsidRPr="00EC13C5">
        <w:rPr>
          <w:i/>
          <w:szCs w:val="22"/>
        </w:rPr>
        <w:t xml:space="preserve">capacity </w:t>
      </w:r>
      <w:r>
        <w:rPr>
          <w:i/>
          <w:szCs w:val="22"/>
        </w:rPr>
        <w:t>import resources,</w:t>
      </w:r>
      <w:r w:rsidRPr="00BA2EBE">
        <w:rPr>
          <w:i/>
          <w:szCs w:val="22"/>
        </w:rPr>
        <w:t xml:space="preserve"> </w:t>
      </w:r>
      <w:r w:rsidRPr="00814B96">
        <w:rPr>
          <w:szCs w:val="22"/>
        </w:rPr>
        <w:t xml:space="preserve">are required to submit </w:t>
      </w:r>
      <w:r w:rsidRPr="00F44AB5">
        <w:rPr>
          <w:i/>
          <w:szCs w:val="22"/>
        </w:rPr>
        <w:t>outage</w:t>
      </w:r>
      <w:r w:rsidRPr="00AE21E6">
        <w:rPr>
          <w:szCs w:val="22"/>
        </w:rPr>
        <w:t xml:space="preserve"> requests as </w:t>
      </w:r>
      <w:r>
        <w:rPr>
          <w:szCs w:val="22"/>
        </w:rPr>
        <w:t xml:space="preserve">per the requirements for the applicable </w:t>
      </w:r>
      <w:r w:rsidR="00FC1536" w:rsidRPr="00FC1536">
        <w:rPr>
          <w:i/>
          <w:szCs w:val="22"/>
        </w:rPr>
        <w:t>resource</w:t>
      </w:r>
      <w:r>
        <w:rPr>
          <w:szCs w:val="22"/>
        </w:rPr>
        <w:t xml:space="preserve"> type </w:t>
      </w:r>
      <w:r w:rsidRPr="00AE21E6">
        <w:rPr>
          <w:szCs w:val="22"/>
        </w:rPr>
        <w:t xml:space="preserve">set out in </w:t>
      </w:r>
      <w:r w:rsidR="00167710" w:rsidRPr="00FC1536">
        <w:rPr>
          <w:b/>
          <w:szCs w:val="22"/>
        </w:rPr>
        <w:t xml:space="preserve">MM </w:t>
      </w:r>
      <w:r w:rsidRPr="00FC1536">
        <w:rPr>
          <w:b/>
          <w:szCs w:val="22"/>
        </w:rPr>
        <w:t>7.3</w:t>
      </w:r>
      <w:r>
        <w:rPr>
          <w:szCs w:val="22"/>
        </w:rPr>
        <w:t xml:space="preserve"> </w:t>
      </w:r>
      <w:r w:rsidRPr="00E7193C">
        <w:t xml:space="preserve">and must update their </w:t>
      </w:r>
      <w:r>
        <w:rPr>
          <w:i/>
        </w:rPr>
        <w:t xml:space="preserve">energy offers/energy </w:t>
      </w:r>
      <w:r w:rsidRPr="00E7193C">
        <w:rPr>
          <w:i/>
        </w:rPr>
        <w:t>bids</w:t>
      </w:r>
      <w:r w:rsidRPr="00E7193C">
        <w:t xml:space="preserve"> to reflect </w:t>
      </w:r>
      <w:r w:rsidRPr="00AA7471">
        <w:t xml:space="preserve">the available </w:t>
      </w:r>
      <w:r w:rsidRPr="00AA7471">
        <w:rPr>
          <w:i/>
        </w:rPr>
        <w:t>auction</w:t>
      </w:r>
      <w:r>
        <w:t xml:space="preserve"> </w:t>
      </w:r>
      <w:r w:rsidRPr="00AA7471">
        <w:rPr>
          <w:i/>
        </w:rPr>
        <w:t>capacity</w:t>
      </w:r>
      <w:r w:rsidRPr="00E7193C">
        <w:t xml:space="preserve"> of the </w:t>
      </w:r>
      <w:r w:rsidR="00FC1536" w:rsidRPr="00FC1536">
        <w:rPr>
          <w:i/>
          <w:szCs w:val="22"/>
        </w:rPr>
        <w:t>resource</w:t>
      </w:r>
      <w:r w:rsidRPr="00E7193C">
        <w:t xml:space="preserve"> during the </w:t>
      </w:r>
      <w:r w:rsidRPr="00E7193C">
        <w:rPr>
          <w:i/>
        </w:rPr>
        <w:t>outage</w:t>
      </w:r>
      <w:r w:rsidRPr="00E7193C">
        <w:t>.</w:t>
      </w:r>
      <w:r>
        <w:rPr>
          <w:szCs w:val="22"/>
        </w:rPr>
        <w:t xml:space="preserve"> </w:t>
      </w:r>
      <w:r w:rsidRPr="00681B99">
        <w:rPr>
          <w:i/>
          <w:szCs w:val="22"/>
        </w:rPr>
        <w:t>Capacity</w:t>
      </w:r>
      <w:r w:rsidRPr="00E309AF">
        <w:rPr>
          <w:i/>
          <w:szCs w:val="22"/>
        </w:rPr>
        <w:t xml:space="preserve"> market participants</w:t>
      </w:r>
      <w:r w:rsidRPr="00E309AF">
        <w:rPr>
          <w:szCs w:val="22"/>
        </w:rPr>
        <w:t xml:space="preserve"> </w:t>
      </w:r>
      <w:r w:rsidRPr="00BA2EBE">
        <w:rPr>
          <w:szCs w:val="22"/>
        </w:rPr>
        <w:t xml:space="preserve">with </w:t>
      </w:r>
      <w:r w:rsidR="004939FC" w:rsidRPr="36918CFD">
        <w:rPr>
          <w:i/>
          <w:iCs/>
        </w:rPr>
        <w:t xml:space="preserve">hourly demand response </w:t>
      </w:r>
      <w:r>
        <w:rPr>
          <w:i/>
          <w:szCs w:val="22"/>
        </w:rPr>
        <w:t>resources</w:t>
      </w:r>
      <w:r w:rsidRPr="00BA2EBE">
        <w:rPr>
          <w:szCs w:val="22"/>
        </w:rPr>
        <w:t xml:space="preserve"> are required to </w:t>
      </w:r>
      <w:r w:rsidR="004939FC">
        <w:t xml:space="preserve">maintain records </w:t>
      </w:r>
      <w:r w:rsidRPr="00BA2EBE">
        <w:rPr>
          <w:szCs w:val="22"/>
        </w:rPr>
        <w:t xml:space="preserve">of </w:t>
      </w:r>
      <w:r w:rsidR="004939FC">
        <w:rPr>
          <w:szCs w:val="22"/>
        </w:rPr>
        <w:t xml:space="preserve">all </w:t>
      </w:r>
      <w:r w:rsidRPr="00BA2EBE">
        <w:rPr>
          <w:szCs w:val="22"/>
        </w:rPr>
        <w:t>non-performance events</w:t>
      </w:r>
      <w:r w:rsidRPr="00BA2EBE">
        <w:rPr>
          <w:b/>
          <w:szCs w:val="22"/>
        </w:rPr>
        <w:t xml:space="preserve"> </w:t>
      </w:r>
      <w:r w:rsidRPr="00BA2EBE">
        <w:rPr>
          <w:szCs w:val="22"/>
        </w:rPr>
        <w:t xml:space="preserve">as set out in </w:t>
      </w:r>
      <w:r w:rsidR="00167710" w:rsidRPr="00FC1536">
        <w:rPr>
          <w:b/>
          <w:szCs w:val="22"/>
        </w:rPr>
        <w:t xml:space="preserve">MM </w:t>
      </w:r>
      <w:r w:rsidRPr="00FC1536">
        <w:rPr>
          <w:b/>
          <w:szCs w:val="22"/>
        </w:rPr>
        <w:t>7.3</w:t>
      </w:r>
      <w:r w:rsidR="00C8090A" w:rsidRPr="00DE06C8">
        <w:rPr>
          <w:szCs w:val="22"/>
        </w:rPr>
        <w:t>.</w:t>
      </w:r>
    </w:p>
    <w:p w14:paraId="583C1F71" w14:textId="6105EA12" w:rsidR="005F7F14" w:rsidRPr="00DE06C8" w:rsidRDefault="005F7F14" w:rsidP="005F7F14">
      <w:pPr>
        <w:pStyle w:val="BodyText"/>
      </w:pPr>
      <w:r w:rsidRPr="6DA6C8E8">
        <w:rPr>
          <w:i/>
          <w:iCs/>
        </w:rPr>
        <w:t xml:space="preserve">Capacity market participants </w:t>
      </w:r>
      <w:r>
        <w:t xml:space="preserve">with virtual </w:t>
      </w:r>
      <w:r w:rsidRPr="6DA6C8E8">
        <w:rPr>
          <w:i/>
          <w:iCs/>
        </w:rPr>
        <w:t xml:space="preserve">hourly demand response resources </w:t>
      </w:r>
      <w:r>
        <w:t xml:space="preserve">that experience a </w:t>
      </w:r>
      <w:r w:rsidRPr="6DA6C8E8">
        <w:rPr>
          <w:i/>
          <w:iCs/>
        </w:rPr>
        <w:t>contributor outage</w:t>
      </w:r>
      <w:r>
        <w:t xml:space="preserve"> that meets the requirements of MR </w:t>
      </w:r>
      <w:r w:rsidR="00C93195">
        <w:t>Ch.</w:t>
      </w:r>
      <w:r>
        <w:t xml:space="preserve">7 </w:t>
      </w:r>
      <w:r w:rsidR="00C93195">
        <w:t>s.</w:t>
      </w:r>
      <w:r>
        <w:t xml:space="preserve">19.4.10A may report it in accordance with </w:t>
      </w:r>
      <w:hyperlink w:anchor="_Demand_Response_Contributor" w:history="1">
        <w:r w:rsidRPr="00C92B77">
          <w:rPr>
            <w:rStyle w:val="Hyperlink"/>
            <w:rFonts w:cstheme="minorBidi"/>
            <w:noProof w:val="0"/>
            <w:lang w:eastAsia="en-US"/>
          </w:rPr>
          <w:t>section 5.3.2</w:t>
        </w:r>
      </w:hyperlink>
      <w:r>
        <w:t>.</w:t>
      </w:r>
    </w:p>
    <w:p w14:paraId="53BB2BA0" w14:textId="77777777" w:rsidR="00580C48" w:rsidRDefault="00580C48" w:rsidP="00EC2560">
      <w:pPr>
        <w:pStyle w:val="Heading4"/>
        <w:numPr>
          <w:ilvl w:val="2"/>
          <w:numId w:val="93"/>
        </w:numPr>
      </w:pPr>
      <w:bookmarkStart w:id="303" w:name="_Demand_Response_Contributor"/>
      <w:bookmarkStart w:id="304" w:name="_Toc140745730"/>
      <w:bookmarkStart w:id="305" w:name="_Toc215475426"/>
      <w:bookmarkEnd w:id="303"/>
      <w:r>
        <w:t>Demand Response Contributor Outages</w:t>
      </w:r>
      <w:bookmarkEnd w:id="304"/>
      <w:bookmarkEnd w:id="305"/>
    </w:p>
    <w:p w14:paraId="4E85895E" w14:textId="6F3D7849" w:rsidR="00580C48" w:rsidRPr="00C35C11" w:rsidRDefault="00580C48" w:rsidP="00580C48">
      <w:pPr>
        <w:pStyle w:val="BodyText"/>
      </w:pPr>
      <w:r>
        <w:t>(</w:t>
      </w:r>
      <w:r w:rsidRPr="00FD0041">
        <w:t>MR</w:t>
      </w:r>
      <w:r>
        <w:t xml:space="preserve"> Ch.7 ss.19.4.10A, 19.4.10B)</w:t>
      </w:r>
    </w:p>
    <w:p w14:paraId="73F3B8BB" w14:textId="77777777" w:rsidR="00580C48" w:rsidRDefault="00580C48" w:rsidP="00580C48">
      <w:pPr>
        <w:pStyle w:val="BodyText"/>
      </w:pPr>
      <w:r w:rsidRPr="6DA6C8E8">
        <w:rPr>
          <w:i/>
          <w:iCs/>
        </w:rPr>
        <w:lastRenderedPageBreak/>
        <w:t>Capacity market</w:t>
      </w:r>
      <w:r>
        <w:t xml:space="preserve"> </w:t>
      </w:r>
      <w:r w:rsidRPr="6DA6C8E8">
        <w:rPr>
          <w:i/>
          <w:iCs/>
        </w:rPr>
        <w:t>participants</w:t>
      </w:r>
      <w:r>
        <w:t xml:space="preserve"> may temporarily exclude one or more </w:t>
      </w:r>
      <w:r w:rsidRPr="6DA6C8E8">
        <w:rPr>
          <w:i/>
          <w:iCs/>
        </w:rPr>
        <w:t xml:space="preserve">demand response contributor(s) </w:t>
      </w:r>
      <w:r>
        <w:t xml:space="preserve">from their virtual C&amp;I </w:t>
      </w:r>
      <w:r w:rsidRPr="6DA6C8E8">
        <w:rPr>
          <w:i/>
          <w:iCs/>
        </w:rPr>
        <w:t>hourly demand response resource</w:t>
      </w:r>
      <w:r>
        <w:t xml:space="preserve"> due to a </w:t>
      </w:r>
      <w:r w:rsidRPr="6DA6C8E8">
        <w:rPr>
          <w:i/>
          <w:iCs/>
        </w:rPr>
        <w:t>contributor</w:t>
      </w:r>
      <w:r>
        <w:t xml:space="preserve"> </w:t>
      </w:r>
      <w:r w:rsidRPr="6DA6C8E8">
        <w:rPr>
          <w:i/>
          <w:iCs/>
        </w:rPr>
        <w:t xml:space="preserve">outage </w:t>
      </w:r>
      <w:r>
        <w:t xml:space="preserve">that meets the requirements set out in the </w:t>
      </w:r>
      <w:r w:rsidRPr="6DA6C8E8">
        <w:rPr>
          <w:i/>
          <w:iCs/>
        </w:rPr>
        <w:t>market rules</w:t>
      </w:r>
      <w:r>
        <w:t xml:space="preserve">. </w:t>
      </w:r>
    </w:p>
    <w:p w14:paraId="6802D91D" w14:textId="6103E47E" w:rsidR="00580C48" w:rsidRPr="002022C9" w:rsidRDefault="00580C48" w:rsidP="00580C48">
      <w:pPr>
        <w:spacing w:before="120" w:after="120"/>
      </w:pPr>
      <w:r>
        <w:t xml:space="preserve">In order to declare a </w:t>
      </w:r>
      <w:r w:rsidRPr="005244F2">
        <w:rPr>
          <w:i/>
          <w:iCs/>
        </w:rPr>
        <w:t>contributor</w:t>
      </w:r>
      <w:r>
        <w:t xml:space="preserve"> </w:t>
      </w:r>
      <w:r w:rsidRPr="005244F2">
        <w:rPr>
          <w:i/>
          <w:iCs/>
        </w:rPr>
        <w:t>outage</w:t>
      </w:r>
      <w:r>
        <w:t xml:space="preserve">, a written request must be submitted to the </w:t>
      </w:r>
      <w:r w:rsidRPr="005244F2">
        <w:rPr>
          <w:i/>
          <w:iCs/>
        </w:rPr>
        <w:t>IESO</w:t>
      </w:r>
      <w:r>
        <w:t xml:space="preserve"> by the registered </w:t>
      </w:r>
      <w:r w:rsidRPr="005244F2">
        <w:rPr>
          <w:i/>
          <w:iCs/>
        </w:rPr>
        <w:t>capacity auction</w:t>
      </w:r>
      <w:r>
        <w:t xml:space="preserve"> contact via email to </w:t>
      </w:r>
      <w:hyperlink r:id="rId46" w:history="1">
        <w:r w:rsidRPr="629ED0A0">
          <w:rPr>
            <w:rStyle w:val="Hyperlink"/>
          </w:rPr>
          <w:t>customer.relations@ieso.ca</w:t>
        </w:r>
      </w:hyperlink>
      <w:r w:rsidRPr="629ED0A0">
        <w:rPr>
          <w:rStyle w:val="Hyperlink"/>
        </w:rPr>
        <w:t xml:space="preserve"> </w:t>
      </w:r>
      <w:r w:rsidRPr="002022C9">
        <w:t xml:space="preserve">within 5 business days following the activation event. </w:t>
      </w:r>
    </w:p>
    <w:p w14:paraId="50501F0D" w14:textId="77777777" w:rsidR="00580C48" w:rsidRDefault="00580C48" w:rsidP="00580C48">
      <w:pPr>
        <w:pStyle w:val="BodyText"/>
      </w:pPr>
      <w:r>
        <w:t xml:space="preserve">The email must contain the following information for each activation event which the </w:t>
      </w:r>
      <w:r w:rsidRPr="00D74B6F">
        <w:rPr>
          <w:i/>
        </w:rPr>
        <w:t xml:space="preserve">capacity market </w:t>
      </w:r>
      <w:r w:rsidRPr="00280D0F">
        <w:rPr>
          <w:i/>
        </w:rPr>
        <w:t>participant</w:t>
      </w:r>
      <w:r>
        <w:t xml:space="preserve"> declares a </w:t>
      </w:r>
      <w:r w:rsidRPr="629ED0A0">
        <w:rPr>
          <w:i/>
          <w:iCs/>
        </w:rPr>
        <w:t>contributor outage</w:t>
      </w:r>
      <w:r>
        <w:t>:</w:t>
      </w:r>
    </w:p>
    <w:p w14:paraId="2CC416AE" w14:textId="77777777" w:rsidR="00580C48" w:rsidRDefault="00580C48" w:rsidP="00EC2560">
      <w:pPr>
        <w:pStyle w:val="ListParagraph"/>
        <w:numPr>
          <w:ilvl w:val="0"/>
          <w:numId w:val="81"/>
        </w:numPr>
        <w:spacing w:after="120" w:line="240" w:lineRule="auto"/>
        <w:contextualSpacing/>
      </w:pPr>
      <w:r w:rsidRPr="49F3C474">
        <w:rPr>
          <w:i/>
          <w:iCs/>
        </w:rPr>
        <w:t xml:space="preserve">Capacity market participant </w:t>
      </w:r>
      <w:r>
        <w:t>name</w:t>
      </w:r>
    </w:p>
    <w:p w14:paraId="79A6ECB2" w14:textId="77777777" w:rsidR="00580C48" w:rsidRDefault="00580C48" w:rsidP="00EC2560">
      <w:pPr>
        <w:pStyle w:val="ListParagraph"/>
        <w:numPr>
          <w:ilvl w:val="0"/>
          <w:numId w:val="81"/>
        </w:numPr>
        <w:spacing w:after="120" w:line="240" w:lineRule="auto"/>
        <w:contextualSpacing/>
        <w:rPr>
          <w:i/>
          <w:iCs/>
        </w:rPr>
      </w:pPr>
      <w:r w:rsidRPr="49F3C474">
        <w:rPr>
          <w:i/>
          <w:iCs/>
        </w:rPr>
        <w:t xml:space="preserve">Capacity obligation </w:t>
      </w:r>
      <w:r>
        <w:t>ID</w:t>
      </w:r>
    </w:p>
    <w:p w14:paraId="13D3608D" w14:textId="77777777" w:rsidR="00580C48" w:rsidRDefault="00580C48" w:rsidP="00EC2560">
      <w:pPr>
        <w:pStyle w:val="ListParagraph"/>
        <w:numPr>
          <w:ilvl w:val="0"/>
          <w:numId w:val="81"/>
        </w:numPr>
        <w:spacing w:after="120" w:line="240" w:lineRule="auto"/>
        <w:contextualSpacing/>
      </w:pPr>
      <w:r w:rsidRPr="00676946">
        <w:rPr>
          <w:i/>
          <w:iCs/>
        </w:rPr>
        <w:t xml:space="preserve">Capacity auction resource </w:t>
      </w:r>
      <w:r>
        <w:t>name and ID</w:t>
      </w:r>
    </w:p>
    <w:p w14:paraId="274AF4EE" w14:textId="77777777" w:rsidR="00670B0C" w:rsidRDefault="00580C48" w:rsidP="00EC2560">
      <w:pPr>
        <w:pStyle w:val="ListParagraph"/>
        <w:numPr>
          <w:ilvl w:val="0"/>
          <w:numId w:val="81"/>
        </w:numPr>
        <w:spacing w:after="120" w:line="240" w:lineRule="auto"/>
        <w:contextualSpacing/>
      </w:pPr>
      <w:r>
        <w:t xml:space="preserve">Date of activation </w:t>
      </w:r>
    </w:p>
    <w:p w14:paraId="3E57DF51" w14:textId="2074436A" w:rsidR="00580C48" w:rsidRDefault="00580C48" w:rsidP="00EC2560">
      <w:pPr>
        <w:pStyle w:val="ListParagraph"/>
        <w:numPr>
          <w:ilvl w:val="0"/>
          <w:numId w:val="81"/>
        </w:numPr>
        <w:spacing w:after="120" w:line="240" w:lineRule="auto"/>
        <w:contextualSpacing/>
      </w:pPr>
      <w:r>
        <w:t>Name and ID of</w:t>
      </w:r>
      <w:r w:rsidRPr="00670B0C">
        <w:rPr>
          <w:i/>
          <w:iCs/>
        </w:rPr>
        <w:t xml:space="preserve"> Demand response contributor</w:t>
      </w:r>
      <w:r>
        <w:t xml:space="preserve"> on </w:t>
      </w:r>
      <w:r w:rsidRPr="00670B0C">
        <w:rPr>
          <w:i/>
        </w:rPr>
        <w:t>outage</w:t>
      </w:r>
    </w:p>
    <w:p w14:paraId="4C1EF16E" w14:textId="77777777" w:rsidR="00580C48" w:rsidRDefault="00580C48" w:rsidP="00EC2560">
      <w:pPr>
        <w:pStyle w:val="ListParagraph"/>
        <w:numPr>
          <w:ilvl w:val="0"/>
          <w:numId w:val="81"/>
        </w:numPr>
        <w:spacing w:after="120" w:line="240" w:lineRule="auto"/>
      </w:pPr>
      <w:r>
        <w:t xml:space="preserve">Start and stop time of the </w:t>
      </w:r>
      <w:r w:rsidRPr="00D74B6F">
        <w:rPr>
          <w:i/>
        </w:rPr>
        <w:t>outage</w:t>
      </w:r>
    </w:p>
    <w:p w14:paraId="5A20DBFB" w14:textId="243C8700" w:rsidR="00580C48" w:rsidRPr="00187726" w:rsidRDefault="002022C9" w:rsidP="00EC2560">
      <w:pPr>
        <w:pStyle w:val="ListParagraph"/>
        <w:numPr>
          <w:ilvl w:val="0"/>
          <w:numId w:val="81"/>
        </w:numPr>
        <w:spacing w:after="120" w:line="240" w:lineRule="auto"/>
      </w:pPr>
      <w:r w:rsidRPr="002022C9">
        <w:rPr>
          <w:i/>
        </w:rPr>
        <w:t>Bids</w:t>
      </w:r>
      <w:r w:rsidR="00580C48">
        <w:t xml:space="preserve"> reduction in MW for the activation, if applicable</w:t>
      </w:r>
    </w:p>
    <w:p w14:paraId="1703DA9D" w14:textId="1A5ABD67" w:rsidR="00615155" w:rsidRDefault="00615155" w:rsidP="00EC2560">
      <w:pPr>
        <w:pStyle w:val="Heading4"/>
        <w:numPr>
          <w:ilvl w:val="2"/>
          <w:numId w:val="93"/>
        </w:numPr>
      </w:pPr>
      <w:bookmarkStart w:id="306" w:name="_Settlements"/>
      <w:bookmarkStart w:id="307" w:name="_Measurement_Data_Submissions"/>
      <w:bookmarkStart w:id="308" w:name="_Ref432152847"/>
      <w:bookmarkStart w:id="309" w:name="_Toc20316162"/>
      <w:bookmarkStart w:id="310" w:name="_Toc35261686"/>
      <w:bookmarkStart w:id="311" w:name="_Toc215475427"/>
      <w:bookmarkEnd w:id="306"/>
      <w:bookmarkEnd w:id="307"/>
      <w:r w:rsidRPr="00670B0C">
        <w:t>Measurement Data Submissions</w:t>
      </w:r>
      <w:bookmarkEnd w:id="308"/>
      <w:bookmarkEnd w:id="309"/>
      <w:bookmarkEnd w:id="310"/>
      <w:r w:rsidR="000362D2" w:rsidRPr="00670B0C">
        <w:t xml:space="preserve"> for Virtual C&amp;I H</w:t>
      </w:r>
      <w:r w:rsidR="00DC4619" w:rsidRPr="00670B0C">
        <w:t xml:space="preserve">ourly </w:t>
      </w:r>
      <w:r w:rsidR="000362D2" w:rsidRPr="00670B0C">
        <w:t>D</w:t>
      </w:r>
      <w:r w:rsidR="00DC4619" w:rsidRPr="00670B0C">
        <w:t>emand</w:t>
      </w:r>
      <w:r w:rsidR="00DC4619">
        <w:t xml:space="preserve"> </w:t>
      </w:r>
      <w:r w:rsidR="000362D2">
        <w:t>R</w:t>
      </w:r>
      <w:r w:rsidR="00DC4619">
        <w:t>esponse</w:t>
      </w:r>
      <w:r w:rsidR="000362D2">
        <w:t xml:space="preserve"> Resources</w:t>
      </w:r>
      <w:bookmarkEnd w:id="311"/>
    </w:p>
    <w:p w14:paraId="7C7E7595" w14:textId="5874A014" w:rsidR="004939FC" w:rsidRPr="002E53C1" w:rsidRDefault="004939FC" w:rsidP="004939FC">
      <w:r>
        <w:t>Each virtual C&amp;I</w:t>
      </w:r>
      <w:r w:rsidR="00EB7A63">
        <w:t xml:space="preserve"> </w:t>
      </w:r>
      <w:r w:rsidRPr="6DA6C8E8">
        <w:rPr>
          <w:i/>
          <w:iCs/>
        </w:rPr>
        <w:t>hourly demand response resource</w:t>
      </w:r>
      <w:r>
        <w:t xml:space="preserve"> is associated with a virtual meter point ID that reflects </w:t>
      </w:r>
      <w:r w:rsidRPr="6DA6C8E8">
        <w:rPr>
          <w:i/>
          <w:iCs/>
        </w:rPr>
        <w:t>demand response contributor</w:t>
      </w:r>
      <w:r>
        <w:t xml:space="preserve"> changes to a </w:t>
      </w:r>
      <w:r w:rsidRPr="6DA6C8E8">
        <w:rPr>
          <w:i/>
          <w:iCs/>
        </w:rPr>
        <w:t>capacity market participant’s</w:t>
      </w:r>
      <w:r>
        <w:t xml:space="preserve"> virtual portfolio. </w:t>
      </w:r>
      <w:r w:rsidRPr="6DA6C8E8">
        <w:rPr>
          <w:i/>
          <w:iCs/>
        </w:rPr>
        <w:t>Capacity market participants</w:t>
      </w:r>
      <w:r>
        <w:t xml:space="preserve"> are required to submit three months of aggregated measurement data (on a five-minute interval basis) through Online IESO </w:t>
      </w:r>
      <w:r w:rsidRPr="6DA6C8E8">
        <w:rPr>
          <w:u w:val="single"/>
        </w:rPr>
        <w:t>only</w:t>
      </w:r>
      <w:r>
        <w:t xml:space="preserve"> for months in which they are activated for their </w:t>
      </w:r>
      <w:r w:rsidRPr="6DA6C8E8">
        <w:rPr>
          <w:i/>
          <w:iCs/>
        </w:rPr>
        <w:t>capacity obligations</w:t>
      </w:r>
      <w:r>
        <w:t xml:space="preserve">. The Online IESO data submission must include measurement data for the activation month and two previous months of historical data in a single three-month data file per virtual meter point ID. </w:t>
      </w:r>
    </w:p>
    <w:p w14:paraId="7DDAAF0F" w14:textId="2EF7B08F" w:rsidR="00574534" w:rsidRPr="00B0182A" w:rsidRDefault="000362D2" w:rsidP="005E3D5C">
      <w:pPr>
        <w:pStyle w:val="Heading5"/>
      </w:pPr>
      <w:r>
        <w:t>5.3.</w:t>
      </w:r>
      <w:r w:rsidR="00035039">
        <w:t>3</w:t>
      </w:r>
      <w:r>
        <w:t>.1</w:t>
      </w:r>
      <w:r>
        <w:tab/>
      </w:r>
      <w:r w:rsidR="00574534" w:rsidRPr="00B0182A">
        <w:t>Processing of Measurement Data</w:t>
      </w:r>
    </w:p>
    <w:p w14:paraId="497ADD4B" w14:textId="177E3324" w:rsidR="00574534" w:rsidRPr="002E53C1" w:rsidRDefault="00574534" w:rsidP="00574534">
      <w:pPr>
        <w:rPr>
          <w:szCs w:val="22"/>
        </w:rPr>
      </w:pPr>
      <w:r w:rsidRPr="002E53C1">
        <w:rPr>
          <w:szCs w:val="22"/>
        </w:rPr>
        <w:t xml:space="preserve">Virtual C&amp;I </w:t>
      </w:r>
      <w:r w:rsidR="001D574C" w:rsidRPr="6DA6C8E8">
        <w:rPr>
          <w:i/>
          <w:iCs/>
        </w:rPr>
        <w:t>hourly demand response</w:t>
      </w:r>
      <w:r w:rsidR="001D574C">
        <w:t xml:space="preserve"> </w:t>
      </w:r>
      <w:r w:rsidR="00A976B2">
        <w:rPr>
          <w:i/>
          <w:szCs w:val="22"/>
        </w:rPr>
        <w:t>resource</w:t>
      </w:r>
      <w:r w:rsidRPr="002E53C1">
        <w:rPr>
          <w:szCs w:val="22"/>
        </w:rPr>
        <w:t xml:space="preserve"> will have either a uni-directional </w:t>
      </w:r>
      <w:r w:rsidRPr="005967F0">
        <w:rPr>
          <w:i/>
          <w:szCs w:val="22"/>
        </w:rPr>
        <w:t>meter</w:t>
      </w:r>
      <w:r w:rsidRPr="002E53C1">
        <w:rPr>
          <w:szCs w:val="22"/>
        </w:rPr>
        <w:t xml:space="preserve"> (kWh delivered) or a bi-directional </w:t>
      </w:r>
      <w:r w:rsidR="002022C9" w:rsidRPr="002022C9">
        <w:rPr>
          <w:i/>
          <w:szCs w:val="22"/>
        </w:rPr>
        <w:t>meter</w:t>
      </w:r>
      <w:r w:rsidRPr="002E53C1">
        <w:rPr>
          <w:szCs w:val="22"/>
        </w:rPr>
        <w:t xml:space="preserve"> (kWh delivered and kWh received). </w:t>
      </w:r>
      <w:r w:rsidR="00B62BBD">
        <w:rPr>
          <w:i/>
          <w:szCs w:val="22"/>
        </w:rPr>
        <w:t>C</w:t>
      </w:r>
      <w:r>
        <w:rPr>
          <w:i/>
        </w:rPr>
        <w:t>apacity market participant</w:t>
      </w:r>
      <w:r w:rsidRPr="002E53C1">
        <w:rPr>
          <w:i/>
        </w:rPr>
        <w:t>s</w:t>
      </w:r>
      <w:r w:rsidRPr="002E53C1">
        <w:t xml:space="preserve"> </w:t>
      </w:r>
      <w:r w:rsidRPr="002E53C1">
        <w:rPr>
          <w:szCs w:val="22"/>
        </w:rPr>
        <w:t xml:space="preserve">must adhere to the following methodology when aggregating </w:t>
      </w:r>
      <w:r w:rsidR="000E797A">
        <w:rPr>
          <w:i/>
          <w:szCs w:val="22"/>
        </w:rPr>
        <w:t xml:space="preserve">demand response </w:t>
      </w:r>
      <w:r w:rsidR="00162CB3" w:rsidRPr="000F4A0B">
        <w:rPr>
          <w:i/>
        </w:rPr>
        <w:t>contributor</w:t>
      </w:r>
      <w:r w:rsidR="00162CB3" w:rsidRPr="002E53C1">
        <w:rPr>
          <w:szCs w:val="22"/>
        </w:rPr>
        <w:t xml:space="preserve"> </w:t>
      </w:r>
      <w:r w:rsidRPr="00804A46">
        <w:rPr>
          <w:i/>
          <w:szCs w:val="22"/>
        </w:rPr>
        <w:t>meter</w:t>
      </w:r>
      <w:r w:rsidRPr="002E53C1">
        <w:rPr>
          <w:szCs w:val="22"/>
        </w:rPr>
        <w:t xml:space="preserve"> data and submitting a consolidated </w:t>
      </w:r>
      <w:r>
        <w:rPr>
          <w:szCs w:val="22"/>
        </w:rPr>
        <w:t>three-month</w:t>
      </w:r>
      <w:r w:rsidRPr="002E53C1">
        <w:rPr>
          <w:szCs w:val="22"/>
        </w:rPr>
        <w:t xml:space="preserve"> measurement data file: </w:t>
      </w:r>
    </w:p>
    <w:p w14:paraId="0988500E" w14:textId="4F65C9B1" w:rsidR="00574534" w:rsidRPr="002E53C1" w:rsidRDefault="00574534" w:rsidP="00A47C15">
      <w:pPr>
        <w:pStyle w:val="ListBullet"/>
      </w:pPr>
      <w:r w:rsidRPr="002E53C1">
        <w:t xml:space="preserve">Virtual </w:t>
      </w:r>
      <w:r w:rsidR="000E797A">
        <w:rPr>
          <w:i/>
        </w:rPr>
        <w:t>demand response</w:t>
      </w:r>
      <w:r w:rsidR="000E797A" w:rsidRPr="000F4A0B">
        <w:rPr>
          <w:i/>
        </w:rPr>
        <w:t xml:space="preserve"> </w:t>
      </w:r>
      <w:r w:rsidR="0061522B" w:rsidRPr="000F4A0B">
        <w:rPr>
          <w:i/>
        </w:rPr>
        <w:t xml:space="preserve">contributors </w:t>
      </w:r>
      <w:r w:rsidRPr="002E53C1">
        <w:t xml:space="preserve">with a uni-directional </w:t>
      </w:r>
      <w:r w:rsidRPr="005967F0">
        <w:rPr>
          <w:i/>
        </w:rPr>
        <w:t>meter</w:t>
      </w:r>
      <w:r w:rsidRPr="002E53C1">
        <w:t xml:space="preserve"> type, the uni-directional interval </w:t>
      </w:r>
      <w:r w:rsidR="002022C9" w:rsidRPr="002022C9">
        <w:rPr>
          <w:i/>
          <w:szCs w:val="22"/>
        </w:rPr>
        <w:t>meter</w:t>
      </w:r>
      <w:r w:rsidRPr="002E53C1">
        <w:t xml:space="preserve"> readings will be recorded in the summation of Channel 1 (kWh delivered) </w:t>
      </w:r>
      <w:r w:rsidR="002022C9" w:rsidRPr="00804A46">
        <w:rPr>
          <w:i/>
        </w:rPr>
        <w:t>energy</w:t>
      </w:r>
      <w:r w:rsidRPr="002E53C1">
        <w:t xml:space="preserve"> quantities. Channel 2 (received) </w:t>
      </w:r>
      <w:r w:rsidRPr="00804A46">
        <w:rPr>
          <w:i/>
        </w:rPr>
        <w:t>energy</w:t>
      </w:r>
      <w:r w:rsidRPr="002E53C1">
        <w:t xml:space="preserve"> is recorded as zero for that </w:t>
      </w:r>
      <w:r w:rsidR="000E797A">
        <w:rPr>
          <w:i/>
        </w:rPr>
        <w:t xml:space="preserve">demand response </w:t>
      </w:r>
      <w:r w:rsidR="0061522B" w:rsidRPr="000F4A0B">
        <w:rPr>
          <w:i/>
        </w:rPr>
        <w:t>contributor</w:t>
      </w:r>
    </w:p>
    <w:p w14:paraId="4D73D957" w14:textId="0EF7649E" w:rsidR="00574534" w:rsidRPr="002E53C1" w:rsidRDefault="00574534" w:rsidP="00A47C15">
      <w:pPr>
        <w:pStyle w:val="ListBullet"/>
      </w:pPr>
      <w:r w:rsidRPr="002E53C1">
        <w:lastRenderedPageBreak/>
        <w:t xml:space="preserve">Virtual </w:t>
      </w:r>
      <w:r w:rsidR="000E797A">
        <w:rPr>
          <w:i/>
        </w:rPr>
        <w:t xml:space="preserve">demand response </w:t>
      </w:r>
      <w:r w:rsidR="0061522B" w:rsidRPr="000F4A0B">
        <w:rPr>
          <w:i/>
        </w:rPr>
        <w:t xml:space="preserve">contributors </w:t>
      </w:r>
      <w:r w:rsidRPr="002E53C1">
        <w:t xml:space="preserve">with a bi-directional meter type, the </w:t>
      </w:r>
      <w:r w:rsidR="000E797A">
        <w:rPr>
          <w:i/>
        </w:rPr>
        <w:t>demand response</w:t>
      </w:r>
      <w:r w:rsidR="000E797A" w:rsidRPr="000F4A0B">
        <w:rPr>
          <w:i/>
        </w:rPr>
        <w:t xml:space="preserve"> contributor</w:t>
      </w:r>
      <w:r w:rsidRPr="002E53C1">
        <w:t xml:space="preserve">’s bi-directional interval </w:t>
      </w:r>
      <w:r w:rsidR="002022C9" w:rsidRPr="002022C9">
        <w:rPr>
          <w:i/>
          <w:szCs w:val="22"/>
        </w:rPr>
        <w:t>meter</w:t>
      </w:r>
      <w:r w:rsidRPr="002E53C1">
        <w:t xml:space="preserve"> readings must be netted (kWh delivered – kWh received) and recorded as follows: </w:t>
      </w:r>
    </w:p>
    <w:p w14:paraId="7065B78B" w14:textId="35FC4297" w:rsidR="00574534" w:rsidRPr="002E53C1" w:rsidRDefault="00574534" w:rsidP="00A47C15">
      <w:pPr>
        <w:pStyle w:val="ListBullet2"/>
      </w:pPr>
      <w:r w:rsidRPr="002E53C1">
        <w:t xml:space="preserve">if the resultant net kWh quantity is less than or equal to zero, then the total net kWh value will be zero and is recorded in the summation of Channel 1 (delivered) </w:t>
      </w:r>
      <w:r w:rsidRPr="005967F0">
        <w:rPr>
          <w:i/>
        </w:rPr>
        <w:t>energy</w:t>
      </w:r>
      <w:r w:rsidRPr="002E53C1">
        <w:t xml:space="preserve"> quantity for that interval. Channel 2 (received) </w:t>
      </w:r>
      <w:r w:rsidRPr="00804A46">
        <w:rPr>
          <w:i/>
        </w:rPr>
        <w:t>energy</w:t>
      </w:r>
      <w:r w:rsidRPr="002E53C1">
        <w:t xml:space="preserve"> is recorded as zero for that interval</w:t>
      </w:r>
      <w:r w:rsidR="000659A9">
        <w:t>;</w:t>
      </w:r>
      <w:r w:rsidR="000659A9" w:rsidRPr="002E53C1">
        <w:t xml:space="preserve"> </w:t>
      </w:r>
      <w:r w:rsidRPr="002E53C1">
        <w:t xml:space="preserve">or </w:t>
      </w:r>
    </w:p>
    <w:p w14:paraId="093F40A4" w14:textId="77777777" w:rsidR="00574534" w:rsidRPr="002E53C1" w:rsidRDefault="00574534" w:rsidP="00A47C15">
      <w:pPr>
        <w:pStyle w:val="ListBullet2"/>
      </w:pPr>
      <w:r w:rsidRPr="002E53C1">
        <w:t xml:space="preserve">if the resultant net quantity is greater than zero, then the total net value will be equal to the net amount and will be included in the summation of Channel 1 (delivered) </w:t>
      </w:r>
      <w:r w:rsidRPr="005967F0">
        <w:rPr>
          <w:i/>
        </w:rPr>
        <w:t>energy</w:t>
      </w:r>
      <w:r w:rsidRPr="002E53C1">
        <w:t xml:space="preserve"> quantity for that interval. Channel 2 (received) </w:t>
      </w:r>
      <w:r w:rsidRPr="00804A46">
        <w:rPr>
          <w:i/>
        </w:rPr>
        <w:t>energy</w:t>
      </w:r>
      <w:r w:rsidRPr="002E53C1">
        <w:t xml:space="preserve"> is recorded as zero for that interval</w:t>
      </w:r>
    </w:p>
    <w:p w14:paraId="5391FF2A" w14:textId="6F648464" w:rsidR="001D574C" w:rsidRDefault="00574534" w:rsidP="001D574C">
      <w:pPr>
        <w:spacing w:before="120" w:after="0"/>
        <w:ind w:left="720"/>
      </w:pPr>
      <w:r w:rsidRPr="002E53C1">
        <w:t xml:space="preserve">The measurement data submission is the summation of all </w:t>
      </w:r>
      <w:r w:rsidR="000E797A">
        <w:rPr>
          <w:i/>
        </w:rPr>
        <w:t xml:space="preserve">demand response </w:t>
      </w:r>
      <w:r w:rsidR="0061522B" w:rsidRPr="000F4A0B">
        <w:rPr>
          <w:i/>
        </w:rPr>
        <w:t>contributors</w:t>
      </w:r>
      <w:r w:rsidR="0061522B" w:rsidRPr="002E53C1">
        <w:t xml:space="preserve"> </w:t>
      </w:r>
      <w:r w:rsidRPr="002E53C1">
        <w:t>by channel per interval.</w:t>
      </w:r>
      <w:r w:rsidR="001D574C" w:rsidRPr="001D574C">
        <w:t xml:space="preserve"> </w:t>
      </w:r>
      <w:r w:rsidR="001D574C">
        <w:t xml:space="preserve">If there are virtual </w:t>
      </w:r>
      <w:r w:rsidR="001D574C" w:rsidRPr="70F9979A">
        <w:rPr>
          <w:i/>
          <w:iCs/>
        </w:rPr>
        <w:t>demand response contributors</w:t>
      </w:r>
      <w:r w:rsidR="001D574C">
        <w:t xml:space="preserve"> with declared </w:t>
      </w:r>
      <w:r w:rsidR="001D574C" w:rsidRPr="70F9979A">
        <w:rPr>
          <w:i/>
          <w:iCs/>
        </w:rPr>
        <w:t>contributor outage(s)</w:t>
      </w:r>
      <w:r w:rsidR="001D574C">
        <w:t xml:space="preserve">, the </w:t>
      </w:r>
      <w:r w:rsidR="001D574C" w:rsidRPr="70F9979A">
        <w:rPr>
          <w:i/>
          <w:iCs/>
        </w:rPr>
        <w:t>capacity market participant</w:t>
      </w:r>
      <w:r w:rsidR="001D574C">
        <w:t xml:space="preserve"> shall exclude the data of the virtual C&amp;I</w:t>
      </w:r>
      <w:r w:rsidR="001D574C" w:rsidRPr="70F9979A">
        <w:rPr>
          <w:i/>
          <w:iCs/>
        </w:rPr>
        <w:t xml:space="preserve"> demand response contributors</w:t>
      </w:r>
      <w:r w:rsidR="001D574C">
        <w:t xml:space="preserve"> on </w:t>
      </w:r>
      <w:r w:rsidR="001D574C" w:rsidRPr="70F9979A">
        <w:rPr>
          <w:i/>
          <w:iCs/>
        </w:rPr>
        <w:t>outage</w:t>
      </w:r>
      <w:r w:rsidR="001D574C">
        <w:t xml:space="preserve"> from the summation and submission.</w:t>
      </w:r>
    </w:p>
    <w:p w14:paraId="22F6C15B" w14:textId="77777777" w:rsidR="001D574C" w:rsidRDefault="001D574C" w:rsidP="00EC2560">
      <w:pPr>
        <w:pStyle w:val="ListParagraph"/>
        <w:numPr>
          <w:ilvl w:val="0"/>
          <w:numId w:val="82"/>
        </w:numPr>
        <w:spacing w:before="120" w:after="0" w:line="240" w:lineRule="auto"/>
        <w:contextualSpacing/>
      </w:pPr>
      <w:r>
        <w:t xml:space="preserve">If there are multiple activations within one month and a </w:t>
      </w:r>
      <w:r>
        <w:rPr>
          <w:i/>
        </w:rPr>
        <w:t xml:space="preserve">contributor outage </w:t>
      </w:r>
      <w:r>
        <w:t xml:space="preserve">has been declared in relation to at least one such activation, the </w:t>
      </w:r>
      <w:r w:rsidRPr="49F3C474">
        <w:rPr>
          <w:i/>
          <w:iCs/>
        </w:rPr>
        <w:t>capacity market participant</w:t>
      </w:r>
      <w:r>
        <w:t xml:space="preserve"> shall submit measurement data for each activation through Online IESO.</w:t>
      </w:r>
    </w:p>
    <w:p w14:paraId="54D87D1F" w14:textId="6F3D3430" w:rsidR="00574534" w:rsidRPr="00B0182A" w:rsidRDefault="000362D2" w:rsidP="005E3D5C">
      <w:pPr>
        <w:pStyle w:val="Heading5"/>
      </w:pPr>
      <w:r>
        <w:t>5.3.</w:t>
      </w:r>
      <w:r w:rsidR="00035039">
        <w:t>3</w:t>
      </w:r>
      <w:r>
        <w:t>.2</w:t>
      </w:r>
      <w:r>
        <w:tab/>
      </w:r>
      <w:r w:rsidR="00574534" w:rsidRPr="00B0182A">
        <w:t>File Format Requirements for Measurement Data Submissions</w:t>
      </w:r>
    </w:p>
    <w:p w14:paraId="1044EC13" w14:textId="77777777" w:rsidR="00574534" w:rsidRPr="002E53C1" w:rsidRDefault="00574534" w:rsidP="00574534">
      <w:pPr>
        <w:spacing w:after="120"/>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3F215843" w14:textId="54A8CE38" w:rsidR="00574534" w:rsidRPr="002E53C1" w:rsidRDefault="000659A9" w:rsidP="00A47C15">
      <w:pPr>
        <w:pStyle w:val="ListBullet"/>
      </w:pPr>
      <w:r>
        <w:t>m</w:t>
      </w:r>
      <w:r w:rsidRPr="002E53C1">
        <w:t xml:space="preserve">ust </w:t>
      </w:r>
      <w:r w:rsidR="0061522B" w:rsidRPr="000F4A0B">
        <w:t>not</w:t>
      </w:r>
      <w:r w:rsidR="0061522B" w:rsidRPr="002E53C1">
        <w:t xml:space="preserve"> </w:t>
      </w:r>
      <w:r w:rsidR="00574534" w:rsidRPr="002E53C1">
        <w:t>include any measurement error corrections</w:t>
      </w:r>
      <w:r>
        <w:t>;</w:t>
      </w:r>
    </w:p>
    <w:p w14:paraId="7D43E77D" w14:textId="678E1101" w:rsidR="00574534" w:rsidRPr="002E53C1" w:rsidRDefault="000659A9" w:rsidP="00A47C15">
      <w:pPr>
        <w:pStyle w:val="ListBullet"/>
      </w:pPr>
      <w:r>
        <w:t>m</w:t>
      </w:r>
      <w:r w:rsidRPr="002E53C1">
        <w:t xml:space="preserve">ust </w:t>
      </w:r>
      <w:r w:rsidR="0061522B" w:rsidRPr="000F4A0B">
        <w:t>not</w:t>
      </w:r>
      <w:r w:rsidR="0061522B" w:rsidRPr="001E7EF4">
        <w:t xml:space="preserve"> </w:t>
      </w:r>
      <w:r w:rsidR="00574534" w:rsidRPr="002E53C1">
        <w:t>include any loss adjustments</w:t>
      </w:r>
      <w:r>
        <w:t>;</w:t>
      </w:r>
    </w:p>
    <w:p w14:paraId="0184D88F" w14:textId="079DBEB2" w:rsidR="00574534" w:rsidRPr="002E53C1" w:rsidRDefault="000659A9" w:rsidP="00A47C15">
      <w:pPr>
        <w:pStyle w:val="ListBullet"/>
      </w:pPr>
      <w:r>
        <w:t>m</w:t>
      </w:r>
      <w:r w:rsidRPr="002E53C1">
        <w:t xml:space="preserve">ust </w:t>
      </w:r>
      <w:r w:rsidR="00574534" w:rsidRPr="002E53C1">
        <w:t xml:space="preserve">be provided in </w:t>
      </w:r>
      <w:r w:rsidR="007079DE">
        <w:t>a</w:t>
      </w:r>
      <w:r w:rsidR="00574534" w:rsidRPr="002E53C1">
        <w:t xml:space="preserve"> CSV (comma separated values) file format compatible with the </w:t>
      </w:r>
      <w:r w:rsidR="00574534" w:rsidRPr="002E53C1">
        <w:rPr>
          <w:i/>
        </w:rPr>
        <w:t>IESO</w:t>
      </w:r>
      <w:r w:rsidR="00574534" w:rsidRPr="002E53C1">
        <w:t xml:space="preserve">’s Meter Data Acquisition System, containing two channels of </w:t>
      </w:r>
      <w:r w:rsidR="007079DE">
        <w:t>five</w:t>
      </w:r>
      <w:r w:rsidR="00574534" w:rsidRPr="002E53C1">
        <w:t>-minute engineering unit values (without any gaps or overlaps).</w:t>
      </w:r>
    </w:p>
    <w:p w14:paraId="6074A6FC" w14:textId="49A96B29" w:rsidR="00574534" w:rsidRPr="002E53C1" w:rsidRDefault="00574534" w:rsidP="001E6AB3">
      <w:r w:rsidRPr="002E53C1">
        <w:t xml:space="preserve">The CSV data file shall adhere to the following format (separated by commas) corresponding to each column name, as illustrated in Figure </w:t>
      </w:r>
      <w:r w:rsidR="007079DE">
        <w:t>5</w:t>
      </w:r>
      <w:r w:rsidRPr="002E53C1">
        <w:t>-2 below</w:t>
      </w:r>
      <w:r w:rsidR="005F6FBD">
        <w:t>,</w:t>
      </w:r>
    </w:p>
    <w:p w14:paraId="763704DC" w14:textId="77777777" w:rsidR="00574534" w:rsidRPr="002E53C1" w:rsidRDefault="00574534" w:rsidP="00A47C15">
      <w:pPr>
        <w:pStyle w:val="ListBullet"/>
      </w:pPr>
      <w:r w:rsidRPr="002E53C1">
        <w:t>Row 1 (Main header): “DATE,TIME,CH1,CH2”</w:t>
      </w:r>
    </w:p>
    <w:p w14:paraId="37C26621" w14:textId="77777777" w:rsidR="00574534" w:rsidRPr="002E53C1" w:rsidRDefault="00574534" w:rsidP="00A47C15">
      <w:pPr>
        <w:pStyle w:val="ListBullet"/>
      </w:pPr>
      <w:r w:rsidRPr="002E53C1">
        <w:t>Row 2 (Data intervals): “YYYY/MM/DD, HH:MM, ###.###,###.###”, where:</w:t>
      </w:r>
    </w:p>
    <w:p w14:paraId="37D4E3B8" w14:textId="77777777" w:rsidR="00574534" w:rsidRPr="002E53C1" w:rsidRDefault="00574534" w:rsidP="00A47C15">
      <w:pPr>
        <w:pStyle w:val="ListBullet2"/>
      </w:pPr>
      <w:r w:rsidRPr="002E53C1">
        <w:t>Date: “YYYY/MM/DD”, as in year/month/day</w:t>
      </w:r>
    </w:p>
    <w:p w14:paraId="7D30DA9D" w14:textId="77777777" w:rsidR="00574534" w:rsidRPr="002E53C1" w:rsidRDefault="00574534" w:rsidP="00A47C15">
      <w:pPr>
        <w:pStyle w:val="ListBullet2"/>
      </w:pPr>
      <w:r w:rsidRPr="002E53C1">
        <w:t>Time: “HH:MM”, hour: minutes in Eastern Standard Time (EST)</w:t>
      </w:r>
      <w:r w:rsidR="005F6FBD">
        <w:t>,</w:t>
      </w:r>
    </w:p>
    <w:p w14:paraId="563FB1E5" w14:textId="77777777" w:rsidR="00574534" w:rsidRPr="002E53C1" w:rsidRDefault="00574534" w:rsidP="00A47C15">
      <w:pPr>
        <w:pStyle w:val="ListBullet2"/>
      </w:pPr>
      <w:r w:rsidRPr="002E53C1">
        <w:lastRenderedPageBreak/>
        <w:t>Channel 1: Summation of all virtual contributors’ energy withdrawn from the grid, in Numeric “###.###,” in kWh up to three decimal places</w:t>
      </w:r>
      <w:r w:rsidR="005F6FBD">
        <w:t>,</w:t>
      </w:r>
    </w:p>
    <w:p w14:paraId="64987794" w14:textId="77777777" w:rsidR="00574534" w:rsidRPr="002E53C1" w:rsidRDefault="00574534" w:rsidP="00A47C15">
      <w:pPr>
        <w:pStyle w:val="ListBullet2"/>
      </w:pPr>
      <w:r w:rsidRPr="002E53C1">
        <w:t>Channel 2: Summation of all virtual contributors’ energy injected into the grid, in Numeric “###.###,” in kWh up to three decimal places</w:t>
      </w:r>
      <w:r w:rsidR="005F6FBD">
        <w:t>,</w:t>
      </w:r>
      <w:r w:rsidRPr="002E53C1">
        <w:t xml:space="preserve"> and</w:t>
      </w:r>
    </w:p>
    <w:p w14:paraId="48305D5B" w14:textId="77777777" w:rsidR="00574534" w:rsidRPr="002E53C1" w:rsidRDefault="00574534" w:rsidP="001E6AB3">
      <w:r w:rsidRPr="002E53C1">
        <w:t>The CSV data file must contain 288 rows of data per day, having a beginning time of 00:05 and an end time of 24:00.</w:t>
      </w:r>
    </w:p>
    <w:p w14:paraId="027A37D1" w14:textId="0875CE20" w:rsidR="00574534" w:rsidRPr="002E53C1" w:rsidRDefault="00574534" w:rsidP="005205ED">
      <w:pPr>
        <w:pStyle w:val="Figure"/>
        <w:keepNext/>
        <w:jc w:val="center"/>
      </w:pPr>
      <w:r w:rsidRPr="002E53C1">
        <w:rPr>
          <w:lang w:eastAsia="en-CA"/>
        </w:rPr>
        <w:drawing>
          <wp:inline distT="0" distB="0" distL="0" distR="0" wp14:anchorId="645DC694" wp14:editId="7C9806FC">
            <wp:extent cx="2283151" cy="1349596"/>
            <wp:effectExtent l="19050" t="19050" r="22225" b="22225"/>
            <wp:docPr id="19" name="Picture 19" descr="Example of CSV data file as explained in Section 5.3.2, File Format Requirements for Measurement Data Submissions for Virtual C&amp;I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289618" cy="1353419"/>
                    </a:xfrm>
                    <a:prstGeom prst="rect">
                      <a:avLst/>
                    </a:prstGeom>
                    <a:ln w="9525">
                      <a:solidFill>
                        <a:schemeClr val="tx1"/>
                      </a:solidFill>
                    </a:ln>
                  </pic:spPr>
                </pic:pic>
              </a:graphicData>
            </a:graphic>
          </wp:inline>
        </w:drawing>
      </w:r>
    </w:p>
    <w:p w14:paraId="16ADDB71" w14:textId="3D97D773" w:rsidR="00284AA1" w:rsidRDefault="00574534" w:rsidP="00284AA1">
      <w:pPr>
        <w:pStyle w:val="FigureCaption"/>
        <w:ind w:left="720"/>
        <w:jc w:val="left"/>
      </w:pPr>
      <w:bookmarkStart w:id="312" w:name="_Toc471203732"/>
      <w:bookmarkStart w:id="313" w:name="_Toc35262010"/>
      <w:bookmarkStart w:id="314" w:name="_Toc20316108"/>
      <w:bookmarkStart w:id="315" w:name="_Toc214880457"/>
      <w:r w:rsidRPr="002E53C1">
        <w:t xml:space="preserve">Figure </w:t>
      </w:r>
      <w:r w:rsidR="005F6FBD">
        <w:t>5</w:t>
      </w:r>
      <w:r w:rsidRPr="002E53C1">
        <w:t>-2: Sample CSV File Format for Measurement Data Submission</w:t>
      </w:r>
      <w:bookmarkEnd w:id="312"/>
      <w:r w:rsidRPr="002E53C1">
        <w:rPr>
          <w:szCs w:val="22"/>
        </w:rPr>
        <w:t xml:space="preserve"> for C&amp;I</w:t>
      </w:r>
      <w:bookmarkEnd w:id="313"/>
      <w:bookmarkEnd w:id="314"/>
      <w:r w:rsidR="00EB7A63">
        <w:rPr>
          <w:szCs w:val="22"/>
        </w:rPr>
        <w:t xml:space="preserve"> </w:t>
      </w:r>
      <w:r w:rsidR="00284AA1">
        <w:t>hourly demand response</w:t>
      </w:r>
      <w:bookmarkEnd w:id="315"/>
      <w:r w:rsidR="00284AA1">
        <w:t xml:space="preserve"> </w:t>
      </w:r>
    </w:p>
    <w:p w14:paraId="36547905" w14:textId="7790F7FB" w:rsidR="00574534" w:rsidRPr="00B0182A" w:rsidRDefault="000362D2" w:rsidP="00EC2560">
      <w:pPr>
        <w:pStyle w:val="Heading4"/>
        <w:numPr>
          <w:ilvl w:val="2"/>
          <w:numId w:val="93"/>
        </w:numPr>
      </w:pPr>
      <w:bookmarkStart w:id="316" w:name="_Toc215475428"/>
      <w:r w:rsidRPr="002E53C1">
        <w:t>Measurement Data Submissions</w:t>
      </w:r>
      <w:r>
        <w:t xml:space="preserve"> for </w:t>
      </w:r>
      <w:r w:rsidR="00574534" w:rsidRPr="00B0182A">
        <w:t xml:space="preserve">Virtual Residential </w:t>
      </w:r>
      <w:r w:rsidR="00284AA1" w:rsidRPr="00284AA1">
        <w:t>hourly demand response</w:t>
      </w:r>
      <w:r w:rsidR="00284AA1" w:rsidRPr="00284AA1" w:rsidDel="00284AA1">
        <w:t xml:space="preserve"> </w:t>
      </w:r>
      <w:r>
        <w:t>R</w:t>
      </w:r>
      <w:r w:rsidRPr="00B0182A">
        <w:t>esource</w:t>
      </w:r>
      <w:r w:rsidR="00574534" w:rsidRPr="00B0182A">
        <w:t>s</w:t>
      </w:r>
      <w:bookmarkEnd w:id="316"/>
    </w:p>
    <w:p w14:paraId="61B379F9" w14:textId="43DBC8A8" w:rsidR="00574534" w:rsidRPr="002E53C1" w:rsidRDefault="00574534" w:rsidP="00574534">
      <w:r>
        <w:rPr>
          <w:i/>
        </w:rPr>
        <w:t>Capacity market participant</w:t>
      </w:r>
      <w:r w:rsidRPr="002E53C1">
        <w:rPr>
          <w:i/>
        </w:rPr>
        <w:t>s</w:t>
      </w:r>
      <w:r w:rsidRPr="002E53C1">
        <w:t xml:space="preserve"> are required to submit aggregated hourly (60-minute interval) measurement data </w:t>
      </w:r>
      <w:r w:rsidRPr="002E53C1">
        <w:rPr>
          <w:u w:val="single"/>
        </w:rPr>
        <w:t>only</w:t>
      </w:r>
      <w:r w:rsidRPr="002E53C1">
        <w:t xml:space="preserve"> for days in which they received </w:t>
      </w:r>
      <w:r w:rsidRPr="00804A46">
        <w:rPr>
          <w:i/>
        </w:rPr>
        <w:t>demand</w:t>
      </w:r>
      <w:r w:rsidRPr="002E53C1">
        <w:t xml:space="preserve"> response activations during the commitment month. Measurement data (single data file per virtual </w:t>
      </w:r>
      <w:r w:rsidRPr="00804A46">
        <w:rPr>
          <w:i/>
        </w:rPr>
        <w:t>meter</w:t>
      </w:r>
      <w:r w:rsidRPr="002E53C1">
        <w:t xml:space="preserve"> point ID for all activation days) must be submitted for </w:t>
      </w:r>
      <w:r w:rsidRPr="002E53C1">
        <w:rPr>
          <w:u w:val="single"/>
        </w:rPr>
        <w:t>each</w:t>
      </w:r>
      <w:r w:rsidRPr="002E53C1">
        <w:t xml:space="preserve"> of the two groups of </w:t>
      </w:r>
      <w:r w:rsidR="000E797A">
        <w:rPr>
          <w:i/>
        </w:rPr>
        <w:t xml:space="preserve">demand response </w:t>
      </w:r>
      <w:r w:rsidR="0061522B" w:rsidRPr="000F4A0B">
        <w:rPr>
          <w:i/>
        </w:rPr>
        <w:t>contributors</w:t>
      </w:r>
      <w:r w:rsidR="0061522B" w:rsidRPr="002E53C1">
        <w:t xml:space="preserve"> </w:t>
      </w:r>
      <w:r w:rsidRPr="002E53C1">
        <w:t>(treatment and control group) through Online IESO in accordance with the latest Contributor Management Timelines</w:t>
      </w:r>
      <w:r w:rsidRPr="002E53C1">
        <w:rPr>
          <w:i/>
        </w:rPr>
        <w:t xml:space="preserve"> </w:t>
      </w:r>
      <w:r w:rsidRPr="002E53C1">
        <w:t xml:space="preserve">posted on the </w:t>
      </w:r>
      <w:r w:rsidR="002022C9" w:rsidRPr="002022C9">
        <w:rPr>
          <w:i/>
        </w:rPr>
        <w:t>IESO</w:t>
      </w:r>
      <w:r w:rsidRPr="002E53C1">
        <w:t xml:space="preserve"> public </w:t>
      </w:r>
      <w:r w:rsidR="000362D2">
        <w:t>website</w:t>
      </w:r>
      <w:r w:rsidR="000362D2" w:rsidRPr="0010043F">
        <w:t xml:space="preserve"> </w:t>
      </w:r>
      <w:r w:rsidRPr="002E53C1">
        <w:t xml:space="preserve">under Market Calendars. </w:t>
      </w:r>
    </w:p>
    <w:p w14:paraId="6F8F6CF4" w14:textId="77777777" w:rsidR="00574534" w:rsidRPr="002E53C1" w:rsidRDefault="00574534" w:rsidP="00574534">
      <w:pPr>
        <w:pStyle w:val="BodyText"/>
        <w:rPr>
          <w:szCs w:val="22"/>
        </w:rPr>
      </w:pPr>
      <w:r w:rsidRPr="002E53C1">
        <w:rPr>
          <w:szCs w:val="22"/>
        </w:rPr>
        <w:t>S</w:t>
      </w:r>
      <w:r w:rsidRPr="002E53C1">
        <w:t xml:space="preserve">ubject to </w:t>
      </w:r>
      <w:r w:rsidRPr="002E53C1">
        <w:rPr>
          <w:i/>
        </w:rPr>
        <w:t>IESO</w:t>
      </w:r>
      <w:r w:rsidRPr="002E53C1">
        <w:t xml:space="preserve">’s approval, the </w:t>
      </w:r>
      <w:r>
        <w:rPr>
          <w:i/>
          <w:szCs w:val="22"/>
        </w:rPr>
        <w:t>capacity market participant</w:t>
      </w:r>
      <w:r w:rsidRPr="002E53C1">
        <w:rPr>
          <w:szCs w:val="22"/>
        </w:rPr>
        <w:t xml:space="preserve"> </w:t>
      </w:r>
      <w:r w:rsidRPr="002E53C1">
        <w:t>will be assigned two unique Meter point IDs (MPID), one for the treatment group and one for the control group. The MPID format for each group is as follows:</w:t>
      </w:r>
    </w:p>
    <w:p w14:paraId="6C53CCEA" w14:textId="3A1BBB1E" w:rsidR="00574534" w:rsidRPr="002E53C1" w:rsidRDefault="00574534" w:rsidP="00A47C15">
      <w:pPr>
        <w:pStyle w:val="ListBullet"/>
      </w:pPr>
      <w:r w:rsidRPr="002E53C1">
        <w:t xml:space="preserve">DRAT########## to represent the treatment group </w:t>
      </w:r>
      <w:r w:rsidR="000E797A" w:rsidRPr="00675762">
        <w:rPr>
          <w:i/>
        </w:rPr>
        <w:t xml:space="preserve">demand response </w:t>
      </w:r>
      <w:r w:rsidR="0061522B" w:rsidRPr="00675762">
        <w:rPr>
          <w:i/>
        </w:rPr>
        <w:t>contributors</w:t>
      </w:r>
      <w:r w:rsidR="005F6FBD">
        <w:t>,</w:t>
      </w:r>
      <w:r w:rsidRPr="002E53C1">
        <w:t xml:space="preserve"> and</w:t>
      </w:r>
    </w:p>
    <w:p w14:paraId="65E92C02" w14:textId="54E639E0" w:rsidR="00574534" w:rsidRPr="002E53C1" w:rsidRDefault="00574534" w:rsidP="00A47C15">
      <w:pPr>
        <w:pStyle w:val="ListBullet"/>
      </w:pPr>
      <w:r w:rsidRPr="002E53C1">
        <w:t xml:space="preserve">DRAC########## to represent the control group </w:t>
      </w:r>
      <w:r w:rsidR="000E797A">
        <w:rPr>
          <w:i/>
        </w:rPr>
        <w:t xml:space="preserve">demand response </w:t>
      </w:r>
      <w:r w:rsidR="0061522B" w:rsidRPr="000F4A0B">
        <w:rPr>
          <w:i/>
        </w:rPr>
        <w:t>contributors</w:t>
      </w:r>
      <w:r w:rsidRPr="002E53C1">
        <w:t>.</w:t>
      </w:r>
    </w:p>
    <w:p w14:paraId="65302BE4" w14:textId="12E11E00" w:rsidR="00574534" w:rsidRPr="00B0182A" w:rsidRDefault="00F253FB" w:rsidP="005E3D5C">
      <w:pPr>
        <w:pStyle w:val="Heading5"/>
      </w:pPr>
      <w:r>
        <w:t>5.3.</w:t>
      </w:r>
      <w:r w:rsidR="00035039">
        <w:t>4</w:t>
      </w:r>
      <w:r>
        <w:t>.1</w:t>
      </w:r>
      <w:r w:rsidR="000362D2">
        <w:tab/>
      </w:r>
      <w:r w:rsidR="00574534" w:rsidRPr="00B0182A">
        <w:t>File Format Requirements for Measurement Data Submissions</w:t>
      </w:r>
    </w:p>
    <w:p w14:paraId="0410B44E" w14:textId="77777777" w:rsidR="00574534" w:rsidRPr="002E53C1" w:rsidRDefault="00574534" w:rsidP="00574534">
      <w:pPr>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0FE1CC16" w14:textId="228970D0" w:rsidR="00574534" w:rsidRPr="002E53C1" w:rsidRDefault="002B3310" w:rsidP="00A47C15">
      <w:pPr>
        <w:pStyle w:val="ListBullet"/>
      </w:pPr>
      <w:r>
        <w:t>m</w:t>
      </w:r>
      <w:r w:rsidRPr="002E53C1">
        <w:t xml:space="preserve">ust </w:t>
      </w:r>
      <w:r w:rsidR="0061522B" w:rsidRPr="000F4A0B">
        <w:t>not</w:t>
      </w:r>
      <w:r w:rsidR="0061522B" w:rsidRPr="002E53C1">
        <w:t xml:space="preserve"> </w:t>
      </w:r>
      <w:r w:rsidR="00574534" w:rsidRPr="002E53C1">
        <w:t>include an</w:t>
      </w:r>
      <w:r w:rsidR="005F6FBD">
        <w:t>y measurement error corrections</w:t>
      </w:r>
      <w:r>
        <w:t>;</w:t>
      </w:r>
    </w:p>
    <w:p w14:paraId="645F20DC" w14:textId="322A2FAD" w:rsidR="00574534" w:rsidRPr="002E53C1" w:rsidRDefault="002B3310" w:rsidP="00A47C15">
      <w:pPr>
        <w:pStyle w:val="ListBullet"/>
      </w:pPr>
      <w:r>
        <w:lastRenderedPageBreak/>
        <w:t>m</w:t>
      </w:r>
      <w:r w:rsidRPr="002E53C1">
        <w:t xml:space="preserve">ust </w:t>
      </w:r>
      <w:r w:rsidR="0061522B" w:rsidRPr="000F4A0B">
        <w:t>not</w:t>
      </w:r>
      <w:r w:rsidR="0061522B" w:rsidRPr="001E7EF4">
        <w:t xml:space="preserve"> </w:t>
      </w:r>
      <w:r w:rsidR="00574534" w:rsidRPr="002E53C1">
        <w:t xml:space="preserve">include </w:t>
      </w:r>
      <w:r w:rsidR="005F6FBD">
        <w:t>any loss adjustments</w:t>
      </w:r>
      <w:r>
        <w:t>;</w:t>
      </w:r>
    </w:p>
    <w:p w14:paraId="361E7E39" w14:textId="687BF799" w:rsidR="00574534" w:rsidRPr="002E53C1" w:rsidRDefault="002B3310" w:rsidP="00A47C15">
      <w:pPr>
        <w:pStyle w:val="ListBullet"/>
        <w:ind w:right="-360"/>
      </w:pPr>
      <w:r>
        <w:t>m</w:t>
      </w:r>
      <w:r w:rsidRPr="002E53C1">
        <w:t xml:space="preserve">ust </w:t>
      </w:r>
      <w:r w:rsidR="00574534" w:rsidRPr="002E53C1">
        <w:t xml:space="preserve">be provided in </w:t>
      </w:r>
      <w:r>
        <w:t>a</w:t>
      </w:r>
      <w:r w:rsidR="00574534" w:rsidRPr="002E53C1">
        <w:t xml:space="preserve"> CSV (comma separated values) file format containing two channels of 60</w:t>
      </w:r>
      <w:r w:rsidR="00963C57">
        <w:t>-</w:t>
      </w:r>
      <w:r w:rsidR="00574534" w:rsidRPr="002E53C1">
        <w:t>minute engineering unit values (without any gaps or overlaps</w:t>
      </w:r>
      <w:r w:rsidRPr="002E53C1">
        <w:t>)</w:t>
      </w:r>
      <w:r>
        <w:t>.</w:t>
      </w:r>
    </w:p>
    <w:p w14:paraId="4ADD138B" w14:textId="77777777" w:rsidR="00574534" w:rsidRPr="002E53C1" w:rsidRDefault="00574534" w:rsidP="001E6AB3">
      <w:r w:rsidRPr="002E53C1">
        <w:t xml:space="preserve">The CSV data file shall adhere to the following format (separated by commas) corresponding to each column name, as illustrated in Figure </w:t>
      </w:r>
      <w:r w:rsidR="005313DE">
        <w:t>5</w:t>
      </w:r>
      <w:r w:rsidRPr="002E53C1">
        <w:t>-3 below</w:t>
      </w:r>
      <w:r w:rsidR="005F6FBD">
        <w:t>,</w:t>
      </w:r>
    </w:p>
    <w:p w14:paraId="1E43963D" w14:textId="77777777" w:rsidR="00574534" w:rsidRPr="002E53C1" w:rsidRDefault="00574534" w:rsidP="00A47C15">
      <w:pPr>
        <w:pStyle w:val="ListBullet"/>
      </w:pPr>
      <w:r w:rsidRPr="002E53C1">
        <w:t>Row 1 (Main header): “DATE,TIME,CH1,CH2”</w:t>
      </w:r>
    </w:p>
    <w:p w14:paraId="21E7545D" w14:textId="77777777" w:rsidR="00574534" w:rsidRPr="002E53C1" w:rsidRDefault="00574534" w:rsidP="00A47C15">
      <w:pPr>
        <w:pStyle w:val="ListBullet"/>
        <w:ind w:right="-180"/>
      </w:pPr>
      <w:r w:rsidRPr="002E53C1">
        <w:t>Row 2 (Data intervals): “YYYY/MM/DD, HH:MM, ###.###,###.###”, where:</w:t>
      </w:r>
    </w:p>
    <w:p w14:paraId="429C4216" w14:textId="77777777" w:rsidR="00574534" w:rsidRPr="002E53C1" w:rsidRDefault="00574534" w:rsidP="00A47C15">
      <w:pPr>
        <w:pStyle w:val="ListBullet2"/>
      </w:pPr>
      <w:r w:rsidRPr="002E53C1">
        <w:t>Date: “YYYY/MM/DD”, as in year/month/day</w:t>
      </w:r>
    </w:p>
    <w:p w14:paraId="7FA018B6" w14:textId="77777777" w:rsidR="00574534" w:rsidRPr="002E53C1" w:rsidRDefault="00574534" w:rsidP="00A47C15">
      <w:pPr>
        <w:pStyle w:val="ListBullet2"/>
      </w:pPr>
      <w:r w:rsidRPr="002E53C1">
        <w:t>Time: “HH:MM”, hour:minutes in Eastern Standard Time (ES</w:t>
      </w:r>
      <w:r w:rsidR="005F6FBD">
        <w:t>T),</w:t>
      </w:r>
    </w:p>
    <w:p w14:paraId="3BE0EC56" w14:textId="77777777" w:rsidR="00574534" w:rsidRPr="002E53C1" w:rsidRDefault="00574534" w:rsidP="00A47C15">
      <w:pPr>
        <w:pStyle w:val="ListBullet2"/>
      </w:pPr>
      <w:r w:rsidRPr="002E53C1">
        <w:t>Channel 1: Summation of all virtual contributors’ withdrawn energy in kWh up to three decimal places, in numeric value “###.###”</w:t>
      </w:r>
      <w:r w:rsidR="005F6FBD">
        <w:t>,</w:t>
      </w:r>
    </w:p>
    <w:p w14:paraId="3ED78093" w14:textId="61ADA4E7" w:rsidR="00574534" w:rsidRPr="002E53C1" w:rsidRDefault="00574534" w:rsidP="00A47C15">
      <w:pPr>
        <w:pStyle w:val="ListBullet2"/>
      </w:pPr>
      <w:r w:rsidRPr="002E53C1">
        <w:t>Channel 2: Shall remain zero (with respect to the exclusion of ‘net-metered’ c</w:t>
      </w:r>
      <w:r w:rsidR="005F6FBD">
        <w:t xml:space="preserve">ustomers under residential </w:t>
      </w:r>
      <w:r w:rsidR="00DC4619" w:rsidRPr="6DA6C8E8">
        <w:rPr>
          <w:i/>
          <w:iCs/>
        </w:rPr>
        <w:t>hourly demand response</w:t>
      </w:r>
      <w:r w:rsidR="00DC4619">
        <w:rPr>
          <w:i/>
          <w:iCs/>
        </w:rPr>
        <w:t xml:space="preserve"> resource</w:t>
      </w:r>
      <w:r w:rsidR="005F6FBD">
        <w:t>),</w:t>
      </w:r>
    </w:p>
    <w:p w14:paraId="6C6C5F5E" w14:textId="77777777" w:rsidR="00574534" w:rsidRPr="002E53C1" w:rsidRDefault="00574534" w:rsidP="001E6AB3">
      <w:r w:rsidRPr="002E53C1">
        <w:t>The CSV data file must contain 24 rows of data per day, having a beginning time of 01:00 and an end time of 24:00.</w:t>
      </w:r>
    </w:p>
    <w:p w14:paraId="14937C6E" w14:textId="346B3AB8" w:rsidR="00574534" w:rsidRPr="002E53C1" w:rsidRDefault="00574534" w:rsidP="00B0182A">
      <w:pPr>
        <w:pStyle w:val="Figure"/>
        <w:jc w:val="center"/>
      </w:pPr>
      <w:r w:rsidRPr="002E53C1">
        <w:rPr>
          <w:lang w:eastAsia="en-CA"/>
        </w:rPr>
        <w:drawing>
          <wp:inline distT="0" distB="0" distL="0" distR="0" wp14:anchorId="6F50EEF9" wp14:editId="0EECC95C">
            <wp:extent cx="2152650" cy="1247775"/>
            <wp:effectExtent l="19050" t="19050" r="19050" b="28575"/>
            <wp:docPr id="23" name="Picture 23" descr="Example of CSV data file as explained in Section 5.3.2, File Format Requirements for Measurement Data Submissions for Virtual Residential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152650" cy="1247775"/>
                    </a:xfrm>
                    <a:prstGeom prst="rect">
                      <a:avLst/>
                    </a:prstGeom>
                    <a:ln w="9525">
                      <a:solidFill>
                        <a:schemeClr val="tx1"/>
                      </a:solidFill>
                    </a:ln>
                  </pic:spPr>
                </pic:pic>
              </a:graphicData>
            </a:graphic>
          </wp:inline>
        </w:drawing>
      </w:r>
    </w:p>
    <w:p w14:paraId="7919555C" w14:textId="35ED105E" w:rsidR="00574534" w:rsidRPr="002E53C1" w:rsidRDefault="00574534" w:rsidP="00574534">
      <w:pPr>
        <w:pStyle w:val="FigureCaption"/>
        <w:ind w:left="720"/>
      </w:pPr>
      <w:bookmarkStart w:id="317" w:name="_Toc35262011"/>
      <w:bookmarkStart w:id="318" w:name="_Toc20316109"/>
      <w:bookmarkStart w:id="319" w:name="_Toc214880458"/>
      <w:r w:rsidRPr="002E53C1">
        <w:t xml:space="preserve">Figure </w:t>
      </w:r>
      <w:r w:rsidR="005F6FBD">
        <w:t>5</w:t>
      </w:r>
      <w:r w:rsidRPr="002E53C1">
        <w:t>-3: Sample CSV File Format for Measurement Data Submission for Residential H</w:t>
      </w:r>
      <w:r w:rsidR="00DC4619">
        <w:t xml:space="preserve">ourly </w:t>
      </w:r>
      <w:r w:rsidRPr="002E53C1">
        <w:t>D</w:t>
      </w:r>
      <w:r w:rsidR="00DC4619">
        <w:t xml:space="preserve">emand </w:t>
      </w:r>
      <w:r w:rsidRPr="002E53C1">
        <w:t>R</w:t>
      </w:r>
      <w:bookmarkEnd w:id="317"/>
      <w:bookmarkEnd w:id="318"/>
      <w:r w:rsidR="00DC4619">
        <w:t>esponse Resource</w:t>
      </w:r>
      <w:bookmarkEnd w:id="319"/>
    </w:p>
    <w:p w14:paraId="5BEC9C9C" w14:textId="3360EE61" w:rsidR="00574534" w:rsidRDefault="00035039" w:rsidP="005E3D5C">
      <w:pPr>
        <w:pStyle w:val="Heading5"/>
      </w:pPr>
      <w:r>
        <w:t>5.3.4</w:t>
      </w:r>
      <w:r w:rsidR="00F253FB">
        <w:t>.2</w:t>
      </w:r>
      <w:r w:rsidR="000362D2" w:rsidRPr="00294E6D">
        <w:tab/>
      </w:r>
      <w:r w:rsidR="00574534" w:rsidRPr="00B0182A">
        <w:t>Timelines for Data Submission and Processing</w:t>
      </w:r>
    </w:p>
    <w:p w14:paraId="5D1EDB6F" w14:textId="5B14D03E" w:rsidR="00377625" w:rsidRPr="0021671B" w:rsidRDefault="0021671B" w:rsidP="00377625">
      <w:pPr>
        <w:pStyle w:val="ListParagraph"/>
        <w:numPr>
          <w:ilvl w:val="0"/>
          <w:numId w:val="0"/>
        </w:numPr>
      </w:pPr>
      <w:r w:rsidRPr="000C4F2E">
        <w:t>(</w:t>
      </w:r>
      <w:r w:rsidR="00B0329A" w:rsidRPr="004558AD">
        <w:rPr>
          <w:b/>
        </w:rPr>
        <w:t xml:space="preserve">MR. Ch.9 </w:t>
      </w:r>
      <w:r w:rsidR="00B0329A">
        <w:rPr>
          <w:b/>
        </w:rPr>
        <w:t>s.</w:t>
      </w:r>
      <w:r w:rsidR="00B0329A" w:rsidRPr="004558AD">
        <w:rPr>
          <w:b/>
        </w:rPr>
        <w:t>4.13</w:t>
      </w:r>
      <w:r w:rsidRPr="000C4F2E">
        <w:t>)</w:t>
      </w:r>
    </w:p>
    <w:p w14:paraId="1F4105FC" w14:textId="012821C4" w:rsidR="00574534" w:rsidRPr="00B62BBD" w:rsidRDefault="00574534" w:rsidP="005967F0">
      <w:r w:rsidRPr="00B62BBD">
        <w:t>Upon activation,</w:t>
      </w:r>
      <w:r w:rsidRPr="00B62BBD">
        <w:rPr>
          <w:i/>
        </w:rPr>
        <w:t xml:space="preserve"> capacity market participants </w:t>
      </w:r>
      <w:r w:rsidRPr="00B62BBD">
        <w:t>must submit their measurement data no later than the 6</w:t>
      </w:r>
      <w:r w:rsidRPr="00B62BBD">
        <w:rPr>
          <w:vertAlign w:val="superscript"/>
        </w:rPr>
        <w:t>th</w:t>
      </w:r>
      <w:r w:rsidRPr="00B62BBD">
        <w:t xml:space="preserve"> </w:t>
      </w:r>
      <w:r w:rsidRPr="00B62BBD">
        <w:rPr>
          <w:i/>
        </w:rPr>
        <w:t xml:space="preserve">business day </w:t>
      </w:r>
      <w:r w:rsidRPr="00B62BBD">
        <w:t xml:space="preserve">before the end of the subsequent month. Refer to </w:t>
      </w:r>
      <w:r w:rsidRPr="00B62BBD">
        <w:rPr>
          <w:bCs/>
        </w:rPr>
        <w:t xml:space="preserve">the latest Demand Response Contributor Management and Measurement Data Submission Timelines posted on the </w:t>
      </w:r>
      <w:r w:rsidRPr="00804A46">
        <w:rPr>
          <w:bCs/>
          <w:i/>
        </w:rPr>
        <w:t>IESO</w:t>
      </w:r>
      <w:r w:rsidRPr="00B62BBD">
        <w:rPr>
          <w:bCs/>
        </w:rPr>
        <w:t xml:space="preserve"> public </w:t>
      </w:r>
      <w:r w:rsidR="00963C57">
        <w:rPr>
          <w:bCs/>
        </w:rPr>
        <w:t>w</w:t>
      </w:r>
      <w:r w:rsidR="00024544" w:rsidRPr="00024544">
        <w:rPr>
          <w:bCs/>
        </w:rPr>
        <w:t xml:space="preserve">ebsite </w:t>
      </w:r>
      <w:r w:rsidRPr="00B62BBD">
        <w:rPr>
          <w:bCs/>
        </w:rPr>
        <w:t>under Market Calendars</w:t>
      </w:r>
      <w:r w:rsidRPr="00B62BBD">
        <w:t xml:space="preserve"> </w:t>
      </w:r>
      <w:r w:rsidRPr="00B62BBD">
        <w:rPr>
          <w:bCs/>
        </w:rPr>
        <w:t>for details.</w:t>
      </w:r>
    </w:p>
    <w:p w14:paraId="1C8F4AF3" w14:textId="17C567E7" w:rsidR="00574534" w:rsidRPr="00B62BBD" w:rsidRDefault="00574534" w:rsidP="005967F0">
      <w:r w:rsidRPr="00B62BBD">
        <w:t xml:space="preserve">The </w:t>
      </w:r>
      <w:r w:rsidRPr="00B62BBD">
        <w:rPr>
          <w:i/>
        </w:rPr>
        <w:t xml:space="preserve">IESO </w:t>
      </w:r>
      <w:r w:rsidRPr="00B62BBD">
        <w:t xml:space="preserve">will process all measurement data submissions and respond to the </w:t>
      </w:r>
      <w:r w:rsidRPr="00B62BBD">
        <w:rPr>
          <w:i/>
        </w:rPr>
        <w:t xml:space="preserve">capacity market participant </w:t>
      </w:r>
      <w:r w:rsidRPr="00B62BBD">
        <w:t>with notice of any errors by the 4</w:t>
      </w:r>
      <w:r w:rsidRPr="00B62BBD">
        <w:rPr>
          <w:vertAlign w:val="superscript"/>
        </w:rPr>
        <w:t>th</w:t>
      </w:r>
      <w:r w:rsidRPr="00B62BBD">
        <w:t xml:space="preserve"> </w:t>
      </w:r>
      <w:r w:rsidRPr="00B62BBD">
        <w:rPr>
          <w:i/>
        </w:rPr>
        <w:t>business day</w:t>
      </w:r>
      <w:r w:rsidRPr="00B62BBD">
        <w:t xml:space="preserve"> prior to the start of the effective month. The </w:t>
      </w:r>
      <w:r w:rsidRPr="00B62BBD">
        <w:rPr>
          <w:i/>
        </w:rPr>
        <w:t>capacity market participant</w:t>
      </w:r>
      <w:r w:rsidRPr="00B62BBD">
        <w:t xml:space="preserve"> will then have (at a minimum of) </w:t>
      </w:r>
      <w:r w:rsidR="009C6CA3">
        <w:t>two</w:t>
      </w:r>
      <w:r w:rsidRPr="00B62BBD">
        <w:t xml:space="preserve"> </w:t>
      </w:r>
      <w:r w:rsidRPr="00B62BBD">
        <w:rPr>
          <w:i/>
        </w:rPr>
        <w:t>business days</w:t>
      </w:r>
      <w:r w:rsidRPr="00B62BBD">
        <w:t xml:space="preserve"> from the date the </w:t>
      </w:r>
      <w:r w:rsidRPr="00B62BBD">
        <w:rPr>
          <w:i/>
        </w:rPr>
        <w:t>IESO</w:t>
      </w:r>
      <w:r w:rsidRPr="00B62BBD">
        <w:t xml:space="preserve"> provides such notice </w:t>
      </w:r>
      <w:r w:rsidRPr="00B62BBD">
        <w:lastRenderedPageBreak/>
        <w:t xml:space="preserve">to correct and resubmit a revised measurement data file through Online IESO. Measurement data submissions not submitted by the specified deadlines will incur non-performance charges in accordance with </w:t>
      </w:r>
      <w:r w:rsidR="004558AD" w:rsidRPr="004558AD">
        <w:rPr>
          <w:b/>
        </w:rPr>
        <w:t xml:space="preserve">MR. Ch.9 </w:t>
      </w:r>
      <w:r w:rsidR="00C93195">
        <w:rPr>
          <w:b/>
        </w:rPr>
        <w:t>s.</w:t>
      </w:r>
      <w:r w:rsidR="004558AD" w:rsidRPr="004558AD">
        <w:rPr>
          <w:b/>
        </w:rPr>
        <w:t>4.13</w:t>
      </w:r>
      <w:r w:rsidRPr="00B62BBD">
        <w:t>.</w:t>
      </w:r>
    </w:p>
    <w:p w14:paraId="403AFACF" w14:textId="0E94149E" w:rsidR="00574534" w:rsidRDefault="00574534" w:rsidP="002B3310">
      <w:pPr>
        <w:rPr>
          <w:i/>
        </w:rPr>
      </w:pPr>
      <w:r w:rsidRPr="00B62BBD">
        <w:rPr>
          <w:i/>
        </w:rPr>
        <w:t>Capacity market participants</w:t>
      </w:r>
      <w:r w:rsidRPr="00B62BBD">
        <w:t xml:space="preserve"> must retain individual </w:t>
      </w:r>
      <w:r w:rsidR="000E797A">
        <w:rPr>
          <w:i/>
        </w:rPr>
        <w:t xml:space="preserve">demand response </w:t>
      </w:r>
      <w:r w:rsidR="00760FDD">
        <w:rPr>
          <w:i/>
        </w:rPr>
        <w:t xml:space="preserve">contributor </w:t>
      </w:r>
      <w:r w:rsidRPr="00B62BBD">
        <w:t xml:space="preserve">measurement data and all supporting information provided at the time of registration, for audit purposes for a period of seven (7) years. The </w:t>
      </w:r>
      <w:r w:rsidRPr="00B62BBD">
        <w:rPr>
          <w:i/>
        </w:rPr>
        <w:t>IESO</w:t>
      </w:r>
      <w:r w:rsidRPr="00B62BBD">
        <w:t xml:space="preserve"> may request such information in order to verify the accuracy of information disclosed by the </w:t>
      </w:r>
      <w:r w:rsidRPr="00B62BBD">
        <w:rPr>
          <w:i/>
        </w:rPr>
        <w:t>capacity market participant.</w:t>
      </w:r>
    </w:p>
    <w:p w14:paraId="31B4A952" w14:textId="54783D66" w:rsidR="00574534" w:rsidRPr="00B670A9" w:rsidRDefault="009F51A3" w:rsidP="005E3D5C">
      <w:pPr>
        <w:pStyle w:val="Heading5"/>
      </w:pPr>
      <w:r>
        <w:t>5.3.</w:t>
      </w:r>
      <w:r w:rsidR="00035039">
        <w:t>4</w:t>
      </w:r>
      <w:r>
        <w:t>.3</w:t>
      </w:r>
      <w:r>
        <w:tab/>
      </w:r>
      <w:r w:rsidR="00574534" w:rsidRPr="00B670A9">
        <w:t xml:space="preserve">VEE Process for Virtual C&amp;I </w:t>
      </w:r>
      <w:r w:rsidR="00760FDD">
        <w:t xml:space="preserve">Hourly Demand Response </w:t>
      </w:r>
      <w:r w:rsidR="00574534">
        <w:t>C</w:t>
      </w:r>
      <w:r w:rsidR="00574534" w:rsidRPr="00B670A9">
        <w:t>ontributors</w:t>
      </w:r>
    </w:p>
    <w:p w14:paraId="7AD08B9F" w14:textId="0D8AA41D" w:rsidR="00574534" w:rsidRDefault="00574534" w:rsidP="005967F0">
      <w:r>
        <w:t xml:space="preserve">For virtual C&amp;I </w:t>
      </w:r>
      <w:r w:rsidR="00760FDD" w:rsidRPr="6DA6C8E8">
        <w:rPr>
          <w:i/>
          <w:iCs/>
        </w:rPr>
        <w:t>demand response</w:t>
      </w:r>
      <w:r w:rsidR="00760FDD">
        <w:t xml:space="preserve"> </w:t>
      </w:r>
      <w:r w:rsidRPr="00A34C41">
        <w:rPr>
          <w:i/>
        </w:rPr>
        <w:t>contributors</w:t>
      </w:r>
      <w:r>
        <w:t xml:space="preserve">, if the </w:t>
      </w:r>
      <w:r>
        <w:rPr>
          <w:i/>
        </w:rPr>
        <w:t>capacity market participant</w:t>
      </w:r>
      <w:r>
        <w:t xml:space="preserve"> has identified, within the measurement data submission deadline, that a portion of the measurement data is missing for particular </w:t>
      </w:r>
      <w:r w:rsidR="00F96590">
        <w:rPr>
          <w:i/>
        </w:rPr>
        <w:t xml:space="preserve">demand response </w:t>
      </w:r>
      <w:r w:rsidR="0061522B" w:rsidRPr="000F4A0B">
        <w:rPr>
          <w:i/>
        </w:rPr>
        <w:t>contributor</w:t>
      </w:r>
      <w:r>
        <w:t xml:space="preserve">(s), the </w:t>
      </w:r>
      <w:r>
        <w:rPr>
          <w:i/>
        </w:rPr>
        <w:t>capacity market participant</w:t>
      </w:r>
      <w:r>
        <w:t xml:space="preserve"> shall:</w:t>
      </w:r>
    </w:p>
    <w:p w14:paraId="2D8954FD" w14:textId="5D59965A" w:rsidR="00574534" w:rsidRPr="0011491D" w:rsidRDefault="00574534" w:rsidP="00A47C15">
      <w:pPr>
        <w:pStyle w:val="ListBullet"/>
      </w:pPr>
      <w:r w:rsidRPr="0011491D">
        <w:t xml:space="preserve">Collect data for all </w:t>
      </w:r>
      <w:r w:rsidR="00F96590">
        <w:rPr>
          <w:i/>
        </w:rPr>
        <w:t>demand response</w:t>
      </w:r>
      <w:r w:rsidR="00F96590" w:rsidRPr="000F4A0B">
        <w:rPr>
          <w:i/>
        </w:rPr>
        <w:t xml:space="preserve"> </w:t>
      </w:r>
      <w:r w:rsidR="0061522B" w:rsidRPr="000F4A0B">
        <w:rPr>
          <w:i/>
        </w:rPr>
        <w:t>contributor</w:t>
      </w:r>
      <w:r w:rsidR="0061522B" w:rsidRPr="0011491D">
        <w:t xml:space="preserve">s </w:t>
      </w:r>
      <w:r w:rsidRPr="0011491D">
        <w:t>for the period of three months excluding the missing period</w:t>
      </w:r>
    </w:p>
    <w:p w14:paraId="088E3C10" w14:textId="1AC699CB" w:rsidR="00574534" w:rsidRPr="007078A4" w:rsidRDefault="00574534" w:rsidP="00A47C15">
      <w:pPr>
        <w:pStyle w:val="ListBullet"/>
      </w:pPr>
      <w:r>
        <w:t>Utilize</w:t>
      </w:r>
      <w:r w:rsidRPr="0011491D">
        <w:t xml:space="preserve"> the following Validation, Estimation and Editing (VEE) criteria for virtual </w:t>
      </w:r>
      <w:r>
        <w:t xml:space="preserve">C&amp;I </w:t>
      </w:r>
      <w:r w:rsidR="00760FDD" w:rsidRPr="6DA6C8E8">
        <w:rPr>
          <w:i/>
          <w:iCs/>
        </w:rPr>
        <w:t>demand response</w:t>
      </w:r>
      <w:r w:rsidR="00760FDD">
        <w:t xml:space="preserve"> </w:t>
      </w:r>
      <w:r w:rsidRPr="00A34C41">
        <w:rPr>
          <w:i/>
        </w:rPr>
        <w:t>contributors</w:t>
      </w:r>
      <w:r w:rsidRPr="00D316EE">
        <w:t xml:space="preserve"> </w:t>
      </w:r>
      <w:r>
        <w:t>t</w:t>
      </w:r>
      <w:r w:rsidRPr="0011491D">
        <w:t>o acco</w:t>
      </w:r>
      <w:r>
        <w:t>unt for the missing period</w:t>
      </w:r>
      <w:r w:rsidRPr="0011491D">
        <w:t>:</w:t>
      </w:r>
    </w:p>
    <w:p w14:paraId="53A2F699" w14:textId="77777777" w:rsidR="00574534" w:rsidRPr="0011491D" w:rsidRDefault="00574534" w:rsidP="00A47C15">
      <w:pPr>
        <w:pStyle w:val="ListBullet2"/>
      </w:pPr>
      <w:r w:rsidRPr="0011491D">
        <w:t xml:space="preserve">If the data is missing for any period outside </w:t>
      </w:r>
      <w:r>
        <w:t>t</w:t>
      </w:r>
      <w:r w:rsidRPr="0011491D">
        <w:t xml:space="preserve">he </w:t>
      </w:r>
      <w:r>
        <w:t xml:space="preserve">hours of a </w:t>
      </w:r>
      <w:r w:rsidRPr="005967F0">
        <w:rPr>
          <w:i/>
        </w:rPr>
        <w:t>demand response</w:t>
      </w:r>
      <w:r>
        <w:t xml:space="preserve"> </w:t>
      </w:r>
      <w:r w:rsidRPr="0011491D">
        <w:t xml:space="preserve">activation </w:t>
      </w:r>
      <w:r>
        <w:t>event;</w:t>
      </w:r>
      <w:r w:rsidRPr="0011491D">
        <w:t xml:space="preserve"> measurement data for the missing period will be estimated to zero.</w:t>
      </w:r>
    </w:p>
    <w:p w14:paraId="2DDB1BAF" w14:textId="284117AB" w:rsidR="00574534" w:rsidRPr="004F0E7A" w:rsidRDefault="00574534" w:rsidP="00A47C15">
      <w:pPr>
        <w:pStyle w:val="ListBullet2"/>
      </w:pPr>
      <w:r w:rsidRPr="0011491D">
        <w:t xml:space="preserve">If the data is missing </w:t>
      </w:r>
      <w:r>
        <w:t>for any period within</w:t>
      </w:r>
      <w:r w:rsidRPr="0011491D">
        <w:t xml:space="preserve"> the </w:t>
      </w:r>
      <w:r w:rsidRPr="005967F0">
        <w:rPr>
          <w:i/>
        </w:rPr>
        <w:t>demand response</w:t>
      </w:r>
      <w:r>
        <w:t xml:space="preserve"> </w:t>
      </w:r>
      <w:r w:rsidRPr="0011491D">
        <w:t xml:space="preserve">activation </w:t>
      </w:r>
      <w:r>
        <w:t>event;</w:t>
      </w:r>
      <w:r w:rsidRPr="0011491D">
        <w:t xml:space="preserve"> the </w:t>
      </w:r>
      <w:r>
        <w:rPr>
          <w:i/>
        </w:rPr>
        <w:t>capacity market participant</w:t>
      </w:r>
      <w:r w:rsidRPr="0011491D">
        <w:t xml:space="preserve"> </w:t>
      </w:r>
      <w:r>
        <w:t>shall</w:t>
      </w:r>
      <w:r w:rsidRPr="0011491D">
        <w:t xml:space="preserve"> take the highest </w:t>
      </w:r>
      <w:r w:rsidR="00964C73">
        <w:t>five-</w:t>
      </w:r>
      <w:r w:rsidRPr="0011491D">
        <w:t>min</w:t>
      </w:r>
      <w:r w:rsidR="006F4F06">
        <w:t>ute</w:t>
      </w:r>
      <w:r w:rsidRPr="0011491D">
        <w:t xml:space="preserve"> interval </w:t>
      </w:r>
      <w:r w:rsidRPr="005967F0">
        <w:rPr>
          <w:i/>
        </w:rPr>
        <w:t>energy</w:t>
      </w:r>
      <w:r w:rsidRPr="0011491D">
        <w:t xml:space="preserve"> value (kWh) from the entire </w:t>
      </w:r>
      <w:r>
        <w:t>three</w:t>
      </w:r>
      <w:r w:rsidRPr="0011491D">
        <w:t xml:space="preserve">-month data set and estimate the missing </w:t>
      </w:r>
      <w:r>
        <w:t>period</w:t>
      </w:r>
      <w:r w:rsidRPr="0011491D">
        <w:t xml:space="preserve"> with that value.</w:t>
      </w:r>
    </w:p>
    <w:p w14:paraId="49C1C2B8" w14:textId="56B1DEF6" w:rsidR="00574534" w:rsidRDefault="00574534" w:rsidP="00574534">
      <w:pPr>
        <w:spacing w:before="240"/>
      </w:pPr>
      <w:r>
        <w:rPr>
          <w:i/>
        </w:rPr>
        <w:t>Capacity market participants</w:t>
      </w:r>
      <w:r>
        <w:t xml:space="preserve"> must submit a “Measurement Data Control Sheet” with each measurement data submission identifying </w:t>
      </w:r>
      <w:r w:rsidR="00F96590">
        <w:rPr>
          <w:i/>
        </w:rPr>
        <w:t xml:space="preserve">demand response </w:t>
      </w:r>
      <w:r w:rsidR="0061522B" w:rsidRPr="000F4A0B">
        <w:rPr>
          <w:i/>
        </w:rPr>
        <w:t>contributor</w:t>
      </w:r>
      <w:r w:rsidR="0061522B" w:rsidRPr="001E7EF4">
        <w:t xml:space="preserve">s </w:t>
      </w:r>
      <w:r>
        <w:t>with VEE data (if applicable). A template of the “Measurement Data Control Sheet” can be found in</w:t>
      </w:r>
      <w:r w:rsidR="00587417">
        <w:t xml:space="preserve"> </w:t>
      </w:r>
      <w:hyperlink w:anchor="_Template_for_Measurement" w:history="1">
        <w:r w:rsidR="00587417" w:rsidRPr="00A31E1C">
          <w:rPr>
            <w:rStyle w:val="Hyperlink"/>
            <w:rFonts w:cstheme="minorBidi"/>
            <w:noProof w:val="0"/>
            <w:lang w:eastAsia="en-US"/>
          </w:rPr>
          <w:t>Appendix B</w:t>
        </w:r>
      </w:hyperlink>
      <w:r w:rsidR="00587417">
        <w:rPr>
          <w:b/>
          <w:bCs/>
          <w:lang w:val="en-US"/>
        </w:rPr>
        <w:t>.</w:t>
      </w:r>
      <w:r>
        <w:t xml:space="preserve"> </w:t>
      </w:r>
    </w:p>
    <w:p w14:paraId="2957E4E3" w14:textId="4885B7A9" w:rsidR="007D2FBE" w:rsidRPr="007078A4" w:rsidRDefault="00574534" w:rsidP="00574534">
      <w:pPr>
        <w:spacing w:before="240"/>
      </w:pPr>
      <w:r w:rsidRPr="007078A4">
        <w:t xml:space="preserve">At the time of </w:t>
      </w:r>
      <w:r>
        <w:t xml:space="preserve">an </w:t>
      </w:r>
      <w:r w:rsidRPr="007078A4">
        <w:t xml:space="preserve">audit, the </w:t>
      </w:r>
      <w:r w:rsidRPr="00804A46">
        <w:rPr>
          <w:i/>
        </w:rPr>
        <w:t>IESO</w:t>
      </w:r>
      <w:r w:rsidRPr="007078A4">
        <w:t xml:space="preserve"> </w:t>
      </w:r>
      <w:r>
        <w:t>shall</w:t>
      </w:r>
      <w:r w:rsidRPr="007078A4">
        <w:t xml:space="preserve"> take into account </w:t>
      </w:r>
      <w:r>
        <w:t xml:space="preserve">all supporting information provided by the </w:t>
      </w:r>
      <w:r>
        <w:rPr>
          <w:i/>
        </w:rPr>
        <w:t>capacity market participant</w:t>
      </w:r>
      <w:r w:rsidRPr="004E0949">
        <w:rPr>
          <w:i/>
        </w:rPr>
        <w:t xml:space="preserve"> </w:t>
      </w:r>
      <w:r>
        <w:t xml:space="preserve">including measurement data submitted during the </w:t>
      </w:r>
      <w:r w:rsidR="006A73D2">
        <w:rPr>
          <w:i/>
        </w:rPr>
        <w:t>capacity auction commitment period</w:t>
      </w:r>
      <w:r>
        <w:t>, the actual</w:t>
      </w:r>
      <w:r w:rsidRPr="007078A4">
        <w:t xml:space="preserve"> measurement </w:t>
      </w:r>
      <w:r>
        <w:t>data</w:t>
      </w:r>
      <w:r w:rsidRPr="007078A4">
        <w:rPr>
          <w:i/>
        </w:rPr>
        <w:t xml:space="preserve"> </w:t>
      </w:r>
      <w:r w:rsidRPr="00A6098D">
        <w:t>submitted</w:t>
      </w:r>
      <w:r w:rsidRPr="007078A4">
        <w:t xml:space="preserve"> </w:t>
      </w:r>
      <w:r>
        <w:t>at the time of the au</w:t>
      </w:r>
      <w:r w:rsidRPr="007078A4">
        <w:t>d</w:t>
      </w:r>
      <w:r>
        <w:t xml:space="preserve">it </w:t>
      </w:r>
      <w:r w:rsidRPr="007078A4">
        <w:t>along with the</w:t>
      </w:r>
      <w:r w:rsidRPr="00AD5385">
        <w:t xml:space="preserve"> </w:t>
      </w:r>
      <w:r>
        <w:t xml:space="preserve">measurement data </w:t>
      </w:r>
      <w:r w:rsidRPr="00397A5C">
        <w:t>control sheet</w:t>
      </w:r>
      <w:r>
        <w:t xml:space="preserve"> (if applicable)</w:t>
      </w:r>
      <w:r w:rsidR="00760FDD" w:rsidRPr="00760FDD">
        <w:t xml:space="preserve"> </w:t>
      </w:r>
      <w:r w:rsidR="00760FDD">
        <w:t xml:space="preserve">or with declared </w:t>
      </w:r>
      <w:r w:rsidR="00760FDD" w:rsidRPr="00593CE4">
        <w:rPr>
          <w:i/>
        </w:rPr>
        <w:t>contributor outage</w:t>
      </w:r>
      <w:r w:rsidR="00760FDD">
        <w:rPr>
          <w:i/>
        </w:rPr>
        <w:t>(s)</w:t>
      </w:r>
      <w:r w:rsidRPr="007078A4">
        <w:t>.</w:t>
      </w:r>
    </w:p>
    <w:p w14:paraId="7A7D50CC" w14:textId="77777777" w:rsidR="009D4B65" w:rsidRDefault="007D2FBE" w:rsidP="00EC2560">
      <w:pPr>
        <w:pStyle w:val="Heading4"/>
        <w:numPr>
          <w:ilvl w:val="2"/>
          <w:numId w:val="93"/>
        </w:numPr>
      </w:pPr>
      <w:bookmarkStart w:id="320" w:name="_Testing_of_Capacity"/>
      <w:bookmarkStart w:id="321" w:name="_Toc38270064"/>
      <w:bookmarkStart w:id="322" w:name="_Toc38270502"/>
      <w:bookmarkStart w:id="323" w:name="_Toc215475429"/>
      <w:bookmarkEnd w:id="320"/>
      <w:r w:rsidRPr="00294E6D">
        <w:lastRenderedPageBreak/>
        <w:t>T</w:t>
      </w:r>
      <w:bookmarkStart w:id="324" w:name="_Toc35261687"/>
      <w:bookmarkEnd w:id="321"/>
      <w:bookmarkEnd w:id="322"/>
      <w:r w:rsidR="00574534" w:rsidRPr="00294E6D">
        <w:t>esting of Capacity Auction Resources</w:t>
      </w:r>
      <w:bookmarkEnd w:id="323"/>
    </w:p>
    <w:p w14:paraId="6A09B010" w14:textId="5F04C301" w:rsidR="009D4B65" w:rsidRDefault="009D4B65" w:rsidP="00E6004A">
      <w:pPr>
        <w:pStyle w:val="BodyText"/>
        <w:keepNext/>
        <w:rPr>
          <w:rFonts w:eastAsiaTheme="minorEastAsia"/>
        </w:rPr>
      </w:pPr>
      <w:r w:rsidRPr="5C6B2C45">
        <w:rPr>
          <w:rFonts w:eastAsiaTheme="minorEastAsia"/>
        </w:rPr>
        <w:t>(</w:t>
      </w:r>
      <w:r w:rsidR="008D6276">
        <w:rPr>
          <w:rFonts w:eastAsiaTheme="minorEastAsia"/>
        </w:rPr>
        <w:t>MR</w:t>
      </w:r>
      <w:r w:rsidR="00C93195">
        <w:rPr>
          <w:rFonts w:eastAsiaTheme="minorEastAsia"/>
        </w:rPr>
        <w:t xml:space="preserve"> Ch.7</w:t>
      </w:r>
      <w:r w:rsidRPr="5C6B2C45">
        <w:rPr>
          <w:rFonts w:eastAsiaTheme="minorEastAsia"/>
        </w:rPr>
        <w:t xml:space="preserve"> s</w:t>
      </w:r>
      <w:r w:rsidR="00C93195">
        <w:rPr>
          <w:rFonts w:eastAsiaTheme="minorEastAsia"/>
        </w:rPr>
        <w:t>s.</w:t>
      </w:r>
      <w:r w:rsidRPr="5C6B2C45">
        <w:rPr>
          <w:rFonts w:eastAsiaTheme="minorEastAsia"/>
        </w:rPr>
        <w:t xml:space="preserve">19.4.11, 19.5.7, 19.7.7, 19.9.6, 19.9B.7, and 19.11.7) </w:t>
      </w:r>
    </w:p>
    <w:p w14:paraId="1E5180CE" w14:textId="1332DA4B" w:rsidR="00C36D5E" w:rsidRDefault="00A61182" w:rsidP="005E3D5C">
      <w:pPr>
        <w:pStyle w:val="Heading5"/>
      </w:pPr>
      <w:r>
        <w:t>5.3.</w:t>
      </w:r>
      <w:r w:rsidR="00035039">
        <w:t>5</w:t>
      </w:r>
      <w:r>
        <w:t>.1</w:t>
      </w:r>
      <w:r>
        <w:tab/>
      </w:r>
      <w:r w:rsidR="00C36D5E">
        <w:t>Capacity Auction Capacity Test</w:t>
      </w:r>
    </w:p>
    <w:p w14:paraId="37C7239F" w14:textId="06BBDD2D" w:rsidR="00C36D5E" w:rsidRPr="00A61182" w:rsidRDefault="00C36D5E" w:rsidP="005E3D5C">
      <w:pPr>
        <w:pStyle w:val="Heading5"/>
      </w:pPr>
      <w:r w:rsidRPr="00A61182">
        <w:t>Hourly Demand Response Resources, Capacity Dispatchable Load Resources, Capacity Generation Resources,</w:t>
      </w:r>
      <w:r w:rsidR="008A2A3B">
        <w:t xml:space="preserve"> System-</w:t>
      </w:r>
      <w:r w:rsidR="00E8472A">
        <w:t>b</w:t>
      </w:r>
      <w:r w:rsidR="008A2A3B">
        <w:t>acked Capacity Import Resources</w:t>
      </w:r>
      <w:r w:rsidRPr="00A61182">
        <w:t xml:space="preserve"> and Capacity Storage Resources</w:t>
      </w:r>
    </w:p>
    <w:p w14:paraId="6DAE5ADC" w14:textId="2D2B807D" w:rsidR="00C36D5E" w:rsidRPr="00EB7A63" w:rsidRDefault="00C36D5E" w:rsidP="00C36D5E">
      <w:pPr>
        <w:pStyle w:val="BodyText"/>
      </w:pPr>
      <w:r>
        <w:t xml:space="preserve">Each </w:t>
      </w:r>
      <w:r w:rsidRPr="008529B5">
        <w:rPr>
          <w:i/>
        </w:rPr>
        <w:t>obligation period</w:t>
      </w:r>
      <w:r>
        <w:t xml:space="preserve">, the </w:t>
      </w:r>
      <w:r w:rsidRPr="49F3C474">
        <w:rPr>
          <w:i/>
          <w:iCs/>
        </w:rPr>
        <w:t xml:space="preserve">IESO </w:t>
      </w:r>
      <w:r>
        <w:t>will determine a consecutive five-</w:t>
      </w:r>
      <w:r w:rsidRPr="49F3C474">
        <w:rPr>
          <w:i/>
          <w:iCs/>
        </w:rPr>
        <w:t>business day</w:t>
      </w:r>
      <w:r>
        <w:t xml:space="preserve"> window (the “</w:t>
      </w:r>
      <w:r w:rsidRPr="003E75F8">
        <w:rPr>
          <w:b/>
        </w:rPr>
        <w:t>testing window</w:t>
      </w:r>
      <w:r>
        <w:t xml:space="preserve">”) within which applicable </w:t>
      </w:r>
      <w:r w:rsidRPr="49F3C474">
        <w:rPr>
          <w:i/>
          <w:iCs/>
        </w:rPr>
        <w:t>capacity auction resources</w:t>
      </w:r>
      <w:r>
        <w:t xml:space="preserve"> shall conduct their </w:t>
      </w:r>
      <w:r w:rsidRPr="49F3C474">
        <w:rPr>
          <w:i/>
          <w:iCs/>
        </w:rPr>
        <w:t>capacity auction capacity test.</w:t>
      </w:r>
      <w:r>
        <w:t xml:space="preserve"> The </w:t>
      </w:r>
      <w:r w:rsidRPr="49F3C474">
        <w:rPr>
          <w:i/>
          <w:iCs/>
        </w:rPr>
        <w:t xml:space="preserve">IESO </w:t>
      </w:r>
      <w:r>
        <w:t xml:space="preserve">shall issue an advisory notice indicating when the testing window will be scheduled, a minimum of 10 </w:t>
      </w:r>
      <w:r w:rsidRPr="49F3C474">
        <w:rPr>
          <w:i/>
          <w:iCs/>
        </w:rPr>
        <w:t>business days</w:t>
      </w:r>
      <w:r>
        <w:t xml:space="preserve"> in advance of the testing window. To execute a </w:t>
      </w:r>
      <w:r w:rsidRPr="49F3C474">
        <w:rPr>
          <w:i/>
          <w:iCs/>
        </w:rPr>
        <w:t>capacity auction capacity test</w:t>
      </w:r>
      <w:r>
        <w:t xml:space="preserve">, the </w:t>
      </w:r>
      <w:r>
        <w:rPr>
          <w:i/>
          <w:iCs/>
        </w:rPr>
        <w:t>capacity market participant</w:t>
      </w:r>
      <w:r>
        <w:t xml:space="preserve"> will be required to schedule their </w:t>
      </w:r>
      <w:r w:rsidRPr="49F3C474">
        <w:rPr>
          <w:i/>
          <w:iCs/>
        </w:rPr>
        <w:t>capacity auction resource</w:t>
      </w:r>
      <w:r>
        <w:t xml:space="preserve"> for activation in the </w:t>
      </w:r>
      <w:r w:rsidRPr="49F3C474">
        <w:rPr>
          <w:i/>
          <w:iCs/>
        </w:rPr>
        <w:t>energy market</w:t>
      </w:r>
      <w:r>
        <w:t xml:space="preserve"> to its </w:t>
      </w:r>
      <w:r w:rsidRPr="49F3C474">
        <w:rPr>
          <w:i/>
          <w:iCs/>
        </w:rPr>
        <w:t xml:space="preserve">cleared ICAP </w:t>
      </w:r>
      <w:r w:rsidRPr="00346E79">
        <w:t xml:space="preserve">and then </w:t>
      </w:r>
      <w:r>
        <w:t>deliver</w:t>
      </w:r>
      <w:r w:rsidRPr="49F3C474">
        <w:rPr>
          <w:i/>
          <w:iCs/>
        </w:rPr>
        <w:t xml:space="preserve"> </w:t>
      </w:r>
      <w:r w:rsidRPr="00346E79">
        <w:t xml:space="preserve">to that </w:t>
      </w:r>
      <w:r w:rsidRPr="49F3C474">
        <w:rPr>
          <w:i/>
          <w:iCs/>
        </w:rPr>
        <w:t xml:space="preserve">cleared ICAP </w:t>
      </w:r>
      <w:r w:rsidRPr="00346E79">
        <w:t>amount</w:t>
      </w:r>
      <w:r>
        <w:t xml:space="preserve"> for a </w:t>
      </w:r>
      <w:r w:rsidR="002022C9" w:rsidRPr="002022C9">
        <w:rPr>
          <w:i/>
        </w:rPr>
        <w:t>resource</w:t>
      </w:r>
      <w:r>
        <w:t xml:space="preserve">-specific duration of time, </w:t>
      </w:r>
      <w:r w:rsidR="004558AD" w:rsidRPr="00FD335C">
        <w:t xml:space="preserve">within the testing window and within the applicable </w:t>
      </w:r>
      <w:r w:rsidR="004558AD" w:rsidRPr="00FD335C">
        <w:rPr>
          <w:i/>
          <w:iCs/>
        </w:rPr>
        <w:t xml:space="preserve">availability </w:t>
      </w:r>
      <w:r w:rsidR="004558AD" w:rsidRPr="00D1599F">
        <w:rPr>
          <w:i/>
          <w:iCs/>
        </w:rPr>
        <w:t>window</w:t>
      </w:r>
      <w:r w:rsidR="004558AD" w:rsidRPr="00D1599F">
        <w:t>.</w:t>
      </w:r>
      <w:r>
        <w:t xml:space="preserve"> </w:t>
      </w:r>
    </w:p>
    <w:p w14:paraId="54E08A6E" w14:textId="77777777" w:rsidR="00C36D5E" w:rsidRDefault="00C36D5E" w:rsidP="00C36D5E">
      <w:pPr>
        <w:pStyle w:val="BodyText"/>
      </w:pPr>
      <w:r>
        <w:t xml:space="preserve">Refer to Table 5-1 below for more details on the specific testing procedure that </w:t>
      </w:r>
      <w:r w:rsidRPr="49F3C474">
        <w:rPr>
          <w:i/>
          <w:iCs/>
        </w:rPr>
        <w:t>capacity market participants</w:t>
      </w:r>
      <w:r>
        <w:t xml:space="preserve"> shall follow to fulfill their </w:t>
      </w:r>
      <w:r w:rsidRPr="49F3C474">
        <w:rPr>
          <w:i/>
          <w:iCs/>
        </w:rPr>
        <w:t>capacity auction capacity test</w:t>
      </w:r>
      <w:r>
        <w:t xml:space="preserve"> requirements for each </w:t>
      </w:r>
      <w:r w:rsidRPr="00097303">
        <w:rPr>
          <w:i/>
        </w:rPr>
        <w:t>capacity auction resource</w:t>
      </w:r>
      <w:r>
        <w:t xml:space="preserve"> type.</w:t>
      </w:r>
    </w:p>
    <w:p w14:paraId="452B7600" w14:textId="276CF0DC" w:rsidR="00C36D5E" w:rsidRPr="00930171" w:rsidRDefault="00035039" w:rsidP="001C13B6">
      <w:pPr>
        <w:pStyle w:val="Caption"/>
      </w:pPr>
      <w:bookmarkStart w:id="325" w:name="_Toc138065628"/>
      <w:bookmarkStart w:id="326" w:name="_Toc168503184"/>
      <w:bookmarkStart w:id="327" w:name="_Toc214880462"/>
      <w:r w:rsidRPr="003F7E87">
        <w:t xml:space="preserve">Table </w:t>
      </w:r>
      <w:r>
        <w:fldChar w:fldCharType="begin"/>
      </w:r>
      <w:r>
        <w:instrText>STYLEREF 2 \s</w:instrText>
      </w:r>
      <w:r>
        <w:fldChar w:fldCharType="separate"/>
      </w:r>
      <w:r w:rsidR="00011A8E">
        <w:rPr>
          <w:noProof/>
        </w:rPr>
        <w:t>5</w:t>
      </w:r>
      <w:r>
        <w:fldChar w:fldCharType="end"/>
      </w:r>
      <w:r w:rsidRPr="003F7E87">
        <w:noBreakHyphen/>
      </w:r>
      <w:r>
        <w:fldChar w:fldCharType="begin"/>
      </w:r>
      <w:r>
        <w:instrText>SEQ Table \* ARABIC \s 2</w:instrText>
      </w:r>
      <w:r>
        <w:fldChar w:fldCharType="separate"/>
      </w:r>
      <w:r w:rsidR="00011A8E">
        <w:rPr>
          <w:noProof/>
        </w:rPr>
        <w:t>1</w:t>
      </w:r>
      <w:r>
        <w:fldChar w:fldCharType="end"/>
      </w:r>
      <w:r w:rsidR="00C36D5E" w:rsidRPr="00930171">
        <w:rPr>
          <w:color w:val="000000" w:themeColor="text1"/>
        </w:rPr>
        <w:t>: Testing Procedure by Capacity Auction Resource Type</w:t>
      </w:r>
      <w:bookmarkEnd w:id="325"/>
      <w:bookmarkEnd w:id="326"/>
      <w:bookmarkEnd w:id="327"/>
    </w:p>
    <w:tbl>
      <w:tblPr>
        <w:tblStyle w:val="TableGrid"/>
        <w:tblW w:w="5000" w:type="pct"/>
        <w:tblLook w:val="04A0" w:firstRow="1" w:lastRow="0" w:firstColumn="1" w:lastColumn="0" w:noHBand="0" w:noVBand="1"/>
        <w:tblCaption w:val="Table 5 1: Testing Procedure by Capacity Auction Resource Type"/>
      </w:tblPr>
      <w:tblGrid>
        <w:gridCol w:w="3197"/>
        <w:gridCol w:w="5793"/>
      </w:tblGrid>
      <w:tr w:rsidR="00C36D5E" w14:paraId="306E35BD" w14:textId="77777777" w:rsidTr="00E702CF">
        <w:trPr>
          <w:tblHeader/>
        </w:trPr>
        <w:tc>
          <w:tcPr>
            <w:tcW w:w="1778" w:type="pct"/>
            <w:shd w:val="clear" w:color="auto" w:fill="8CD2F4" w:themeFill="accent3"/>
          </w:tcPr>
          <w:p w14:paraId="2F5AC840" w14:textId="77777777" w:rsidR="00C36D5E" w:rsidRPr="00D70552" w:rsidRDefault="00C36D5E" w:rsidP="006151D8">
            <w:pPr>
              <w:pStyle w:val="BodyText"/>
              <w:rPr>
                <w:i/>
              </w:rPr>
            </w:pPr>
            <w:r w:rsidRPr="00D70552">
              <w:rPr>
                <w:i/>
              </w:rPr>
              <w:t>Capacity Auction Resource Type</w:t>
            </w:r>
          </w:p>
        </w:tc>
        <w:tc>
          <w:tcPr>
            <w:tcW w:w="3222" w:type="pct"/>
            <w:shd w:val="clear" w:color="auto" w:fill="8CD2F4" w:themeFill="accent3"/>
          </w:tcPr>
          <w:p w14:paraId="48C10874" w14:textId="77777777" w:rsidR="00C36D5E" w:rsidRDefault="00C36D5E" w:rsidP="006151D8">
            <w:pPr>
              <w:pStyle w:val="BodyText"/>
            </w:pPr>
            <w:r>
              <w:t>Testing Procedure</w:t>
            </w:r>
          </w:p>
        </w:tc>
      </w:tr>
      <w:tr w:rsidR="00C36D5E" w14:paraId="4C05A034" w14:textId="77777777" w:rsidTr="006151D8">
        <w:tc>
          <w:tcPr>
            <w:tcW w:w="1778" w:type="pct"/>
          </w:tcPr>
          <w:p w14:paraId="0F106735" w14:textId="77777777" w:rsidR="00C36D5E" w:rsidRPr="009A28AD" w:rsidRDefault="00C36D5E" w:rsidP="006151D8">
            <w:pPr>
              <w:pStyle w:val="BodyText"/>
              <w:rPr>
                <w:i/>
              </w:rPr>
            </w:pPr>
            <w:r w:rsidRPr="68D3C845">
              <w:rPr>
                <w:i/>
                <w:iCs/>
              </w:rPr>
              <w:t>Capacity</w:t>
            </w:r>
            <w:r w:rsidRPr="009A28AD">
              <w:rPr>
                <w:i/>
              </w:rPr>
              <w:t xml:space="preserve"> generation resources </w:t>
            </w:r>
          </w:p>
        </w:tc>
        <w:tc>
          <w:tcPr>
            <w:tcW w:w="3222" w:type="pct"/>
          </w:tcPr>
          <w:p w14:paraId="6420C693" w14:textId="12584A76" w:rsidR="004558AD" w:rsidRPr="00593CE4" w:rsidRDefault="004558AD" w:rsidP="00EC2560">
            <w:pPr>
              <w:pStyle w:val="BodyText"/>
              <w:numPr>
                <w:ilvl w:val="4"/>
                <w:numId w:val="83"/>
              </w:numPr>
              <w:tabs>
                <w:tab w:val="clear" w:pos="3600"/>
                <w:tab w:val="num" w:pos="3672"/>
              </w:tabs>
              <w:spacing w:before="120" w:line="240" w:lineRule="auto"/>
              <w:ind w:left="342" w:hanging="360"/>
            </w:pPr>
            <w:r>
              <w:t xml:space="preserve">Submit </w:t>
            </w:r>
            <w:r w:rsidRPr="00D821F8">
              <w:rPr>
                <w:i/>
              </w:rPr>
              <w:t>offers</w:t>
            </w:r>
            <w:r>
              <w:rPr>
                <w:i/>
              </w:rPr>
              <w:t xml:space="preserve"> </w:t>
            </w:r>
            <w:r>
              <w:t xml:space="preserve">in both the </w:t>
            </w:r>
            <w:r>
              <w:rPr>
                <w:i/>
              </w:rPr>
              <w:t xml:space="preserve">day-ahead market </w:t>
            </w:r>
            <w:r>
              <w:t xml:space="preserve">and </w:t>
            </w:r>
            <w:r>
              <w:rPr>
                <w:i/>
              </w:rPr>
              <w:t>real-time market</w:t>
            </w:r>
            <w:r>
              <w:t xml:space="preserve"> that ensure the </w:t>
            </w:r>
            <w:r w:rsidRPr="00FD335C">
              <w:rPr>
                <w:i/>
              </w:rPr>
              <w:t>resource</w:t>
            </w:r>
            <w:r>
              <w:t xml:space="preserve"> receives a </w:t>
            </w:r>
            <w:r>
              <w:rPr>
                <w:i/>
              </w:rPr>
              <w:t xml:space="preserve">day-ahead schedule </w:t>
            </w:r>
            <w:r>
              <w:t xml:space="preserve">and </w:t>
            </w:r>
            <w:r>
              <w:rPr>
                <w:i/>
              </w:rPr>
              <w:t xml:space="preserve">real-time </w:t>
            </w:r>
            <w:r w:rsidRPr="0093071F">
              <w:rPr>
                <w:i/>
              </w:rPr>
              <w:t>schedule</w:t>
            </w:r>
            <w:r>
              <w:t xml:space="preserve">, respectively, in the </w:t>
            </w:r>
            <w:r>
              <w:rPr>
                <w:i/>
              </w:rPr>
              <w:t>energy market</w:t>
            </w:r>
            <w:r>
              <w:t xml:space="preserve"> to at least the greater of its </w:t>
            </w:r>
            <w:r w:rsidRPr="009A28AD">
              <w:rPr>
                <w:i/>
              </w:rPr>
              <w:t>cleared ICAP</w:t>
            </w:r>
            <w:r>
              <w:t xml:space="preserve"> and its </w:t>
            </w:r>
            <w:r w:rsidRPr="009A28AD">
              <w:rPr>
                <w:i/>
              </w:rPr>
              <w:t>minimum loading point</w:t>
            </w:r>
            <w:r>
              <w:t xml:space="preserve"> for at least </w:t>
            </w:r>
            <w:r w:rsidRPr="00D821F8">
              <w:rPr>
                <w:b/>
                <w:u w:val="single"/>
              </w:rPr>
              <w:t>four consecutive hours</w:t>
            </w:r>
          </w:p>
          <w:p w14:paraId="586EE81E" w14:textId="77777777" w:rsidR="004558AD" w:rsidRPr="00F0752E" w:rsidRDefault="004558AD" w:rsidP="00EC2560">
            <w:pPr>
              <w:pStyle w:val="BodyText"/>
              <w:numPr>
                <w:ilvl w:val="4"/>
                <w:numId w:val="83"/>
              </w:numPr>
              <w:tabs>
                <w:tab w:val="clear" w:pos="3600"/>
                <w:tab w:val="num" w:pos="3672"/>
              </w:tabs>
              <w:spacing w:before="120" w:line="240" w:lineRule="auto"/>
              <w:ind w:left="342" w:hanging="360"/>
              <w:rPr>
                <w:b/>
                <w:bCs/>
                <w:u w:val="single"/>
              </w:rPr>
            </w:pPr>
            <w:r>
              <w:t xml:space="preserve">Deliver, within the parameters defined in Table 5-2 below, at least the greater of either its </w:t>
            </w:r>
            <w:r w:rsidRPr="49F3C474">
              <w:rPr>
                <w:i/>
                <w:iCs/>
              </w:rPr>
              <w:t>cleared ICAP</w:t>
            </w:r>
            <w:r>
              <w:t xml:space="preserve"> and its </w:t>
            </w:r>
            <w:r w:rsidRPr="49F3C474">
              <w:rPr>
                <w:i/>
                <w:iCs/>
              </w:rPr>
              <w:t>minimum loading point</w:t>
            </w:r>
            <w:r>
              <w:t xml:space="preserve"> for </w:t>
            </w:r>
            <w:r w:rsidRPr="49F3C474">
              <w:rPr>
                <w:b/>
                <w:bCs/>
                <w:u w:val="single"/>
              </w:rPr>
              <w:t>four consecutive hours</w:t>
            </w:r>
          </w:p>
          <w:p w14:paraId="22810E12" w14:textId="5EA0F65E" w:rsidR="00C36D5E" w:rsidRPr="00EB7A63" w:rsidRDefault="00C36D5E" w:rsidP="004558AD">
            <w:pPr>
              <w:pStyle w:val="BodyText"/>
              <w:tabs>
                <w:tab w:val="num" w:pos="3672"/>
              </w:tabs>
            </w:pPr>
          </w:p>
        </w:tc>
      </w:tr>
      <w:tr w:rsidR="00C36D5E" w14:paraId="49AA8130" w14:textId="77777777" w:rsidTr="00E8472A">
        <w:trPr>
          <w:trHeight w:val="300"/>
        </w:trPr>
        <w:tc>
          <w:tcPr>
            <w:tcW w:w="1778" w:type="pct"/>
          </w:tcPr>
          <w:p w14:paraId="0EDFD8AA" w14:textId="78ED0DE7" w:rsidR="00C36D5E" w:rsidRDefault="00AD6771" w:rsidP="006151D8">
            <w:pPr>
              <w:pStyle w:val="BodyText"/>
              <w:rPr>
                <w:i/>
                <w:iCs/>
              </w:rPr>
            </w:pPr>
            <w:r w:rsidRPr="00E75A56">
              <w:rPr>
                <w:i/>
              </w:rPr>
              <w:t>Capacity</w:t>
            </w:r>
            <w:r w:rsidRPr="009A28AD">
              <w:rPr>
                <w:i/>
              </w:rPr>
              <w:t xml:space="preserve"> </w:t>
            </w:r>
            <w:r w:rsidR="00C36D5E" w:rsidRPr="009A28AD">
              <w:rPr>
                <w:i/>
              </w:rPr>
              <w:t>storage resources</w:t>
            </w:r>
          </w:p>
        </w:tc>
        <w:tc>
          <w:tcPr>
            <w:tcW w:w="3222" w:type="pct"/>
          </w:tcPr>
          <w:p w14:paraId="3C87A935" w14:textId="78AA0136" w:rsidR="00C36D5E" w:rsidRPr="000F4DF9" w:rsidRDefault="00C36D5E" w:rsidP="00EC2560">
            <w:pPr>
              <w:pStyle w:val="BodyText"/>
              <w:numPr>
                <w:ilvl w:val="5"/>
                <w:numId w:val="88"/>
              </w:numPr>
              <w:spacing w:before="120" w:line="240" w:lineRule="auto"/>
              <w:ind w:left="342" w:hanging="343"/>
              <w:rPr>
                <w:b/>
                <w:u w:val="single"/>
              </w:rPr>
            </w:pPr>
            <w:r>
              <w:t xml:space="preserve">Submit </w:t>
            </w:r>
            <w:r w:rsidRPr="000F4DF9">
              <w:rPr>
                <w:i/>
              </w:rPr>
              <w:t>offers</w:t>
            </w:r>
            <w:r>
              <w:t xml:space="preserve"> that ensure the </w:t>
            </w:r>
            <w:r w:rsidR="00662432" w:rsidRPr="00662432">
              <w:rPr>
                <w:i/>
              </w:rPr>
              <w:t>resource</w:t>
            </w:r>
            <w:r>
              <w:t xml:space="preserve"> receives a generation schedule in the </w:t>
            </w:r>
            <w:r w:rsidRPr="000F4DF9">
              <w:rPr>
                <w:i/>
              </w:rPr>
              <w:t>energy marke</w:t>
            </w:r>
            <w:r w:rsidRPr="00662432">
              <w:rPr>
                <w:i/>
              </w:rPr>
              <w:t>t</w:t>
            </w:r>
            <w:r>
              <w:t xml:space="preserve"> to at least the greater of its </w:t>
            </w:r>
            <w:r w:rsidRPr="000F4DF9">
              <w:rPr>
                <w:i/>
              </w:rPr>
              <w:t>cleared ICAP</w:t>
            </w:r>
            <w:r>
              <w:t xml:space="preserve"> and its </w:t>
            </w:r>
            <w:r w:rsidRPr="000F4DF9">
              <w:rPr>
                <w:i/>
              </w:rPr>
              <w:t>minimum loading point</w:t>
            </w:r>
            <w:r>
              <w:t xml:space="preserve"> for at least </w:t>
            </w:r>
            <w:r w:rsidRPr="000F4DF9">
              <w:rPr>
                <w:b/>
                <w:u w:val="single"/>
              </w:rPr>
              <w:t>four consecutive hours</w:t>
            </w:r>
          </w:p>
          <w:p w14:paraId="3B73199D" w14:textId="77777777" w:rsidR="00C36D5E" w:rsidRDefault="00C36D5E" w:rsidP="00EC2560">
            <w:pPr>
              <w:pStyle w:val="BodyText"/>
              <w:numPr>
                <w:ilvl w:val="4"/>
                <w:numId w:val="88"/>
              </w:numPr>
              <w:spacing w:before="120" w:line="240" w:lineRule="auto"/>
              <w:ind w:left="342" w:hanging="360"/>
            </w:pPr>
            <w:r>
              <w:lastRenderedPageBreak/>
              <w:t xml:space="preserve">Inject, within the parameters defined in Table 5-2 below, at least the greater of either its </w:t>
            </w:r>
            <w:r w:rsidRPr="17E32086">
              <w:rPr>
                <w:i/>
                <w:iCs/>
              </w:rPr>
              <w:t>cleared ICAP</w:t>
            </w:r>
            <w:r>
              <w:t xml:space="preserve"> and its </w:t>
            </w:r>
            <w:r w:rsidRPr="17E32086">
              <w:rPr>
                <w:i/>
                <w:iCs/>
              </w:rPr>
              <w:t>minimum loading point</w:t>
            </w:r>
            <w:r>
              <w:t xml:space="preserve"> for </w:t>
            </w:r>
            <w:r w:rsidRPr="17E32086">
              <w:rPr>
                <w:b/>
                <w:bCs/>
                <w:u w:val="single"/>
              </w:rPr>
              <w:t>four consecutive hours</w:t>
            </w:r>
          </w:p>
        </w:tc>
      </w:tr>
      <w:tr w:rsidR="00C36D5E" w14:paraId="714D0C40" w14:textId="77777777" w:rsidTr="006151D8">
        <w:tc>
          <w:tcPr>
            <w:tcW w:w="1778" w:type="pct"/>
          </w:tcPr>
          <w:p w14:paraId="2D2AF085" w14:textId="77777777" w:rsidR="00C36D5E" w:rsidRPr="009A28AD" w:rsidRDefault="00C36D5E" w:rsidP="006151D8">
            <w:pPr>
              <w:pStyle w:val="BodyText"/>
              <w:rPr>
                <w:i/>
              </w:rPr>
            </w:pPr>
            <w:r w:rsidRPr="68D3C845">
              <w:rPr>
                <w:i/>
                <w:iCs/>
              </w:rPr>
              <w:lastRenderedPageBreak/>
              <w:t>Capacity</w:t>
            </w:r>
            <w:r w:rsidRPr="009A28AD">
              <w:rPr>
                <w:i/>
              </w:rPr>
              <w:t xml:space="preserve"> dispatchable loads</w:t>
            </w:r>
          </w:p>
        </w:tc>
        <w:tc>
          <w:tcPr>
            <w:tcW w:w="3222" w:type="pct"/>
          </w:tcPr>
          <w:p w14:paraId="56ECB931" w14:textId="77777777" w:rsidR="004558AD" w:rsidRDefault="004558AD" w:rsidP="00EC2560">
            <w:pPr>
              <w:pStyle w:val="BodyText"/>
              <w:numPr>
                <w:ilvl w:val="5"/>
                <w:numId w:val="83"/>
              </w:numPr>
              <w:tabs>
                <w:tab w:val="clear" w:pos="4320"/>
                <w:tab w:val="num" w:pos="4465"/>
              </w:tabs>
              <w:spacing w:before="120" w:line="240" w:lineRule="auto"/>
              <w:ind w:left="342" w:hanging="343"/>
            </w:pPr>
            <w:r>
              <w:t xml:space="preserve">Submit </w:t>
            </w:r>
            <w:r w:rsidRPr="5C1F4E5F">
              <w:rPr>
                <w:i/>
                <w:iCs/>
              </w:rPr>
              <w:t>bids</w:t>
            </w:r>
            <w:r>
              <w:t xml:space="preserve"> in both the </w:t>
            </w:r>
            <w:r>
              <w:rPr>
                <w:i/>
              </w:rPr>
              <w:t xml:space="preserve">day-ahead market </w:t>
            </w:r>
            <w:r>
              <w:t xml:space="preserve">and </w:t>
            </w:r>
            <w:r>
              <w:rPr>
                <w:i/>
              </w:rPr>
              <w:t>real-time market</w:t>
            </w:r>
            <w:r>
              <w:t xml:space="preserve"> that ensure: </w:t>
            </w:r>
          </w:p>
          <w:p w14:paraId="52897207" w14:textId="78157018" w:rsidR="004558AD" w:rsidRDefault="004558AD" w:rsidP="00FD335C">
            <w:pPr>
              <w:pStyle w:val="BodyText"/>
              <w:ind w:left="342"/>
              <w:rPr>
                <w:i/>
                <w:iCs/>
              </w:rPr>
            </w:pPr>
            <w:r>
              <w:t xml:space="preserve">(a) the </w:t>
            </w:r>
            <w:r w:rsidRPr="00FD335C">
              <w:rPr>
                <w:i/>
              </w:rPr>
              <w:t>resource</w:t>
            </w:r>
            <w:r>
              <w:t xml:space="preserve"> gets a </w:t>
            </w:r>
            <w:r>
              <w:rPr>
                <w:i/>
              </w:rPr>
              <w:t xml:space="preserve">day-ahead schedule </w:t>
            </w:r>
            <w:r>
              <w:t xml:space="preserve">and </w:t>
            </w:r>
            <w:r>
              <w:rPr>
                <w:i/>
              </w:rPr>
              <w:t xml:space="preserve">real-time </w:t>
            </w:r>
            <w:r w:rsidRPr="0093071F">
              <w:rPr>
                <w:i/>
              </w:rPr>
              <w:t>schedule</w:t>
            </w:r>
            <w:r>
              <w:t xml:space="preserve">, respectively, to consume at least its </w:t>
            </w:r>
            <w:r w:rsidRPr="5C1F4E5F">
              <w:rPr>
                <w:i/>
                <w:iCs/>
              </w:rPr>
              <w:t>cleared ICAP</w:t>
            </w:r>
            <w:r>
              <w:rPr>
                <w:i/>
                <w:iCs/>
              </w:rPr>
              <w:t>;</w:t>
            </w:r>
          </w:p>
          <w:p w14:paraId="7DE85F97" w14:textId="64A8D757" w:rsidR="004558AD" w:rsidRDefault="004558AD" w:rsidP="00FD335C">
            <w:pPr>
              <w:pStyle w:val="BodyText"/>
              <w:ind w:left="342"/>
            </w:pPr>
            <w:r>
              <w:t xml:space="preserve">(b) </w:t>
            </w:r>
            <w:r w:rsidRPr="00FD335C">
              <w:rPr>
                <w:iCs/>
              </w:rPr>
              <w:t>the</w:t>
            </w:r>
            <w:r>
              <w:rPr>
                <w:i/>
                <w:iCs/>
              </w:rPr>
              <w:t xml:space="preserve"> </w:t>
            </w:r>
            <w:r w:rsidRPr="00FD335C">
              <w:rPr>
                <w:i/>
                <w:iCs/>
              </w:rPr>
              <w:t>resource</w:t>
            </w:r>
            <w:r>
              <w:rPr>
                <w:iCs/>
              </w:rPr>
              <w:t xml:space="preserve"> </w:t>
            </w:r>
            <w:r>
              <w:t xml:space="preserve">gets a </w:t>
            </w:r>
            <w:r>
              <w:rPr>
                <w:i/>
              </w:rPr>
              <w:t xml:space="preserve">day-ahead schedule </w:t>
            </w:r>
            <w:r>
              <w:t xml:space="preserve">and </w:t>
            </w:r>
            <w:r>
              <w:rPr>
                <w:i/>
              </w:rPr>
              <w:t xml:space="preserve">real-time </w:t>
            </w:r>
            <w:r w:rsidRPr="0093071F">
              <w:rPr>
                <w:i/>
              </w:rPr>
              <w:t>schedule</w:t>
            </w:r>
            <w:r>
              <w:t xml:space="preserve">, respectively, for the subsequent hour to consume an amount that is lower than its </w:t>
            </w:r>
            <w:r>
              <w:rPr>
                <w:i/>
              </w:rPr>
              <w:t xml:space="preserve">day-ahead schedule </w:t>
            </w:r>
            <w:r>
              <w:t xml:space="preserve">and </w:t>
            </w:r>
            <w:r>
              <w:rPr>
                <w:i/>
              </w:rPr>
              <w:t xml:space="preserve">real-time </w:t>
            </w:r>
            <w:r w:rsidRPr="0093071F">
              <w:rPr>
                <w:i/>
              </w:rPr>
              <w:t>schedule</w:t>
            </w:r>
            <w:r>
              <w:t xml:space="preserve">, respectively, for the previous hour by an amount at least equal to its </w:t>
            </w:r>
            <w:r w:rsidRPr="5C1F4E5F">
              <w:rPr>
                <w:i/>
                <w:iCs/>
              </w:rPr>
              <w:t>cleared ICAP</w:t>
            </w:r>
            <w:r>
              <w:rPr>
                <w:rStyle w:val="FootnoteReference"/>
                <w:i/>
                <w:iCs/>
              </w:rPr>
              <w:footnoteReference w:id="4"/>
            </w:r>
            <w:r>
              <w:t>.</w:t>
            </w:r>
          </w:p>
          <w:p w14:paraId="56A81705" w14:textId="097D0922" w:rsidR="004558AD" w:rsidRPr="00BE742B" w:rsidRDefault="004558AD" w:rsidP="00EC2560">
            <w:pPr>
              <w:pStyle w:val="BodyText"/>
              <w:numPr>
                <w:ilvl w:val="5"/>
                <w:numId w:val="83"/>
              </w:numPr>
              <w:tabs>
                <w:tab w:val="clear" w:pos="4320"/>
                <w:tab w:val="num" w:pos="4465"/>
              </w:tabs>
              <w:spacing w:before="120" w:line="240" w:lineRule="auto"/>
              <w:ind w:left="342" w:hanging="343"/>
            </w:pPr>
            <w:r>
              <w:t xml:space="preserve"> </w:t>
            </w:r>
            <w:r w:rsidR="00464795">
              <w:t>R</w:t>
            </w:r>
            <w:r>
              <w:t xml:space="preserve">educe withdrawal of </w:t>
            </w:r>
            <w:r w:rsidRPr="002F3AA9">
              <w:rPr>
                <w:i/>
              </w:rPr>
              <w:t>energy</w:t>
            </w:r>
            <w:r>
              <w:t xml:space="preserve">, within the parameters defined in Table 5-2 below, at least the </w:t>
            </w:r>
            <w:r w:rsidR="00FE2AB6" w:rsidRPr="00FE2AB6">
              <w:rPr>
                <w:i/>
              </w:rPr>
              <w:t>resource’s</w:t>
            </w:r>
            <w:r>
              <w:t xml:space="preserve"> </w:t>
            </w:r>
            <w:r w:rsidRPr="49F3C474">
              <w:rPr>
                <w:i/>
                <w:iCs/>
              </w:rPr>
              <w:t>cleared ICAP</w:t>
            </w:r>
            <w:r>
              <w:t xml:space="preserve"> for at least </w:t>
            </w:r>
            <w:r w:rsidRPr="49F3C474">
              <w:rPr>
                <w:b/>
                <w:bCs/>
                <w:u w:val="single"/>
              </w:rPr>
              <w:t xml:space="preserve">three consecutive </w:t>
            </w:r>
            <w:r w:rsidRPr="0071688F">
              <w:rPr>
                <w:b/>
                <w:i/>
                <w:u w:val="single"/>
              </w:rPr>
              <w:t xml:space="preserve">dispatch </w:t>
            </w:r>
            <w:r w:rsidRPr="008D54C9">
              <w:rPr>
                <w:b/>
                <w:i/>
                <w:u w:val="single"/>
              </w:rPr>
              <w:t>intervals</w:t>
            </w:r>
            <w:r w:rsidRPr="49F3C474">
              <w:rPr>
                <w:b/>
                <w:bCs/>
                <w:u w:val="single"/>
              </w:rPr>
              <w:t>,</w:t>
            </w:r>
            <w:r>
              <w:t xml:space="preserve"> excluding </w:t>
            </w:r>
            <w:r w:rsidRPr="00EB7A63">
              <w:t xml:space="preserve">ramp intervals required to respect the </w:t>
            </w:r>
            <w:r w:rsidR="00FE2AB6">
              <w:t>resource’s</w:t>
            </w:r>
            <w:r w:rsidRPr="00EB7A63">
              <w:t xml:space="preserve"> ramp rate</w:t>
            </w:r>
            <w:r w:rsidR="00EB7A63">
              <w:t xml:space="preserve"> </w:t>
            </w:r>
          </w:p>
          <w:p w14:paraId="6ECAB34A" w14:textId="15DA9FD4" w:rsidR="00C36D5E" w:rsidRPr="00EB7A63" w:rsidRDefault="00C36D5E" w:rsidP="009B4743">
            <w:pPr>
              <w:pStyle w:val="BodyText"/>
            </w:pPr>
          </w:p>
        </w:tc>
      </w:tr>
      <w:tr w:rsidR="00C36D5E" w14:paraId="27A7EB4A" w14:textId="77777777" w:rsidTr="006151D8">
        <w:tc>
          <w:tcPr>
            <w:tcW w:w="1778" w:type="pct"/>
          </w:tcPr>
          <w:p w14:paraId="33DBE285" w14:textId="77777777" w:rsidR="00C36D5E" w:rsidRDefault="00C36D5E" w:rsidP="006151D8">
            <w:pPr>
              <w:pStyle w:val="BodyText"/>
              <w:rPr>
                <w:i/>
                <w:iCs/>
              </w:rPr>
            </w:pPr>
            <w:r w:rsidRPr="00EB7A63">
              <w:rPr>
                <w:i/>
              </w:rPr>
              <w:t>Hourly demand response resources</w:t>
            </w:r>
          </w:p>
        </w:tc>
        <w:tc>
          <w:tcPr>
            <w:tcW w:w="3222" w:type="pct"/>
          </w:tcPr>
          <w:p w14:paraId="72180197" w14:textId="3FBC49C7" w:rsidR="004558AD" w:rsidRPr="00A22946" w:rsidRDefault="004558AD" w:rsidP="00EC2560">
            <w:pPr>
              <w:pStyle w:val="BodyText"/>
              <w:numPr>
                <w:ilvl w:val="6"/>
                <w:numId w:val="83"/>
              </w:numPr>
              <w:tabs>
                <w:tab w:val="clear" w:pos="5040"/>
                <w:tab w:val="num" w:pos="5141"/>
              </w:tabs>
              <w:spacing w:before="120" w:line="240" w:lineRule="auto"/>
              <w:ind w:left="342" w:hanging="331"/>
              <w:rPr>
                <w:b/>
                <w:bCs/>
              </w:rPr>
            </w:pPr>
            <w:r>
              <w:t xml:space="preserve">Submit </w:t>
            </w:r>
            <w:r w:rsidRPr="49F3C474">
              <w:rPr>
                <w:i/>
                <w:iCs/>
              </w:rPr>
              <w:t>bids</w:t>
            </w:r>
            <w:r>
              <w:t xml:space="preserve"> in both the </w:t>
            </w:r>
            <w:r>
              <w:rPr>
                <w:i/>
              </w:rPr>
              <w:t xml:space="preserve">day-ahead market </w:t>
            </w:r>
            <w:r>
              <w:t xml:space="preserve">and </w:t>
            </w:r>
            <w:r>
              <w:rPr>
                <w:i/>
              </w:rPr>
              <w:t>real-time market</w:t>
            </w:r>
            <w:r>
              <w:t xml:space="preserve"> that will ensure the </w:t>
            </w:r>
            <w:r w:rsidRPr="00FD335C">
              <w:rPr>
                <w:i/>
              </w:rPr>
              <w:t>resource</w:t>
            </w:r>
            <w:r>
              <w:t xml:space="preserve"> receives an</w:t>
            </w:r>
            <w:r w:rsidR="00EB7A63">
              <w:t xml:space="preserve"> </w:t>
            </w:r>
            <w:r>
              <w:t xml:space="preserve">activation notice to reduce withdrawal of energy by an amount at least equal to its </w:t>
            </w:r>
            <w:r w:rsidRPr="49F3C474">
              <w:rPr>
                <w:i/>
                <w:iCs/>
              </w:rPr>
              <w:t>cleared ICAP</w:t>
            </w:r>
            <w:r>
              <w:t xml:space="preserve"> for </w:t>
            </w:r>
            <w:r w:rsidRPr="49F3C474">
              <w:rPr>
                <w:b/>
                <w:bCs/>
                <w:u w:val="single"/>
              </w:rPr>
              <w:t>four consecutive hours</w:t>
            </w:r>
          </w:p>
          <w:p w14:paraId="1E01FEF6" w14:textId="7BCA43ED" w:rsidR="004558AD" w:rsidRPr="00A22946" w:rsidRDefault="00464795" w:rsidP="00EC2560">
            <w:pPr>
              <w:pStyle w:val="BodyText"/>
              <w:numPr>
                <w:ilvl w:val="6"/>
                <w:numId w:val="83"/>
              </w:numPr>
              <w:tabs>
                <w:tab w:val="clear" w:pos="5040"/>
                <w:tab w:val="num" w:pos="5141"/>
              </w:tabs>
              <w:spacing w:before="120" w:line="240" w:lineRule="auto"/>
              <w:ind w:left="342" w:hanging="331"/>
              <w:rPr>
                <w:i/>
                <w:iCs/>
              </w:rPr>
            </w:pPr>
            <w:r>
              <w:t xml:space="preserve">Reduce withdrawal of </w:t>
            </w:r>
            <w:r w:rsidRPr="009B4743">
              <w:rPr>
                <w:i/>
                <w:iCs/>
              </w:rPr>
              <w:t>energy</w:t>
            </w:r>
            <w:r w:rsidR="004558AD">
              <w:t xml:space="preserve">, within the parameters defined in Table 5-2 below, </w:t>
            </w:r>
            <w:r>
              <w:t xml:space="preserve">by </w:t>
            </w:r>
            <w:r w:rsidR="004558AD">
              <w:t xml:space="preserve">at least the </w:t>
            </w:r>
            <w:r w:rsidR="004558AD" w:rsidRPr="00FD335C">
              <w:rPr>
                <w:i/>
              </w:rPr>
              <w:t>resource’s</w:t>
            </w:r>
            <w:r w:rsidR="004558AD">
              <w:t xml:space="preserve"> </w:t>
            </w:r>
            <w:r w:rsidR="004558AD" w:rsidRPr="00C63BD9">
              <w:rPr>
                <w:i/>
                <w:iCs/>
              </w:rPr>
              <w:t>cleared ICAP</w:t>
            </w:r>
          </w:p>
          <w:p w14:paraId="4D2F38EE" w14:textId="494715E5" w:rsidR="00C36D5E" w:rsidRPr="00EB7A63" w:rsidRDefault="00C36D5E" w:rsidP="004558AD">
            <w:pPr>
              <w:pStyle w:val="BodyText"/>
              <w:tabs>
                <w:tab w:val="num" w:pos="5141"/>
              </w:tabs>
            </w:pPr>
          </w:p>
        </w:tc>
      </w:tr>
      <w:tr w:rsidR="008A2A3B" w14:paraId="38E30FAC" w14:textId="77777777" w:rsidTr="006151D8">
        <w:tc>
          <w:tcPr>
            <w:tcW w:w="1778" w:type="pct"/>
          </w:tcPr>
          <w:p w14:paraId="02B633A5" w14:textId="6B5E6088" w:rsidR="008A2A3B" w:rsidRPr="00EB7A63" w:rsidRDefault="00E8472A" w:rsidP="006151D8">
            <w:pPr>
              <w:pStyle w:val="BodyText"/>
              <w:rPr>
                <w:i/>
              </w:rPr>
            </w:pPr>
            <w:r>
              <w:rPr>
                <w:i/>
              </w:rPr>
              <w:t>System-backed capacity import resources</w:t>
            </w:r>
          </w:p>
        </w:tc>
        <w:tc>
          <w:tcPr>
            <w:tcW w:w="3222" w:type="pct"/>
          </w:tcPr>
          <w:p w14:paraId="3C52D3BF" w14:textId="45007B99" w:rsidR="00E8472A" w:rsidRDefault="00E8472A" w:rsidP="00E8472A">
            <w:pPr>
              <w:pStyle w:val="BodyText"/>
              <w:numPr>
                <w:ilvl w:val="0"/>
                <w:numId w:val="102"/>
              </w:numPr>
              <w:spacing w:before="120" w:line="240" w:lineRule="auto"/>
              <w:ind w:left="374"/>
            </w:pPr>
            <w:r w:rsidRPr="00E8472A">
              <w:t xml:space="preserve">Submit </w:t>
            </w:r>
            <w:r w:rsidRPr="00E8472A">
              <w:rPr>
                <w:i/>
                <w:iCs/>
              </w:rPr>
              <w:t>energy</w:t>
            </w:r>
            <w:r w:rsidRPr="00E8472A">
              <w:t xml:space="preserve"> import </w:t>
            </w:r>
            <w:r w:rsidRPr="00E8472A">
              <w:rPr>
                <w:i/>
                <w:iCs/>
              </w:rPr>
              <w:t>offers</w:t>
            </w:r>
            <w:r w:rsidRPr="00E8472A">
              <w:t xml:space="preserve"> in both the </w:t>
            </w:r>
            <w:r w:rsidRPr="00E8472A">
              <w:rPr>
                <w:i/>
                <w:iCs/>
              </w:rPr>
              <w:t>day-ahead market</w:t>
            </w:r>
            <w:r w:rsidRPr="00E8472A">
              <w:t xml:space="preserve"> and </w:t>
            </w:r>
            <w:r w:rsidRPr="00E8472A">
              <w:rPr>
                <w:i/>
                <w:iCs/>
              </w:rPr>
              <w:t>real-time market</w:t>
            </w:r>
            <w:r w:rsidRPr="00E8472A">
              <w:t xml:space="preserve"> that ensure the </w:t>
            </w:r>
            <w:r w:rsidRPr="00E8472A">
              <w:rPr>
                <w:i/>
                <w:iCs/>
              </w:rPr>
              <w:t>resource</w:t>
            </w:r>
            <w:r w:rsidRPr="00E8472A">
              <w:t xml:space="preserve"> receives a </w:t>
            </w:r>
            <w:r w:rsidRPr="00E8472A">
              <w:rPr>
                <w:i/>
                <w:iCs/>
              </w:rPr>
              <w:t>real-time schedule</w:t>
            </w:r>
            <w:r w:rsidRPr="00E8472A">
              <w:t xml:space="preserve">, </w:t>
            </w:r>
            <w:r w:rsidRPr="00E8472A">
              <w:lastRenderedPageBreak/>
              <w:t xml:space="preserve">using the designated </w:t>
            </w:r>
            <w:r w:rsidRPr="00E8472A">
              <w:rPr>
                <w:i/>
                <w:iCs/>
              </w:rPr>
              <w:t>boundary entity resource</w:t>
            </w:r>
            <w:r w:rsidRPr="00E8472A">
              <w:t xml:space="preserve"> associated with the </w:t>
            </w:r>
            <w:r w:rsidRPr="00E8472A">
              <w:rPr>
                <w:i/>
                <w:iCs/>
              </w:rPr>
              <w:t>control area</w:t>
            </w:r>
            <w:r w:rsidRPr="00E8472A">
              <w:t xml:space="preserve"> for which the </w:t>
            </w:r>
            <w:r w:rsidRPr="00E8472A">
              <w:rPr>
                <w:i/>
                <w:iCs/>
              </w:rPr>
              <w:t>capacity import resource</w:t>
            </w:r>
            <w:r w:rsidRPr="00E8472A">
              <w:t xml:space="preserve"> originates, to import </w:t>
            </w:r>
            <w:r w:rsidRPr="00E8472A">
              <w:rPr>
                <w:i/>
                <w:iCs/>
              </w:rPr>
              <w:t>energy</w:t>
            </w:r>
            <w:r w:rsidRPr="00E8472A">
              <w:t xml:space="preserve"> to at least its </w:t>
            </w:r>
            <w:r w:rsidRPr="00E8472A">
              <w:rPr>
                <w:i/>
                <w:iCs/>
              </w:rPr>
              <w:t>cleared ICAP</w:t>
            </w:r>
            <w:r w:rsidRPr="00E8472A">
              <w:t xml:space="preserve"> for at least </w:t>
            </w:r>
            <w:r w:rsidRPr="00E8472A">
              <w:rPr>
                <w:b/>
                <w:bCs/>
              </w:rPr>
              <w:t>four consecutive hours</w:t>
            </w:r>
          </w:p>
          <w:p w14:paraId="22E7FD09" w14:textId="4D6F27B3" w:rsidR="008A2A3B" w:rsidRDefault="00E8472A" w:rsidP="00E8472A">
            <w:pPr>
              <w:pStyle w:val="BodyText"/>
              <w:numPr>
                <w:ilvl w:val="0"/>
                <w:numId w:val="102"/>
              </w:numPr>
              <w:spacing w:before="120" w:line="240" w:lineRule="auto"/>
              <w:ind w:left="374"/>
            </w:pPr>
            <w:r w:rsidRPr="00E8472A">
              <w:t xml:space="preserve">Deliver, within the parameters defined in Table 5-2 below, at least the </w:t>
            </w:r>
            <w:r w:rsidRPr="00E8472A">
              <w:rPr>
                <w:i/>
                <w:iCs/>
              </w:rPr>
              <w:t>resource’s cleared ICAP</w:t>
            </w:r>
            <w:r w:rsidRPr="00E8472A">
              <w:t xml:space="preserve"> for </w:t>
            </w:r>
            <w:r w:rsidRPr="00E8472A">
              <w:rPr>
                <w:b/>
                <w:bCs/>
              </w:rPr>
              <w:t>four consecutive hours</w:t>
            </w:r>
          </w:p>
        </w:tc>
      </w:tr>
    </w:tbl>
    <w:p w14:paraId="6FFA2DC7" w14:textId="77777777" w:rsidR="00C36D5E" w:rsidRPr="005D4E3E" w:rsidRDefault="00C36D5E" w:rsidP="00C36D5E">
      <w:pPr>
        <w:pStyle w:val="BodyText"/>
      </w:pPr>
      <w:r w:rsidRPr="00EB7A63">
        <w:rPr>
          <w:iCs/>
        </w:rPr>
        <w:lastRenderedPageBreak/>
        <w:t>N</w:t>
      </w:r>
      <w:r w:rsidRPr="00EB7A63">
        <w:t xml:space="preserve">ote – the </w:t>
      </w:r>
      <w:r w:rsidRPr="00EB7A63">
        <w:rPr>
          <w:i/>
          <w:iCs/>
        </w:rPr>
        <w:t>demand response bid price thresholds</w:t>
      </w:r>
      <w:r w:rsidRPr="00EB7A63">
        <w:t xml:space="preserve"> for </w:t>
      </w:r>
      <w:r w:rsidRPr="00EB7A63">
        <w:rPr>
          <w:i/>
        </w:rPr>
        <w:t>hourly demand response resource</w:t>
      </w:r>
      <w:r w:rsidRPr="00EB7A63">
        <w:t xml:space="preserve">s and </w:t>
      </w:r>
      <w:r w:rsidRPr="00EB7A63">
        <w:rPr>
          <w:i/>
        </w:rPr>
        <w:t xml:space="preserve">capacity dispatchable loads </w:t>
      </w:r>
      <w:r w:rsidRPr="00EB7A63">
        <w:t xml:space="preserve">will be removed for all hours of the </w:t>
      </w:r>
      <w:r w:rsidRPr="00EB7A63">
        <w:rPr>
          <w:i/>
        </w:rPr>
        <w:t>availability</w:t>
      </w:r>
      <w:r w:rsidRPr="00EB7A63">
        <w:t xml:space="preserve"> </w:t>
      </w:r>
      <w:r w:rsidRPr="00EB7A63">
        <w:rPr>
          <w:i/>
        </w:rPr>
        <w:t>window</w:t>
      </w:r>
      <w:r w:rsidRPr="00EB7A63">
        <w:t xml:space="preserve"> during the testing window.</w:t>
      </w:r>
    </w:p>
    <w:p w14:paraId="6BBB1876" w14:textId="77777777" w:rsidR="00C36D5E" w:rsidRPr="00EB7A63" w:rsidRDefault="00C36D5E" w:rsidP="00A61182">
      <w:pPr>
        <w:pStyle w:val="BodyText"/>
        <w:keepNext/>
        <w:rPr>
          <w:b/>
          <w:iCs/>
        </w:rPr>
      </w:pPr>
      <w:r w:rsidRPr="00EB7A63">
        <w:rPr>
          <w:b/>
          <w:bCs/>
        </w:rPr>
        <w:t>Data Submission Requirements</w:t>
      </w:r>
    </w:p>
    <w:p w14:paraId="03A659BC" w14:textId="630EE818" w:rsidR="00C36D5E" w:rsidRPr="00EB7A63" w:rsidRDefault="00C36D5E" w:rsidP="00C36D5E">
      <w:pPr>
        <w:pStyle w:val="BodyText"/>
      </w:pPr>
      <w:r w:rsidRPr="00EB7A63">
        <w:rPr>
          <w:i/>
          <w:iCs/>
        </w:rPr>
        <w:t>Capacity market participants</w:t>
      </w:r>
      <w:r w:rsidRPr="00EB7A63">
        <w:t xml:space="preserve"> must notify the </w:t>
      </w:r>
      <w:r w:rsidRPr="00EB7A63">
        <w:rPr>
          <w:i/>
          <w:iCs/>
        </w:rPr>
        <w:t>IESO</w:t>
      </w:r>
      <w:r w:rsidRPr="00EB7A63">
        <w:t xml:space="preserve"> of the specific day, hours and</w:t>
      </w:r>
      <w:r w:rsidRPr="00EB7A63">
        <w:rPr>
          <w:i/>
          <w:iCs/>
        </w:rPr>
        <w:t xml:space="preserve"> dispatch intervals</w:t>
      </w:r>
      <w:r w:rsidRPr="00EB7A63">
        <w:t xml:space="preserve"> for which they wish their performance to be assessed.</w:t>
      </w:r>
      <w:del w:id="328" w:author="Author">
        <w:r w:rsidR="00EB7A63" w:rsidDel="004B766C">
          <w:delText xml:space="preserve"> </w:delText>
        </w:r>
        <w:r w:rsidRPr="00EB7A63" w:rsidDel="004B766C">
          <w:delText>This notification</w:delText>
        </w:r>
        <w:r w:rsidRPr="00EB7A63" w:rsidDel="00A95486">
          <w:delText xml:space="preserve"> can be sent in the form of an email to </w:delText>
        </w:r>
        <w:r w:rsidDel="00A95486">
          <w:fldChar w:fldCharType="begin"/>
        </w:r>
        <w:r w:rsidDel="00A95486">
          <w:delInstrText>HYPERLINK "mailto:capacity.auction@ieso.ca"</w:delInstrText>
        </w:r>
        <w:r w:rsidDel="00A95486">
          <w:fldChar w:fldCharType="separate"/>
        </w:r>
        <w:r w:rsidRPr="00EB7A63" w:rsidDel="00A95486">
          <w:rPr>
            <w:rStyle w:val="Hyperlink"/>
          </w:rPr>
          <w:delText>capacity.auction@ieso.ca</w:delText>
        </w:r>
        <w:r w:rsidDel="00A95486">
          <w:fldChar w:fldCharType="end"/>
        </w:r>
        <w:r w:rsidRPr="00EB7A63" w:rsidDel="00A95486">
          <w:delText xml:space="preserve"> with the subject heading “Capacity Auction Capacity Test: Participant Name, Obligation ID”</w:delText>
        </w:r>
        <w:r w:rsidRPr="00EB7A63" w:rsidDel="00907192">
          <w:delText xml:space="preserve">, and must be </w:delText>
        </w:r>
        <w:r w:rsidRPr="00EB7A63" w:rsidDel="00A95486">
          <w:delText xml:space="preserve">sent </w:delText>
        </w:r>
        <w:r w:rsidRPr="00EB7A63" w:rsidDel="00907192">
          <w:delText>by the following due date:</w:delText>
        </w:r>
      </w:del>
      <w:ins w:id="329" w:author="Author">
        <w:r w:rsidR="00907192">
          <w:t xml:space="preserve"> </w:t>
        </w:r>
        <w:r w:rsidR="004B766C">
          <w:t xml:space="preserve">This notification </w:t>
        </w:r>
        <w:r w:rsidR="00907192">
          <w:t>must be submitted through Online IESO, and must be provided by the following due date:</w:t>
        </w:r>
      </w:ins>
    </w:p>
    <w:p w14:paraId="1FCD464F" w14:textId="336055A5" w:rsidR="00C36D5E" w:rsidRPr="00EB7A63" w:rsidRDefault="00C36D5E" w:rsidP="00EC2560">
      <w:pPr>
        <w:pStyle w:val="BodyText"/>
        <w:numPr>
          <w:ilvl w:val="0"/>
          <w:numId w:val="85"/>
        </w:numPr>
        <w:spacing w:before="120" w:line="240" w:lineRule="auto"/>
      </w:pPr>
      <w:r w:rsidRPr="00EB7A63">
        <w:t xml:space="preserve">For </w:t>
      </w:r>
      <w:r w:rsidRPr="00EB7A63">
        <w:rPr>
          <w:i/>
        </w:rPr>
        <w:t xml:space="preserve">capacity dispatchable load resources, capacity generation resources, </w:t>
      </w:r>
      <w:r w:rsidRPr="00EB7A63">
        <w:t xml:space="preserve">physical </w:t>
      </w:r>
      <w:r w:rsidRPr="00EB7A63">
        <w:rPr>
          <w:i/>
        </w:rPr>
        <w:t>hourly demand response resources,</w:t>
      </w:r>
      <w:r w:rsidR="004E0CD0">
        <w:rPr>
          <w:i/>
        </w:rPr>
        <w:t xml:space="preserve"> system-backed capacity import resources,</w:t>
      </w:r>
      <w:r w:rsidRPr="00EB7A63">
        <w:rPr>
          <w:i/>
        </w:rPr>
        <w:t xml:space="preserve"> </w:t>
      </w:r>
      <w:r w:rsidRPr="00EB7A63">
        <w:t>and</w:t>
      </w:r>
      <w:r w:rsidRPr="00EB7A63">
        <w:rPr>
          <w:i/>
        </w:rPr>
        <w:t xml:space="preserve"> capacity storage resources, </w:t>
      </w:r>
      <w:r w:rsidRPr="00EB7A63">
        <w:t xml:space="preserve">no later than five </w:t>
      </w:r>
      <w:r w:rsidRPr="00EB7A63">
        <w:rPr>
          <w:i/>
          <w:iCs/>
        </w:rPr>
        <w:t>business days</w:t>
      </w:r>
      <w:r w:rsidRPr="00EB7A63">
        <w:t xml:space="preserve"> after the end of the testing window,</w:t>
      </w:r>
    </w:p>
    <w:p w14:paraId="210F0357" w14:textId="6F4AAB72" w:rsidR="00C36D5E" w:rsidRPr="00EB7A63" w:rsidRDefault="00C36D5E" w:rsidP="00EC2560">
      <w:pPr>
        <w:pStyle w:val="BodyText"/>
        <w:numPr>
          <w:ilvl w:val="0"/>
          <w:numId w:val="85"/>
        </w:numPr>
        <w:spacing w:before="120" w:line="240" w:lineRule="auto"/>
      </w:pPr>
      <w:r w:rsidRPr="00EB7A63">
        <w:t xml:space="preserve">For virtual </w:t>
      </w:r>
      <w:r w:rsidRPr="00EB7A63">
        <w:rPr>
          <w:i/>
          <w:iCs/>
        </w:rPr>
        <w:t xml:space="preserve">hourly demand response resources, </w:t>
      </w:r>
      <w:r w:rsidRPr="6DA6C8E8">
        <w:rPr>
          <w:rFonts w:eastAsiaTheme="minorEastAsia"/>
        </w:rPr>
        <w:t xml:space="preserve">no later than the </w:t>
      </w:r>
      <w:r>
        <w:rPr>
          <w:rFonts w:eastAsiaTheme="minorEastAsia"/>
        </w:rPr>
        <w:t xml:space="preserve">measurement data submission deadline associated with the month in which the </w:t>
      </w:r>
      <w:r>
        <w:rPr>
          <w:rFonts w:eastAsiaTheme="minorEastAsia"/>
          <w:i/>
        </w:rPr>
        <w:t xml:space="preserve">capacity auction capacity test </w:t>
      </w:r>
      <w:r>
        <w:rPr>
          <w:rFonts w:eastAsiaTheme="minorEastAsia"/>
        </w:rPr>
        <w:t>was conducted</w:t>
      </w:r>
      <w:r>
        <w:rPr>
          <w:rFonts w:eastAsiaTheme="minorEastAsia"/>
          <w:i/>
        </w:rPr>
        <w:t xml:space="preserve">, </w:t>
      </w:r>
      <w:r>
        <w:rPr>
          <w:rFonts w:eastAsiaTheme="minorEastAsia"/>
        </w:rPr>
        <w:t xml:space="preserve">as outlined in </w:t>
      </w:r>
      <w:hyperlink w:anchor="_Testing_of_Capacity" w:history="1">
        <w:r w:rsidRPr="00C92B77">
          <w:rPr>
            <w:rStyle w:val="Hyperlink"/>
            <w:rFonts w:eastAsiaTheme="minorEastAsia" w:cstheme="minorBidi"/>
            <w:noProof w:val="0"/>
            <w:lang w:eastAsia="en-US"/>
          </w:rPr>
          <w:t>section 5.3.3</w:t>
        </w:r>
      </w:hyperlink>
      <w:r>
        <w:rPr>
          <w:rFonts w:eastAsiaTheme="minorEastAsia"/>
          <w:i/>
        </w:rPr>
        <w:t xml:space="preserve">. </w:t>
      </w:r>
    </w:p>
    <w:p w14:paraId="06CEADE4" w14:textId="393B5699" w:rsidR="00AD6771" w:rsidRPr="00E75A56" w:rsidRDefault="00C36D5E" w:rsidP="00C36D5E">
      <w:pPr>
        <w:pStyle w:val="BodyText"/>
        <w:rPr>
          <w:rFonts w:eastAsiaTheme="minorEastAsia"/>
        </w:rPr>
      </w:pPr>
      <w:r w:rsidRPr="535E2278">
        <w:rPr>
          <w:rFonts w:eastAsiaTheme="minorEastAsia"/>
        </w:rPr>
        <w:t>In additio</w:t>
      </w:r>
      <w:r w:rsidRPr="00E75A56">
        <w:rPr>
          <w:rFonts w:eastAsiaTheme="minorEastAsia"/>
        </w:rPr>
        <w:t>n</w:t>
      </w:r>
      <w:r w:rsidR="00AD6771" w:rsidRPr="00E75A56">
        <w:rPr>
          <w:rFonts w:eastAsiaTheme="minorEastAsia"/>
        </w:rPr>
        <w:t xml:space="preserve">: </w:t>
      </w:r>
    </w:p>
    <w:p w14:paraId="57FFF4C0" w14:textId="3475F2D7" w:rsidR="00C36D5E" w:rsidRPr="00EB7A63" w:rsidRDefault="00AD6771" w:rsidP="00EC2560">
      <w:pPr>
        <w:pStyle w:val="BodyText"/>
        <w:numPr>
          <w:ilvl w:val="0"/>
          <w:numId w:val="96"/>
        </w:numPr>
      </w:pPr>
      <w:r w:rsidRPr="00E75A56">
        <w:rPr>
          <w:rFonts w:eastAsiaTheme="minorEastAsia"/>
          <w:i/>
          <w:iCs/>
        </w:rPr>
        <w:t>C</w:t>
      </w:r>
      <w:r w:rsidR="00C36D5E" w:rsidRPr="00E75A56">
        <w:rPr>
          <w:rFonts w:eastAsiaTheme="minorEastAsia"/>
          <w:i/>
          <w:iCs/>
        </w:rPr>
        <w:t>apacity</w:t>
      </w:r>
      <w:r w:rsidR="00C36D5E" w:rsidRPr="535E2278">
        <w:rPr>
          <w:rFonts w:eastAsiaTheme="minorEastAsia"/>
          <w:i/>
          <w:iCs/>
        </w:rPr>
        <w:t xml:space="preserve"> market participants </w:t>
      </w:r>
      <w:r w:rsidR="00C36D5E" w:rsidRPr="535E2278">
        <w:rPr>
          <w:rFonts w:eastAsiaTheme="minorEastAsia"/>
        </w:rPr>
        <w:t xml:space="preserve">with virtual </w:t>
      </w:r>
      <w:r w:rsidR="00C36D5E" w:rsidRPr="535E2278">
        <w:rPr>
          <w:rFonts w:eastAsiaTheme="minorEastAsia"/>
          <w:i/>
          <w:iCs/>
        </w:rPr>
        <w:t xml:space="preserve">hourly demand response resources </w:t>
      </w:r>
      <w:r w:rsidR="00C36D5E" w:rsidRPr="535E2278">
        <w:rPr>
          <w:rFonts w:eastAsiaTheme="minorEastAsia"/>
        </w:rPr>
        <w:t>must submit measurement data</w:t>
      </w:r>
      <w:r w:rsidR="00C36D5E" w:rsidRPr="535E2278">
        <w:rPr>
          <w:rFonts w:eastAsiaTheme="minorEastAsia"/>
          <w:i/>
          <w:iCs/>
        </w:rPr>
        <w:t xml:space="preserve"> </w:t>
      </w:r>
      <w:r w:rsidR="00C36D5E" w:rsidRPr="535E2278">
        <w:rPr>
          <w:rFonts w:eastAsiaTheme="minorEastAsia"/>
        </w:rPr>
        <w:t xml:space="preserve">in accordance with </w:t>
      </w:r>
      <w:hyperlink w:anchor="_Testing_of_Capacity" w:history="1">
        <w:r w:rsidR="00C92B77" w:rsidRPr="00C92B77">
          <w:rPr>
            <w:rStyle w:val="Hyperlink"/>
            <w:rFonts w:eastAsiaTheme="minorEastAsia" w:cstheme="minorBidi"/>
            <w:noProof w:val="0"/>
            <w:lang w:eastAsia="en-US"/>
          </w:rPr>
          <w:t>section 5.3.3</w:t>
        </w:r>
      </w:hyperlink>
      <w:r w:rsidR="00C36D5E" w:rsidRPr="535E2278">
        <w:rPr>
          <w:rFonts w:eastAsiaTheme="minorEastAsia"/>
          <w:i/>
          <w:iCs/>
        </w:rPr>
        <w:t>.</w:t>
      </w:r>
    </w:p>
    <w:p w14:paraId="115D42EB" w14:textId="47D2AE3F" w:rsidR="00C36D5E" w:rsidRPr="005D4E3E" w:rsidRDefault="00C36D5E" w:rsidP="00EC2560">
      <w:pPr>
        <w:pStyle w:val="BodyText"/>
        <w:numPr>
          <w:ilvl w:val="0"/>
          <w:numId w:val="96"/>
        </w:numPr>
      </w:pPr>
      <w:r w:rsidRPr="00EB7A63">
        <w:t xml:space="preserve">Failure of a </w:t>
      </w:r>
      <w:r w:rsidRPr="00EB7A63">
        <w:rPr>
          <w:i/>
          <w:iCs/>
        </w:rPr>
        <w:t xml:space="preserve">capacity market participant </w:t>
      </w:r>
      <w:r w:rsidRPr="00EB7A63">
        <w:t xml:space="preserve">to notify the </w:t>
      </w:r>
      <w:r w:rsidRPr="00EB7A63">
        <w:rPr>
          <w:i/>
          <w:iCs/>
        </w:rPr>
        <w:t xml:space="preserve">IESO </w:t>
      </w:r>
      <w:r w:rsidRPr="00EB7A63">
        <w:t>by the applicable deadline may result in non-performance</w:t>
      </w:r>
      <w:r w:rsidRPr="00EB7A63">
        <w:rPr>
          <w:i/>
          <w:iCs/>
        </w:rPr>
        <w:t xml:space="preserve"> </w:t>
      </w:r>
      <w:r w:rsidRPr="00EB7A63">
        <w:t xml:space="preserve">charges as specified in </w:t>
      </w:r>
      <w:r w:rsidR="00167710" w:rsidRPr="00FE2AB6">
        <w:rPr>
          <w:b/>
        </w:rPr>
        <w:t>MM </w:t>
      </w:r>
      <w:r w:rsidRPr="00FE2AB6">
        <w:rPr>
          <w:b/>
        </w:rPr>
        <w:t>5.5</w:t>
      </w:r>
      <w:r>
        <w:t xml:space="preserve"> and failure of the </w:t>
      </w:r>
      <w:r w:rsidRPr="7078E58A">
        <w:rPr>
          <w:i/>
          <w:iCs/>
        </w:rPr>
        <w:t xml:space="preserve">capacity auction capacity test </w:t>
      </w:r>
      <w:r>
        <w:t xml:space="preserve">as specified below. </w:t>
      </w:r>
    </w:p>
    <w:p w14:paraId="41DCEAB1" w14:textId="77777777" w:rsidR="00C36D5E" w:rsidRPr="00EB7A63" w:rsidRDefault="00C36D5E" w:rsidP="00C36D5E">
      <w:pPr>
        <w:pStyle w:val="BodyText"/>
      </w:pPr>
      <w:r w:rsidRPr="00EB7A63">
        <w:rPr>
          <w:b/>
          <w:bCs/>
        </w:rPr>
        <w:t>Capacity Auction Capacity Test Performance Assessment</w:t>
      </w:r>
    </w:p>
    <w:p w14:paraId="5324606A" w14:textId="77777777" w:rsidR="00C36D5E" w:rsidRPr="00EB7A63" w:rsidRDefault="00C36D5E" w:rsidP="00C36D5E">
      <w:pPr>
        <w:pStyle w:val="BodyText"/>
      </w:pPr>
      <w:r w:rsidRPr="00EB7A63">
        <w:t xml:space="preserve">The </w:t>
      </w:r>
      <w:r w:rsidRPr="00EB7A63">
        <w:rPr>
          <w:i/>
          <w:iCs/>
        </w:rPr>
        <w:t>IESO</w:t>
      </w:r>
      <w:r w:rsidRPr="00EB7A63">
        <w:t xml:space="preserve"> will assess the performance results (rounded to one decimal place) of the </w:t>
      </w:r>
      <w:r w:rsidRPr="00EB7A63">
        <w:rPr>
          <w:i/>
          <w:iCs/>
        </w:rPr>
        <w:t>capacity auction capacity test</w:t>
      </w:r>
      <w:r w:rsidRPr="00EB7A63">
        <w:t xml:space="preserve"> using the parameters listed in Table 5-2 below.</w:t>
      </w:r>
    </w:p>
    <w:p w14:paraId="3593B3BA" w14:textId="03F1BF9C" w:rsidR="00C36D5E" w:rsidRPr="002655C3" w:rsidRDefault="00C36D5E" w:rsidP="001C13B6">
      <w:pPr>
        <w:pStyle w:val="Caption"/>
      </w:pPr>
      <w:bookmarkStart w:id="330" w:name="_Toc138065629"/>
      <w:bookmarkStart w:id="331" w:name="_Toc168503185"/>
      <w:bookmarkStart w:id="332" w:name="_Toc214880463"/>
      <w:r w:rsidRPr="00736FE9">
        <w:lastRenderedPageBreak/>
        <w:t xml:space="preserve">Table </w:t>
      </w:r>
      <w:r>
        <w:fldChar w:fldCharType="begin"/>
      </w:r>
      <w:r>
        <w:instrText>STYLEREF 2 \s</w:instrText>
      </w:r>
      <w:r>
        <w:fldChar w:fldCharType="separate"/>
      </w:r>
      <w:r w:rsidR="00011A8E">
        <w:rPr>
          <w:noProof/>
        </w:rPr>
        <w:t>5</w:t>
      </w:r>
      <w:r>
        <w:fldChar w:fldCharType="end"/>
      </w:r>
      <w:r w:rsidR="00670B0C">
        <w:noBreakHyphen/>
      </w:r>
      <w:r>
        <w:fldChar w:fldCharType="begin"/>
      </w:r>
      <w:r>
        <w:instrText>SEQ Table \* ARABIC \s 2</w:instrText>
      </w:r>
      <w:r>
        <w:fldChar w:fldCharType="separate"/>
      </w:r>
      <w:r w:rsidR="00011A8E">
        <w:rPr>
          <w:noProof/>
        </w:rPr>
        <w:t>2</w:t>
      </w:r>
      <w:r>
        <w:fldChar w:fldCharType="end"/>
      </w:r>
      <w:r w:rsidRPr="00736FE9">
        <w:t>: Capacity Test Performance Parameters by Capacity Auction Resource Type</w:t>
      </w:r>
      <w:bookmarkEnd w:id="330"/>
      <w:bookmarkEnd w:id="331"/>
      <w:bookmarkEnd w:id="332"/>
    </w:p>
    <w:tbl>
      <w:tblPr>
        <w:tblStyle w:val="TableGrid"/>
        <w:tblW w:w="10165" w:type="dxa"/>
        <w:tblInd w:w="-113" w:type="dxa"/>
        <w:tblLayout w:type="fixed"/>
        <w:tblLook w:val="06A0" w:firstRow="1" w:lastRow="0" w:firstColumn="1" w:lastColumn="0" w:noHBand="1" w:noVBand="1"/>
        <w:tblCaption w:val="Table 5 2: Capacity Test Performance Parameters by Capacity Auction Resource Type"/>
      </w:tblPr>
      <w:tblGrid>
        <w:gridCol w:w="2965"/>
        <w:gridCol w:w="5328"/>
        <w:gridCol w:w="1872"/>
      </w:tblGrid>
      <w:tr w:rsidR="00C36D5E" w:rsidRPr="00EB7A63" w14:paraId="65681D5A" w14:textId="77777777" w:rsidTr="00E702CF">
        <w:trPr>
          <w:trHeight w:val="512"/>
          <w:tblHeader/>
        </w:trPr>
        <w:tc>
          <w:tcPr>
            <w:tcW w:w="2965" w:type="dxa"/>
            <w:tcBorders>
              <w:bottom w:val="single" w:sz="4" w:space="0" w:color="auto"/>
            </w:tcBorders>
            <w:shd w:val="clear" w:color="auto" w:fill="8CD2F4" w:themeFill="accent3"/>
          </w:tcPr>
          <w:p w14:paraId="7E62ABA7" w14:textId="77777777" w:rsidR="00C36D5E" w:rsidRPr="00EB7A63" w:rsidRDefault="00C36D5E" w:rsidP="006151D8">
            <w:pPr>
              <w:pStyle w:val="BodyText"/>
            </w:pPr>
            <w:r w:rsidRPr="00EB7A63">
              <w:rPr>
                <w:i/>
                <w:iCs/>
              </w:rPr>
              <w:t xml:space="preserve">Capacity Auction Resource </w:t>
            </w:r>
            <w:r w:rsidRPr="00EB7A63">
              <w:t>Type</w:t>
            </w:r>
          </w:p>
        </w:tc>
        <w:tc>
          <w:tcPr>
            <w:tcW w:w="5328" w:type="dxa"/>
            <w:shd w:val="clear" w:color="auto" w:fill="8CD2F4" w:themeFill="accent3"/>
          </w:tcPr>
          <w:p w14:paraId="2A6011A4" w14:textId="77777777" w:rsidR="00C36D5E" w:rsidRPr="00EB7A63" w:rsidRDefault="00C36D5E" w:rsidP="006151D8">
            <w:pPr>
              <w:pStyle w:val="BodyText"/>
            </w:pPr>
            <w:r w:rsidRPr="00EB7A63">
              <w:t>If...</w:t>
            </w:r>
          </w:p>
        </w:tc>
        <w:tc>
          <w:tcPr>
            <w:tcW w:w="1872" w:type="dxa"/>
            <w:shd w:val="clear" w:color="auto" w:fill="8CD2F4" w:themeFill="accent3"/>
          </w:tcPr>
          <w:p w14:paraId="429190AD" w14:textId="77777777" w:rsidR="00C36D5E" w:rsidRPr="00EB7A63" w:rsidRDefault="00C36D5E" w:rsidP="006151D8">
            <w:pPr>
              <w:pStyle w:val="BodyText"/>
            </w:pPr>
            <w:r w:rsidRPr="00EB7A63">
              <w:t>Then...</w:t>
            </w:r>
          </w:p>
        </w:tc>
      </w:tr>
      <w:tr w:rsidR="00C36D5E" w:rsidRPr="00EB7A63" w14:paraId="475A843A" w14:textId="77777777" w:rsidTr="00E702CF">
        <w:trPr>
          <w:trHeight w:val="919"/>
        </w:trPr>
        <w:tc>
          <w:tcPr>
            <w:tcW w:w="2965" w:type="dxa"/>
            <w:tcBorders>
              <w:top w:val="single" w:sz="4" w:space="0" w:color="auto"/>
              <w:left w:val="single" w:sz="4" w:space="0" w:color="auto"/>
              <w:bottom w:val="nil"/>
              <w:right w:val="single" w:sz="4" w:space="0" w:color="auto"/>
            </w:tcBorders>
          </w:tcPr>
          <w:p w14:paraId="663B0419" w14:textId="77777777" w:rsidR="00C36D5E" w:rsidRPr="00EB7A63" w:rsidRDefault="00C36D5E" w:rsidP="006151D8">
            <w:pPr>
              <w:pStyle w:val="BodyText"/>
            </w:pPr>
            <w:r w:rsidRPr="00EB7A63">
              <w:rPr>
                <w:i/>
                <w:iCs/>
              </w:rPr>
              <w:t xml:space="preserve">Capacity generation resource </w:t>
            </w:r>
          </w:p>
        </w:tc>
        <w:tc>
          <w:tcPr>
            <w:tcW w:w="5328" w:type="dxa"/>
            <w:tcBorders>
              <w:left w:val="single" w:sz="4" w:space="0" w:color="auto"/>
            </w:tcBorders>
          </w:tcPr>
          <w:p w14:paraId="01191D56" w14:textId="77777777" w:rsidR="00C36D5E" w:rsidRPr="00EB7A63" w:rsidRDefault="00C36D5E" w:rsidP="006151D8">
            <w:pPr>
              <w:pStyle w:val="BodyText"/>
            </w:pPr>
            <w:r w:rsidRPr="00EB7A63">
              <w:t xml:space="preserve">The </w:t>
            </w:r>
            <w:r w:rsidRPr="00EB7A63">
              <w:rPr>
                <w:i/>
                <w:iCs/>
              </w:rPr>
              <w:t>capacity auction resource</w:t>
            </w:r>
            <w:r w:rsidRPr="00EB7A63">
              <w:t xml:space="preserve"> supplies, on average for each hour of its 4 consecutive hour test duration, at least 95% of its </w:t>
            </w:r>
            <w:r w:rsidRPr="00EB7A63">
              <w:rPr>
                <w:i/>
                <w:iCs/>
              </w:rPr>
              <w:t>cleared ICAP</w:t>
            </w:r>
          </w:p>
        </w:tc>
        <w:tc>
          <w:tcPr>
            <w:tcW w:w="1872" w:type="dxa"/>
          </w:tcPr>
          <w:p w14:paraId="3B870F16" w14:textId="77777777" w:rsidR="00C36D5E" w:rsidRPr="00EB7A63" w:rsidRDefault="00C36D5E" w:rsidP="006151D8">
            <w:pPr>
              <w:pStyle w:val="BodyText"/>
            </w:pPr>
            <w:r w:rsidRPr="00EB7A63">
              <w:t>The test is a pass</w:t>
            </w:r>
          </w:p>
        </w:tc>
      </w:tr>
      <w:tr w:rsidR="00C36D5E" w:rsidRPr="00EB7A63" w14:paraId="2BC03C17" w14:textId="77777777" w:rsidTr="00E702CF">
        <w:trPr>
          <w:trHeight w:val="919"/>
        </w:trPr>
        <w:tc>
          <w:tcPr>
            <w:tcW w:w="2965" w:type="dxa"/>
            <w:tcBorders>
              <w:top w:val="nil"/>
              <w:left w:val="single" w:sz="4" w:space="0" w:color="auto"/>
              <w:bottom w:val="single" w:sz="4" w:space="0" w:color="auto"/>
              <w:right w:val="single" w:sz="4" w:space="0" w:color="auto"/>
            </w:tcBorders>
          </w:tcPr>
          <w:p w14:paraId="768F8414" w14:textId="77777777" w:rsidR="00C36D5E" w:rsidRPr="00EB7A63" w:rsidRDefault="00C36D5E" w:rsidP="006151D8"/>
        </w:tc>
        <w:tc>
          <w:tcPr>
            <w:tcW w:w="5328" w:type="dxa"/>
            <w:tcBorders>
              <w:left w:val="single" w:sz="4" w:space="0" w:color="auto"/>
            </w:tcBorders>
          </w:tcPr>
          <w:p w14:paraId="7ACAD964" w14:textId="77777777" w:rsidR="00C36D5E" w:rsidRPr="00EB7A63" w:rsidRDefault="00C36D5E" w:rsidP="006151D8">
            <w:pPr>
              <w:pStyle w:val="BodyText"/>
            </w:pPr>
            <w:r w:rsidRPr="00EB7A63">
              <w:t xml:space="preserve">The </w:t>
            </w:r>
            <w:r w:rsidRPr="00EB7A63">
              <w:rPr>
                <w:i/>
                <w:iCs/>
              </w:rPr>
              <w:t xml:space="preserve">capacity auction resource </w:t>
            </w:r>
            <w:r w:rsidRPr="00EB7A63">
              <w:t xml:space="preserve">supplies, on average for any hour of the test, less than 95% of its </w:t>
            </w:r>
            <w:r w:rsidRPr="00EB7A63">
              <w:rPr>
                <w:i/>
                <w:iCs/>
              </w:rPr>
              <w:t>cleared ICAP</w:t>
            </w:r>
          </w:p>
        </w:tc>
        <w:tc>
          <w:tcPr>
            <w:tcW w:w="1872" w:type="dxa"/>
          </w:tcPr>
          <w:p w14:paraId="5302C158" w14:textId="77777777" w:rsidR="00C36D5E" w:rsidRPr="00EB7A63" w:rsidRDefault="00C36D5E" w:rsidP="006151D8">
            <w:pPr>
              <w:pStyle w:val="BodyText"/>
            </w:pPr>
            <w:r w:rsidRPr="00EB7A63">
              <w:t>The test is a fail</w:t>
            </w:r>
          </w:p>
        </w:tc>
      </w:tr>
      <w:tr w:rsidR="00C36D5E" w:rsidRPr="00EB7A63" w14:paraId="3BE42012" w14:textId="77777777" w:rsidTr="00E702CF">
        <w:trPr>
          <w:trHeight w:val="919"/>
        </w:trPr>
        <w:tc>
          <w:tcPr>
            <w:tcW w:w="2965" w:type="dxa"/>
            <w:tcBorders>
              <w:top w:val="single" w:sz="4" w:space="0" w:color="auto"/>
              <w:left w:val="single" w:sz="4" w:space="0" w:color="auto"/>
              <w:bottom w:val="nil"/>
              <w:right w:val="single" w:sz="4" w:space="0" w:color="auto"/>
            </w:tcBorders>
          </w:tcPr>
          <w:p w14:paraId="08CE0025" w14:textId="2BF1F1FB" w:rsidR="00C36D5E" w:rsidRPr="00EB7A63" w:rsidRDefault="005A1600" w:rsidP="006151D8">
            <w:r w:rsidRPr="00E75A56">
              <w:rPr>
                <w:i/>
                <w:iCs/>
              </w:rPr>
              <w:t>C</w:t>
            </w:r>
            <w:r w:rsidR="00C36D5E" w:rsidRPr="00E75A56">
              <w:rPr>
                <w:i/>
                <w:iCs/>
              </w:rPr>
              <w:t>a</w:t>
            </w:r>
            <w:r w:rsidR="00C36D5E" w:rsidRPr="00EB7A63">
              <w:rPr>
                <w:i/>
                <w:iCs/>
              </w:rPr>
              <w:t>pacity storage resource</w:t>
            </w:r>
          </w:p>
          <w:p w14:paraId="61E85159" w14:textId="77777777" w:rsidR="00C36D5E" w:rsidRPr="00EB7A63" w:rsidRDefault="00C36D5E" w:rsidP="006151D8"/>
        </w:tc>
        <w:tc>
          <w:tcPr>
            <w:tcW w:w="5328" w:type="dxa"/>
            <w:tcBorders>
              <w:left w:val="single" w:sz="4" w:space="0" w:color="auto"/>
            </w:tcBorders>
          </w:tcPr>
          <w:p w14:paraId="2885AF3B" w14:textId="77777777" w:rsidR="00C36D5E" w:rsidRPr="00EB7A63" w:rsidRDefault="00C36D5E" w:rsidP="006151D8">
            <w:pPr>
              <w:pStyle w:val="BodyText"/>
            </w:pPr>
            <w:r w:rsidRPr="00EB7A63">
              <w:t xml:space="preserve">The </w:t>
            </w:r>
            <w:r w:rsidRPr="00EB7A63">
              <w:rPr>
                <w:i/>
                <w:iCs/>
              </w:rPr>
              <w:t>capacity auction resource</w:t>
            </w:r>
            <w:r w:rsidRPr="00EB7A63">
              <w:t xml:space="preserve"> injects, on average for each hour of its 4 consecutive hour test duration, at least 95% of its </w:t>
            </w:r>
            <w:r w:rsidRPr="00EB7A63">
              <w:rPr>
                <w:i/>
                <w:iCs/>
              </w:rPr>
              <w:t>cleared ICAP</w:t>
            </w:r>
          </w:p>
        </w:tc>
        <w:tc>
          <w:tcPr>
            <w:tcW w:w="1872" w:type="dxa"/>
          </w:tcPr>
          <w:p w14:paraId="2BA0337E" w14:textId="77777777" w:rsidR="00C36D5E" w:rsidRPr="00EB7A63" w:rsidRDefault="00C36D5E" w:rsidP="006151D8">
            <w:pPr>
              <w:pStyle w:val="BodyText"/>
            </w:pPr>
            <w:r w:rsidRPr="00EB7A63">
              <w:t>The test is a pass</w:t>
            </w:r>
          </w:p>
        </w:tc>
      </w:tr>
      <w:tr w:rsidR="00C36D5E" w:rsidRPr="00EB7A63" w14:paraId="46F806C4" w14:textId="77777777" w:rsidTr="00E702CF">
        <w:trPr>
          <w:trHeight w:val="919"/>
        </w:trPr>
        <w:tc>
          <w:tcPr>
            <w:tcW w:w="2965" w:type="dxa"/>
            <w:tcBorders>
              <w:top w:val="nil"/>
            </w:tcBorders>
          </w:tcPr>
          <w:p w14:paraId="39AF2E54" w14:textId="77777777" w:rsidR="00C36D5E" w:rsidRPr="00EB7A63" w:rsidRDefault="00C36D5E" w:rsidP="006151D8"/>
        </w:tc>
        <w:tc>
          <w:tcPr>
            <w:tcW w:w="5328" w:type="dxa"/>
            <w:tcBorders>
              <w:left w:val="single" w:sz="4" w:space="0" w:color="auto"/>
            </w:tcBorders>
          </w:tcPr>
          <w:p w14:paraId="1091138D" w14:textId="77777777" w:rsidR="00C36D5E" w:rsidRPr="00EB7A63" w:rsidRDefault="00C36D5E" w:rsidP="006151D8">
            <w:pPr>
              <w:pStyle w:val="BodyText"/>
            </w:pPr>
            <w:r w:rsidRPr="00EB7A63">
              <w:t xml:space="preserve">The </w:t>
            </w:r>
            <w:r w:rsidRPr="00EB7A63">
              <w:rPr>
                <w:i/>
                <w:iCs/>
              </w:rPr>
              <w:t xml:space="preserve">capacity auction resource </w:t>
            </w:r>
            <w:r w:rsidRPr="00EB7A63">
              <w:rPr>
                <w:iCs/>
              </w:rPr>
              <w:t>injects</w:t>
            </w:r>
            <w:r w:rsidRPr="00EB7A63">
              <w:t xml:space="preserve">, on average for any hour of the test, less than 95% of its </w:t>
            </w:r>
            <w:r w:rsidRPr="00EB7A63">
              <w:rPr>
                <w:i/>
                <w:iCs/>
              </w:rPr>
              <w:t>cleared ICAP</w:t>
            </w:r>
          </w:p>
        </w:tc>
        <w:tc>
          <w:tcPr>
            <w:tcW w:w="1872" w:type="dxa"/>
          </w:tcPr>
          <w:p w14:paraId="28A7C331" w14:textId="77777777" w:rsidR="00C36D5E" w:rsidRPr="00EB7A63" w:rsidRDefault="00C36D5E" w:rsidP="006151D8">
            <w:pPr>
              <w:pStyle w:val="BodyText"/>
            </w:pPr>
            <w:r w:rsidRPr="00EB7A63">
              <w:t>The test is a fail</w:t>
            </w:r>
          </w:p>
        </w:tc>
      </w:tr>
      <w:tr w:rsidR="00C36D5E" w:rsidRPr="00EB7A63" w14:paraId="7D18505C" w14:textId="77777777" w:rsidTr="00E702CF">
        <w:trPr>
          <w:trHeight w:val="557"/>
        </w:trPr>
        <w:tc>
          <w:tcPr>
            <w:tcW w:w="2965" w:type="dxa"/>
            <w:tcBorders>
              <w:top w:val="single" w:sz="4" w:space="0" w:color="auto"/>
              <w:left w:val="single" w:sz="4" w:space="0" w:color="auto"/>
              <w:bottom w:val="nil"/>
              <w:right w:val="single" w:sz="4" w:space="0" w:color="auto"/>
            </w:tcBorders>
          </w:tcPr>
          <w:p w14:paraId="3428707C" w14:textId="77777777" w:rsidR="00C36D5E" w:rsidRPr="00EB7A63" w:rsidRDefault="00C36D5E" w:rsidP="006151D8">
            <w:pPr>
              <w:pStyle w:val="BodyText"/>
            </w:pPr>
            <w:r w:rsidRPr="00EB7A63">
              <w:rPr>
                <w:i/>
                <w:iCs/>
              </w:rPr>
              <w:t>Capacity dispatchable load resource</w:t>
            </w:r>
          </w:p>
        </w:tc>
        <w:tc>
          <w:tcPr>
            <w:tcW w:w="5328" w:type="dxa"/>
            <w:tcBorders>
              <w:left w:val="single" w:sz="4" w:space="0" w:color="auto"/>
            </w:tcBorders>
          </w:tcPr>
          <w:p w14:paraId="0E701260" w14:textId="787390D5" w:rsidR="00C36D5E" w:rsidRPr="00EB7A63" w:rsidRDefault="00C36D5E" w:rsidP="006151D8">
            <w:pPr>
              <w:pStyle w:val="BodyText"/>
            </w:pPr>
            <w:r w:rsidRPr="00EB7A63">
              <w:t xml:space="preserve">The </w:t>
            </w:r>
            <w:r w:rsidRPr="00EB7A63">
              <w:rPr>
                <w:i/>
                <w:iCs/>
              </w:rPr>
              <w:t xml:space="preserve">capacity auction resource </w:t>
            </w:r>
            <w:r w:rsidRPr="00EB7A63">
              <w:t xml:space="preserve">reduces its withdrawal of </w:t>
            </w:r>
            <w:r w:rsidRPr="00EB7A63">
              <w:rPr>
                <w:i/>
              </w:rPr>
              <w:t>energy</w:t>
            </w:r>
            <w:r w:rsidRPr="00EB7A63">
              <w:t xml:space="preserve">, on average over at least 3 consecutive </w:t>
            </w:r>
            <w:r w:rsidRPr="00EB7A63">
              <w:rPr>
                <w:i/>
                <w:iCs/>
              </w:rPr>
              <w:t xml:space="preserve">dispatch intervals </w:t>
            </w:r>
            <w:r w:rsidRPr="00EB7A63">
              <w:t xml:space="preserve">(excluding ramp intervals required to respect the </w:t>
            </w:r>
            <w:r w:rsidR="00FE2AB6" w:rsidRPr="00FE2AB6">
              <w:rPr>
                <w:i/>
              </w:rPr>
              <w:t>resource’s</w:t>
            </w:r>
            <w:r w:rsidRPr="00EB7A63">
              <w:t xml:space="preserve"> ramp rate), by at least 95% of its </w:t>
            </w:r>
            <w:r w:rsidRPr="00EB7A63">
              <w:rPr>
                <w:i/>
                <w:iCs/>
              </w:rPr>
              <w:t xml:space="preserve">cleared ICAP </w:t>
            </w:r>
          </w:p>
        </w:tc>
        <w:tc>
          <w:tcPr>
            <w:tcW w:w="1872" w:type="dxa"/>
          </w:tcPr>
          <w:p w14:paraId="7C7DB1BB" w14:textId="77777777" w:rsidR="00C36D5E" w:rsidRPr="00EB7A63" w:rsidRDefault="00C36D5E" w:rsidP="006151D8">
            <w:pPr>
              <w:pStyle w:val="BodyText"/>
            </w:pPr>
            <w:r w:rsidRPr="00EB7A63">
              <w:t>The test is a pass</w:t>
            </w:r>
          </w:p>
        </w:tc>
      </w:tr>
      <w:tr w:rsidR="00C36D5E" w:rsidRPr="00EB7A63" w14:paraId="48232CEA" w14:textId="77777777" w:rsidTr="00990561">
        <w:trPr>
          <w:trHeight w:val="1043"/>
        </w:trPr>
        <w:tc>
          <w:tcPr>
            <w:tcW w:w="2965" w:type="dxa"/>
            <w:tcBorders>
              <w:top w:val="nil"/>
              <w:left w:val="single" w:sz="4" w:space="0" w:color="auto"/>
              <w:bottom w:val="single" w:sz="4" w:space="0" w:color="auto"/>
              <w:right w:val="single" w:sz="4" w:space="0" w:color="auto"/>
            </w:tcBorders>
          </w:tcPr>
          <w:p w14:paraId="28CFDC53" w14:textId="77777777" w:rsidR="00C36D5E" w:rsidRPr="00EB7A63" w:rsidRDefault="00C36D5E" w:rsidP="006151D8"/>
        </w:tc>
        <w:tc>
          <w:tcPr>
            <w:tcW w:w="5328" w:type="dxa"/>
            <w:tcBorders>
              <w:left w:val="single" w:sz="4" w:space="0" w:color="auto"/>
            </w:tcBorders>
          </w:tcPr>
          <w:p w14:paraId="49441C37" w14:textId="04883571" w:rsidR="00C36D5E" w:rsidRPr="00EB7A63" w:rsidRDefault="00C36D5E" w:rsidP="006151D8">
            <w:pPr>
              <w:pStyle w:val="BodyText"/>
            </w:pPr>
            <w:r w:rsidRPr="00EB7A63">
              <w:t xml:space="preserve">The </w:t>
            </w:r>
            <w:r w:rsidRPr="00EB7A63">
              <w:rPr>
                <w:i/>
                <w:iCs/>
              </w:rPr>
              <w:t xml:space="preserve">capacity auction resource </w:t>
            </w:r>
            <w:r w:rsidRPr="00EB7A63">
              <w:t xml:space="preserve">reduces its withdrawal of </w:t>
            </w:r>
            <w:r w:rsidRPr="00EB7A63">
              <w:rPr>
                <w:i/>
              </w:rPr>
              <w:t>energy</w:t>
            </w:r>
            <w:r w:rsidRPr="00EB7A63">
              <w:t xml:space="preserve">, on average over at least 3 consecutive </w:t>
            </w:r>
            <w:r w:rsidRPr="00EB7A63">
              <w:rPr>
                <w:i/>
              </w:rPr>
              <w:t>dispatch intervals</w:t>
            </w:r>
            <w:r w:rsidRPr="00EB7A63">
              <w:t xml:space="preserve"> (</w:t>
            </w:r>
            <w:r w:rsidRPr="00EB7A63">
              <w:rPr>
                <w:iCs/>
              </w:rPr>
              <w:t xml:space="preserve">excluding ramp intervals required to respect the </w:t>
            </w:r>
            <w:r w:rsidR="00FE2AB6" w:rsidRPr="00FE2AB6">
              <w:rPr>
                <w:i/>
              </w:rPr>
              <w:t>resource’s</w:t>
            </w:r>
            <w:r w:rsidRPr="00EB7A63">
              <w:rPr>
                <w:iCs/>
              </w:rPr>
              <w:t xml:space="preserve"> ramp rate)</w:t>
            </w:r>
            <w:r w:rsidRPr="00EB7A63">
              <w:t xml:space="preserve">, by less than 95% of its </w:t>
            </w:r>
            <w:r w:rsidRPr="00EB7A63">
              <w:rPr>
                <w:i/>
                <w:iCs/>
              </w:rPr>
              <w:t>cleared ICAP</w:t>
            </w:r>
          </w:p>
        </w:tc>
        <w:tc>
          <w:tcPr>
            <w:tcW w:w="1872" w:type="dxa"/>
          </w:tcPr>
          <w:p w14:paraId="54FB4F6F" w14:textId="77777777" w:rsidR="00C36D5E" w:rsidRPr="00EB7A63" w:rsidRDefault="00C36D5E" w:rsidP="006151D8">
            <w:pPr>
              <w:pStyle w:val="BodyText"/>
            </w:pPr>
            <w:r w:rsidRPr="00EB7A63">
              <w:t>The test is a fail</w:t>
            </w:r>
          </w:p>
        </w:tc>
      </w:tr>
      <w:tr w:rsidR="00B02B10" w:rsidRPr="00EB7A63" w14:paraId="506E78EB" w14:textId="77777777" w:rsidTr="00CE215C">
        <w:trPr>
          <w:trHeight w:val="647"/>
        </w:trPr>
        <w:tc>
          <w:tcPr>
            <w:tcW w:w="2965" w:type="dxa"/>
            <w:vMerge w:val="restart"/>
            <w:tcBorders>
              <w:top w:val="single" w:sz="4" w:space="0" w:color="auto"/>
              <w:left w:val="single" w:sz="4" w:space="0" w:color="auto"/>
              <w:right w:val="single" w:sz="4" w:space="0" w:color="auto"/>
            </w:tcBorders>
          </w:tcPr>
          <w:p w14:paraId="087EF3D0" w14:textId="77777777" w:rsidR="00B02B10" w:rsidRPr="00EB7A63" w:rsidRDefault="00B02B10" w:rsidP="006151D8">
            <w:pPr>
              <w:pStyle w:val="BodyText"/>
              <w:rPr>
                <w:i/>
                <w:iCs/>
              </w:rPr>
            </w:pPr>
            <w:r w:rsidRPr="00EB7A63">
              <w:rPr>
                <w:i/>
                <w:iCs/>
              </w:rPr>
              <w:t>Hourly demand response resource</w:t>
            </w:r>
          </w:p>
        </w:tc>
        <w:tc>
          <w:tcPr>
            <w:tcW w:w="5328" w:type="dxa"/>
            <w:tcBorders>
              <w:left w:val="single" w:sz="4" w:space="0" w:color="auto"/>
            </w:tcBorders>
          </w:tcPr>
          <w:p w14:paraId="095C2E22" w14:textId="03684AB4" w:rsidR="00B02B10" w:rsidRPr="00EB7A63" w:rsidRDefault="00B02B10" w:rsidP="00FE3417">
            <w:pPr>
              <w:pStyle w:val="BodyText"/>
            </w:pPr>
            <w:r w:rsidRPr="00EB7A63">
              <w:t xml:space="preserve">The </w:t>
            </w:r>
            <w:r w:rsidRPr="00EB7A63">
              <w:rPr>
                <w:i/>
                <w:iCs/>
              </w:rPr>
              <w:t>capacity auction resource</w:t>
            </w:r>
            <w:r w:rsidRPr="00EB7A63">
              <w:t xml:space="preserve"> reduces its withdrawal of </w:t>
            </w:r>
            <w:r w:rsidRPr="00EB7A63">
              <w:rPr>
                <w:i/>
              </w:rPr>
              <w:t>energy</w:t>
            </w:r>
            <w:r w:rsidRPr="00EB7A63">
              <w:t xml:space="preserve">, on average for each hour of its 4 consecutive hour test duration, by at least 90% of its </w:t>
            </w:r>
            <w:r w:rsidRPr="00EB7A63">
              <w:rPr>
                <w:i/>
                <w:iCs/>
              </w:rPr>
              <w:t xml:space="preserve">cleared ICAP </w:t>
            </w:r>
            <w:r w:rsidRPr="00EB7A63">
              <w:rPr>
                <w:iCs/>
              </w:rPr>
              <w:t>as determined pursuant to section 3.4</w:t>
            </w:r>
            <w:r>
              <w:rPr>
                <w:iCs/>
              </w:rPr>
              <w:t>.3.5</w:t>
            </w:r>
            <w:r w:rsidRPr="00EB7A63">
              <w:rPr>
                <w:iCs/>
              </w:rPr>
              <w:t xml:space="preserve"> of </w:t>
            </w:r>
            <w:r w:rsidRPr="00FE2AB6">
              <w:rPr>
                <w:b/>
                <w:iCs/>
              </w:rPr>
              <w:t>MM 5.5</w:t>
            </w:r>
          </w:p>
        </w:tc>
        <w:tc>
          <w:tcPr>
            <w:tcW w:w="1872" w:type="dxa"/>
          </w:tcPr>
          <w:p w14:paraId="30629157" w14:textId="77777777" w:rsidR="00B02B10" w:rsidRPr="00EB7A63" w:rsidRDefault="00B02B10" w:rsidP="006151D8">
            <w:pPr>
              <w:pStyle w:val="BodyText"/>
            </w:pPr>
            <w:r w:rsidRPr="00EB7A63">
              <w:t>The test is a pass</w:t>
            </w:r>
          </w:p>
        </w:tc>
      </w:tr>
      <w:tr w:rsidR="00B02B10" w:rsidRPr="00EB7A63" w14:paraId="1CADEFE8" w14:textId="77777777" w:rsidTr="002C736C">
        <w:trPr>
          <w:trHeight w:val="1448"/>
        </w:trPr>
        <w:tc>
          <w:tcPr>
            <w:tcW w:w="2965" w:type="dxa"/>
            <w:vMerge/>
            <w:tcBorders>
              <w:left w:val="single" w:sz="4" w:space="0" w:color="auto"/>
              <w:bottom w:val="single" w:sz="4" w:space="0" w:color="auto"/>
              <w:right w:val="single" w:sz="4" w:space="0" w:color="auto"/>
            </w:tcBorders>
          </w:tcPr>
          <w:p w14:paraId="39219FB2" w14:textId="77777777" w:rsidR="00B02B10" w:rsidRPr="00EB7A63" w:rsidRDefault="00B02B10" w:rsidP="006151D8"/>
        </w:tc>
        <w:tc>
          <w:tcPr>
            <w:tcW w:w="5328" w:type="dxa"/>
            <w:tcBorders>
              <w:left w:val="single" w:sz="4" w:space="0" w:color="auto"/>
            </w:tcBorders>
          </w:tcPr>
          <w:p w14:paraId="59F83EB6" w14:textId="4561F2FD" w:rsidR="00B02B10" w:rsidRPr="00EB7A63" w:rsidRDefault="00B02B10" w:rsidP="00FE3417">
            <w:pPr>
              <w:pStyle w:val="BodyText"/>
            </w:pPr>
            <w:r w:rsidRPr="00EB7A63">
              <w:t xml:space="preserve">The </w:t>
            </w:r>
            <w:r w:rsidRPr="00EB7A63">
              <w:rPr>
                <w:i/>
                <w:iCs/>
              </w:rPr>
              <w:t xml:space="preserve">capacity auction resource </w:t>
            </w:r>
            <w:r w:rsidRPr="00EB7A63">
              <w:t xml:space="preserve">reduces its withdrawal of </w:t>
            </w:r>
            <w:r w:rsidRPr="00EB7A63">
              <w:rPr>
                <w:i/>
              </w:rPr>
              <w:t>energy</w:t>
            </w:r>
            <w:r w:rsidRPr="00EB7A63">
              <w:t xml:space="preserve">, on average for any hour of the test, by less than 90% of its </w:t>
            </w:r>
            <w:r w:rsidRPr="00EB7A63">
              <w:rPr>
                <w:i/>
                <w:iCs/>
              </w:rPr>
              <w:t xml:space="preserve">cleared ICAP </w:t>
            </w:r>
            <w:r w:rsidRPr="00EB7A63">
              <w:rPr>
                <w:iCs/>
              </w:rPr>
              <w:t>as determined pursuant to section 3.4</w:t>
            </w:r>
            <w:r>
              <w:rPr>
                <w:iCs/>
              </w:rPr>
              <w:t>.3.5</w:t>
            </w:r>
            <w:r w:rsidRPr="00EB7A63">
              <w:rPr>
                <w:iCs/>
              </w:rPr>
              <w:t xml:space="preserve"> of </w:t>
            </w:r>
            <w:r>
              <w:rPr>
                <w:iCs/>
              </w:rPr>
              <w:t xml:space="preserve">MM </w:t>
            </w:r>
            <w:r w:rsidRPr="00EB7A63">
              <w:rPr>
                <w:iCs/>
              </w:rPr>
              <w:t>5.5</w:t>
            </w:r>
          </w:p>
        </w:tc>
        <w:tc>
          <w:tcPr>
            <w:tcW w:w="1872" w:type="dxa"/>
          </w:tcPr>
          <w:p w14:paraId="238ABE29" w14:textId="77777777" w:rsidR="00B02B10" w:rsidRPr="00EB7A63" w:rsidRDefault="00B02B10" w:rsidP="006151D8">
            <w:pPr>
              <w:pStyle w:val="BodyText"/>
            </w:pPr>
            <w:r w:rsidRPr="00EB7A63">
              <w:t>The test is a fail</w:t>
            </w:r>
          </w:p>
        </w:tc>
      </w:tr>
      <w:tr w:rsidR="004E0CD0" w:rsidRPr="00EB7A63" w14:paraId="2E2C14E8" w14:textId="77777777" w:rsidTr="002C736C">
        <w:trPr>
          <w:trHeight w:val="1448"/>
        </w:trPr>
        <w:tc>
          <w:tcPr>
            <w:tcW w:w="2965" w:type="dxa"/>
            <w:vMerge w:val="restart"/>
            <w:tcBorders>
              <w:top w:val="single" w:sz="4" w:space="0" w:color="auto"/>
              <w:left w:val="single" w:sz="4" w:space="0" w:color="auto"/>
              <w:right w:val="single" w:sz="4" w:space="0" w:color="auto"/>
            </w:tcBorders>
          </w:tcPr>
          <w:p w14:paraId="5C170D7D" w14:textId="2BD7CD48" w:rsidR="004E0CD0" w:rsidRPr="004E0CD0" w:rsidRDefault="004E0CD0" w:rsidP="006151D8">
            <w:pPr>
              <w:rPr>
                <w:i/>
                <w:iCs/>
              </w:rPr>
            </w:pPr>
            <w:r w:rsidRPr="004E0CD0">
              <w:rPr>
                <w:i/>
                <w:iCs/>
              </w:rPr>
              <w:lastRenderedPageBreak/>
              <w:t>System-backed capacity import resource</w:t>
            </w:r>
          </w:p>
        </w:tc>
        <w:tc>
          <w:tcPr>
            <w:tcW w:w="5328" w:type="dxa"/>
            <w:tcBorders>
              <w:left w:val="single" w:sz="4" w:space="0" w:color="auto"/>
            </w:tcBorders>
          </w:tcPr>
          <w:p w14:paraId="7B6D5165" w14:textId="323F02BE" w:rsidR="004E0CD0" w:rsidRPr="00EB7A63" w:rsidRDefault="003D1079" w:rsidP="00FE3417">
            <w:pPr>
              <w:pStyle w:val="BodyText"/>
            </w:pPr>
            <w:r w:rsidRPr="003D1079">
              <w:t xml:space="preserve">The </w:t>
            </w:r>
            <w:r w:rsidRPr="003D1079">
              <w:rPr>
                <w:i/>
                <w:iCs/>
              </w:rPr>
              <w:t>capacity auction resource</w:t>
            </w:r>
            <w:r w:rsidRPr="003D1079">
              <w:t xml:space="preserve"> successfully schedules</w:t>
            </w:r>
            <w:r w:rsidR="00E0104E">
              <w:rPr>
                <w:rStyle w:val="FootnoteReference"/>
              </w:rPr>
              <w:footnoteReference w:id="5"/>
            </w:r>
            <w:r w:rsidRPr="003D1079">
              <w:t xml:space="preserve"> an import transaction into Ontario for each hour of its 4 consecutive hour test duration, to at least its </w:t>
            </w:r>
            <w:r w:rsidRPr="00E0104E">
              <w:rPr>
                <w:i/>
                <w:iCs/>
              </w:rPr>
              <w:t>cleared ICAP</w:t>
            </w:r>
            <w:r w:rsidRPr="003D1079">
              <w:t>, and is not partially or fully curtailed</w:t>
            </w:r>
          </w:p>
        </w:tc>
        <w:tc>
          <w:tcPr>
            <w:tcW w:w="1872" w:type="dxa"/>
          </w:tcPr>
          <w:p w14:paraId="2BD8907F" w14:textId="50330EC5" w:rsidR="004E0CD0" w:rsidRPr="00EB7A63" w:rsidRDefault="004E0CD0" w:rsidP="006151D8">
            <w:pPr>
              <w:pStyle w:val="BodyText"/>
            </w:pPr>
            <w:r w:rsidRPr="004E0CD0">
              <w:t>The test is a pass</w:t>
            </w:r>
          </w:p>
        </w:tc>
      </w:tr>
      <w:tr w:rsidR="004E0CD0" w:rsidRPr="00EB7A63" w14:paraId="4C473A88" w14:textId="77777777" w:rsidTr="00CE215C">
        <w:trPr>
          <w:trHeight w:val="1448"/>
        </w:trPr>
        <w:tc>
          <w:tcPr>
            <w:tcW w:w="2965" w:type="dxa"/>
            <w:vMerge/>
            <w:tcBorders>
              <w:left w:val="single" w:sz="4" w:space="0" w:color="auto"/>
              <w:bottom w:val="single" w:sz="4" w:space="0" w:color="auto"/>
              <w:right w:val="single" w:sz="4" w:space="0" w:color="auto"/>
            </w:tcBorders>
          </w:tcPr>
          <w:p w14:paraId="7A510105" w14:textId="77777777" w:rsidR="004E0CD0" w:rsidRPr="00EB7A63" w:rsidRDefault="004E0CD0" w:rsidP="006151D8"/>
        </w:tc>
        <w:tc>
          <w:tcPr>
            <w:tcW w:w="5328" w:type="dxa"/>
            <w:tcBorders>
              <w:left w:val="single" w:sz="4" w:space="0" w:color="auto"/>
            </w:tcBorders>
          </w:tcPr>
          <w:p w14:paraId="53E03C3D" w14:textId="77777777" w:rsidR="004E0CD0" w:rsidRDefault="004E0CD0" w:rsidP="00FE3417">
            <w:pPr>
              <w:pStyle w:val="BodyText"/>
            </w:pPr>
            <w:r w:rsidRPr="004E0CD0">
              <w:t xml:space="preserve">The </w:t>
            </w:r>
            <w:r w:rsidRPr="004E0CD0">
              <w:rPr>
                <w:i/>
                <w:iCs/>
              </w:rPr>
              <w:t>capacity auction resource</w:t>
            </w:r>
            <w:r w:rsidRPr="004E0CD0">
              <w:t xml:space="preserve"> does not successfully schedule an import transaction into Ontario for each hour of its 4 consecutive hour test duration, to at least its </w:t>
            </w:r>
            <w:r w:rsidRPr="004E0CD0">
              <w:rPr>
                <w:i/>
                <w:iCs/>
              </w:rPr>
              <w:t>cleared ICAP</w:t>
            </w:r>
            <w:r w:rsidRPr="004E0CD0">
              <w:t xml:space="preserve"> </w:t>
            </w:r>
          </w:p>
          <w:p w14:paraId="69966D17" w14:textId="77777777" w:rsidR="004E0CD0" w:rsidRDefault="004E0CD0" w:rsidP="00FE3417">
            <w:pPr>
              <w:pStyle w:val="BodyText"/>
            </w:pPr>
            <w:r w:rsidRPr="004E0CD0">
              <w:t xml:space="preserve">Or </w:t>
            </w:r>
          </w:p>
          <w:p w14:paraId="10A10472" w14:textId="23E02920" w:rsidR="004E0CD0" w:rsidRPr="00EB7A63" w:rsidRDefault="004E0CD0" w:rsidP="00FE3417">
            <w:pPr>
              <w:pStyle w:val="BodyText"/>
            </w:pPr>
            <w:r w:rsidRPr="004E0CD0">
              <w:t xml:space="preserve">The </w:t>
            </w:r>
            <w:r w:rsidRPr="004E0CD0">
              <w:rPr>
                <w:i/>
                <w:iCs/>
              </w:rPr>
              <w:t>capacity auction resource</w:t>
            </w:r>
            <w:r w:rsidRPr="004E0CD0">
              <w:t xml:space="preserve"> successfully schedules an import transaction into Ontario for each hour of its 4 consecutive hour test duration, to at least its </w:t>
            </w:r>
            <w:r w:rsidRPr="004E0CD0">
              <w:rPr>
                <w:i/>
                <w:iCs/>
              </w:rPr>
              <w:t>cleared ICAP</w:t>
            </w:r>
            <w:r w:rsidRPr="004E0CD0">
              <w:t xml:space="preserve"> and is fully or partially curtailed</w:t>
            </w:r>
          </w:p>
        </w:tc>
        <w:tc>
          <w:tcPr>
            <w:tcW w:w="1872" w:type="dxa"/>
          </w:tcPr>
          <w:p w14:paraId="0C3444FC" w14:textId="4B523A40" w:rsidR="004E0CD0" w:rsidRPr="00EB7A63" w:rsidRDefault="004E0CD0" w:rsidP="006151D8">
            <w:pPr>
              <w:pStyle w:val="BodyText"/>
            </w:pPr>
            <w:r w:rsidRPr="004E0CD0">
              <w:t>The test is a fail</w:t>
            </w:r>
          </w:p>
        </w:tc>
      </w:tr>
    </w:tbl>
    <w:p w14:paraId="57D955EC" w14:textId="77777777" w:rsidR="00C36D5E" w:rsidRDefault="00C36D5E" w:rsidP="00C36D5E"/>
    <w:p w14:paraId="47C212E1" w14:textId="77777777" w:rsidR="00C36D5E" w:rsidRDefault="00C36D5E" w:rsidP="00C36D5E">
      <w:pPr>
        <w:spacing w:line="259" w:lineRule="auto"/>
      </w:pPr>
      <w:r>
        <w:t xml:space="preserve">Following the assessment of the </w:t>
      </w:r>
      <w:r>
        <w:rPr>
          <w:i/>
        </w:rPr>
        <w:t xml:space="preserve">capacity auction capacity test </w:t>
      </w:r>
      <w:r>
        <w:t xml:space="preserve">by the </w:t>
      </w:r>
      <w:r>
        <w:rPr>
          <w:i/>
        </w:rPr>
        <w:t xml:space="preserve">IESO, </w:t>
      </w:r>
      <w:r>
        <w:t xml:space="preserve">the </w:t>
      </w:r>
      <w:r>
        <w:rPr>
          <w:i/>
        </w:rPr>
        <w:t xml:space="preserve">IESO </w:t>
      </w:r>
      <w:r>
        <w:t xml:space="preserve">shall notify the </w:t>
      </w:r>
      <w:r>
        <w:rPr>
          <w:i/>
        </w:rPr>
        <w:t xml:space="preserve">capacity market participant </w:t>
      </w:r>
      <w:r>
        <w:t>of the result including the following information:</w:t>
      </w:r>
    </w:p>
    <w:p w14:paraId="7B5B1AE6" w14:textId="77777777" w:rsidR="00C36D5E" w:rsidRDefault="00C36D5E" w:rsidP="00EC2560">
      <w:pPr>
        <w:pStyle w:val="ListParagraph"/>
        <w:numPr>
          <w:ilvl w:val="0"/>
          <w:numId w:val="86"/>
        </w:numPr>
        <w:spacing w:after="80" w:line="259" w:lineRule="auto"/>
        <w:contextualSpacing/>
      </w:pPr>
      <w:r>
        <w:t xml:space="preserve">Confirmation of the day, hours and </w:t>
      </w:r>
      <w:r w:rsidRPr="00675096">
        <w:rPr>
          <w:i/>
        </w:rPr>
        <w:t>dispatch intervals</w:t>
      </w:r>
      <w:r>
        <w:t xml:space="preserve"> used in the assessment</w:t>
      </w:r>
    </w:p>
    <w:p w14:paraId="7123EF99" w14:textId="7179645D" w:rsidR="00C36D5E" w:rsidRDefault="00C36D5E" w:rsidP="00EC2560">
      <w:pPr>
        <w:pStyle w:val="ListParagraph"/>
        <w:numPr>
          <w:ilvl w:val="0"/>
          <w:numId w:val="86"/>
        </w:numPr>
        <w:spacing w:after="80" w:line="259" w:lineRule="auto"/>
        <w:contextualSpacing/>
      </w:pPr>
      <w:r>
        <w:t xml:space="preserve">The amount of </w:t>
      </w:r>
      <w:r>
        <w:rPr>
          <w:i/>
        </w:rPr>
        <w:t xml:space="preserve">auction capacity </w:t>
      </w:r>
      <w:r>
        <w:t xml:space="preserve">determined to have been delivered by the </w:t>
      </w:r>
      <w:r>
        <w:rPr>
          <w:i/>
        </w:rPr>
        <w:t xml:space="preserve">capacity auction resource </w:t>
      </w:r>
      <w:r>
        <w:t xml:space="preserve">over the </w:t>
      </w:r>
      <w:r w:rsidR="004558AD" w:rsidRPr="00FD335C">
        <w:rPr>
          <w:i/>
        </w:rPr>
        <w:t>resource</w:t>
      </w:r>
      <w:r w:rsidR="004558AD">
        <w:t xml:space="preserve"> </w:t>
      </w:r>
      <w:r>
        <w:t>specific amount of time detailed in Table 5-2</w:t>
      </w:r>
    </w:p>
    <w:p w14:paraId="0AABBF24" w14:textId="77777777" w:rsidR="00C36D5E" w:rsidRDefault="00C36D5E" w:rsidP="00EC2560">
      <w:pPr>
        <w:pStyle w:val="ListParagraph"/>
        <w:numPr>
          <w:ilvl w:val="0"/>
          <w:numId w:val="86"/>
        </w:numPr>
        <w:spacing w:after="80" w:line="259" w:lineRule="auto"/>
        <w:contextualSpacing/>
      </w:pPr>
      <w:r>
        <w:t xml:space="preserve">Confirmation of whether the </w:t>
      </w:r>
      <w:r w:rsidRPr="49F3C474">
        <w:rPr>
          <w:i/>
          <w:iCs/>
        </w:rPr>
        <w:t xml:space="preserve">capacity auction resource </w:t>
      </w:r>
      <w:r>
        <w:t xml:space="preserve">has passed or failed the </w:t>
      </w:r>
      <w:r w:rsidRPr="49F3C474">
        <w:rPr>
          <w:i/>
          <w:iCs/>
        </w:rPr>
        <w:t xml:space="preserve">capacity auction capacity test </w:t>
      </w:r>
      <w:r>
        <w:t>in accordance with the parameters detailed in Table 5-2</w:t>
      </w:r>
    </w:p>
    <w:p w14:paraId="79D0739C" w14:textId="2C91A5E2" w:rsidR="00C36D5E" w:rsidRDefault="00C36D5E" w:rsidP="00C36D5E">
      <w:pPr>
        <w:spacing w:line="259" w:lineRule="auto"/>
      </w:pPr>
      <w:r>
        <w:t xml:space="preserve">If the </w:t>
      </w:r>
      <w:r w:rsidRPr="5C1F4E5F">
        <w:rPr>
          <w:i/>
          <w:iCs/>
        </w:rPr>
        <w:t xml:space="preserve">capacity market participant </w:t>
      </w:r>
      <w:r>
        <w:t xml:space="preserve">does not notify the </w:t>
      </w:r>
      <w:r w:rsidRPr="5C1F4E5F">
        <w:rPr>
          <w:i/>
          <w:iCs/>
        </w:rPr>
        <w:t xml:space="preserve">IESO </w:t>
      </w:r>
      <w:r>
        <w:t xml:space="preserve">of their completed </w:t>
      </w:r>
      <w:r w:rsidRPr="5C1F4E5F">
        <w:rPr>
          <w:i/>
          <w:iCs/>
        </w:rPr>
        <w:t>capacity auction capacity test</w:t>
      </w:r>
      <w:r>
        <w:t xml:space="preserve"> by the deadline stated above, the </w:t>
      </w:r>
      <w:r w:rsidRPr="5C1F4E5F">
        <w:rPr>
          <w:i/>
          <w:iCs/>
        </w:rPr>
        <w:t xml:space="preserve">capacity auction resource </w:t>
      </w:r>
      <w:r>
        <w:t xml:space="preserve">will be deemed to have delivered zero MW which will result in a failure of the </w:t>
      </w:r>
      <w:r w:rsidRPr="5C1F4E5F">
        <w:rPr>
          <w:i/>
          <w:iCs/>
        </w:rPr>
        <w:t>capacity auction capacity test</w:t>
      </w:r>
      <w:r>
        <w:t>.</w:t>
      </w:r>
    </w:p>
    <w:p w14:paraId="05E3BE98" w14:textId="77777777" w:rsidR="00A034A4" w:rsidRPr="00A034A4" w:rsidRDefault="00A034A4" w:rsidP="00A034A4">
      <w:pPr>
        <w:tabs>
          <w:tab w:val="left" w:pos="720"/>
        </w:tabs>
        <w:spacing w:before="240" w:line="259" w:lineRule="auto"/>
        <w:rPr>
          <w:rFonts w:cs="Tahoma"/>
          <w:b/>
          <w:bCs/>
        </w:rPr>
      </w:pPr>
      <w:r w:rsidRPr="00A034A4">
        <w:rPr>
          <w:rFonts w:cs="Tahoma"/>
          <w:b/>
          <w:bCs/>
        </w:rPr>
        <w:t>PAF Delivered MW</w:t>
      </w:r>
    </w:p>
    <w:p w14:paraId="0D1385B8" w14:textId="01BCF0F2" w:rsidR="00A034A4" w:rsidRPr="00930171" w:rsidRDefault="00A034A4" w:rsidP="00A034A4">
      <w:pPr>
        <w:spacing w:after="0" w:line="259" w:lineRule="auto"/>
        <w:rPr>
          <w:rFonts w:eastAsiaTheme="minorEastAsia" w:cs="Tahoma"/>
          <w:szCs w:val="22"/>
        </w:rPr>
      </w:pPr>
      <w:r w:rsidRPr="00930171">
        <w:rPr>
          <w:rFonts w:eastAsiaTheme="minorEastAsia" w:cs="Tahoma"/>
          <w:color w:val="000000" w:themeColor="text1"/>
          <w:szCs w:val="22"/>
        </w:rPr>
        <w:t xml:space="preserve">If a </w:t>
      </w:r>
      <w:r w:rsidRPr="00930171">
        <w:rPr>
          <w:rFonts w:eastAsiaTheme="minorEastAsia" w:cs="Tahoma"/>
          <w:i/>
          <w:iCs/>
          <w:szCs w:val="22"/>
        </w:rPr>
        <w:t xml:space="preserve">capacity auction resource </w:t>
      </w:r>
      <w:r w:rsidRPr="00930171">
        <w:rPr>
          <w:rFonts w:eastAsiaTheme="minorEastAsia" w:cs="Tahoma"/>
          <w:szCs w:val="22"/>
        </w:rPr>
        <w:t xml:space="preserve">fails the </w:t>
      </w:r>
      <w:r w:rsidRPr="00930171">
        <w:rPr>
          <w:rFonts w:eastAsiaTheme="minorEastAsia" w:cs="Tahoma"/>
          <w:i/>
          <w:iCs/>
          <w:szCs w:val="22"/>
        </w:rPr>
        <w:t xml:space="preserve">capacity auction capacity test, </w:t>
      </w:r>
      <w:r w:rsidRPr="00930171">
        <w:rPr>
          <w:rFonts w:eastAsiaTheme="minorEastAsia" w:cs="Tahoma"/>
          <w:szCs w:val="22"/>
        </w:rPr>
        <w:t>the</w:t>
      </w:r>
      <w:r w:rsidRPr="00930171">
        <w:rPr>
          <w:rFonts w:eastAsiaTheme="minorEastAsia" w:cs="Tahoma"/>
          <w:i/>
          <w:iCs/>
          <w:szCs w:val="22"/>
        </w:rPr>
        <w:t xml:space="preserve"> IESO </w:t>
      </w:r>
      <w:r w:rsidRPr="00930171">
        <w:rPr>
          <w:rFonts w:eastAsiaTheme="minorEastAsia" w:cs="Tahoma"/>
          <w:szCs w:val="22"/>
        </w:rPr>
        <w:t>will</w:t>
      </w:r>
      <w:r w:rsidRPr="00930171">
        <w:rPr>
          <w:rFonts w:eastAsiaTheme="minorEastAsia" w:cs="Tahoma"/>
          <w:i/>
          <w:iCs/>
          <w:szCs w:val="22"/>
        </w:rPr>
        <w:t xml:space="preserve"> </w:t>
      </w:r>
      <w:r w:rsidRPr="00930171">
        <w:rPr>
          <w:rFonts w:eastAsiaTheme="minorEastAsia" w:cs="Tahoma"/>
          <w:szCs w:val="22"/>
        </w:rPr>
        <w:t xml:space="preserve">use the performance results as calculated pursuant to Table 5-2 to determine a PAF </w:t>
      </w:r>
      <w:r w:rsidRPr="00930171">
        <w:rPr>
          <w:rFonts w:eastAsiaTheme="minorEastAsia" w:cs="Tahoma"/>
          <w:szCs w:val="22"/>
        </w:rPr>
        <w:lastRenderedPageBreak/>
        <w:t xml:space="preserve">Delivered MW value. The PAF Delivered MW will be used to determine the </w:t>
      </w:r>
      <w:r w:rsidRPr="00930171">
        <w:rPr>
          <w:rFonts w:eastAsiaTheme="minorEastAsia" w:cs="Tahoma"/>
          <w:i/>
          <w:iCs/>
          <w:szCs w:val="22"/>
        </w:rPr>
        <w:t xml:space="preserve">performance adjustment factor </w:t>
      </w:r>
      <w:r w:rsidRPr="00930171">
        <w:rPr>
          <w:rFonts w:eastAsiaTheme="minorEastAsia" w:cs="Tahoma"/>
          <w:szCs w:val="22"/>
        </w:rPr>
        <w:t xml:space="preserve">pursuant to section 3.3.2 </w:t>
      </w:r>
      <w:r w:rsidRPr="008958CA">
        <w:rPr>
          <w:rFonts w:eastAsiaTheme="minorEastAsia" w:cs="Tahoma"/>
          <w:szCs w:val="22"/>
        </w:rPr>
        <w:t xml:space="preserve">of this </w:t>
      </w:r>
      <w:r w:rsidRPr="008958CA">
        <w:rPr>
          <w:rFonts w:eastAsiaTheme="minorEastAsia" w:cs="Tahoma"/>
          <w:i/>
          <w:iCs/>
          <w:szCs w:val="22"/>
        </w:rPr>
        <w:t>market manual</w:t>
      </w:r>
      <w:r w:rsidRPr="008958CA">
        <w:rPr>
          <w:rFonts w:eastAsiaTheme="minorEastAsia" w:cs="Tahoma"/>
          <w:szCs w:val="22"/>
        </w:rPr>
        <w:t>.</w:t>
      </w:r>
    </w:p>
    <w:p w14:paraId="40FD95AC" w14:textId="77777777" w:rsidR="00A034A4" w:rsidRPr="00930171" w:rsidRDefault="00A034A4" w:rsidP="00A034A4">
      <w:pPr>
        <w:pStyle w:val="BodyText"/>
        <w:tabs>
          <w:tab w:val="left" w:pos="720"/>
        </w:tabs>
        <w:spacing w:before="240" w:line="259" w:lineRule="auto"/>
        <w:rPr>
          <w:rFonts w:eastAsia="Calibri" w:cs="Tahoma"/>
        </w:rPr>
      </w:pPr>
      <w:r w:rsidRPr="00930171">
        <w:rPr>
          <w:rFonts w:eastAsia="Calibri" w:cs="Tahoma"/>
          <w:color w:val="000000" w:themeColor="text1"/>
        </w:rPr>
        <w:t xml:space="preserve">For an </w:t>
      </w:r>
      <w:r w:rsidRPr="00930171">
        <w:rPr>
          <w:rFonts w:eastAsia="Calibri" w:cs="Tahoma"/>
          <w:i/>
          <w:iCs/>
          <w:color w:val="000000" w:themeColor="text1"/>
        </w:rPr>
        <w:t xml:space="preserve">hourly demand response resource, </w:t>
      </w:r>
      <w:r w:rsidRPr="00930171">
        <w:rPr>
          <w:rFonts w:eastAsia="Calibri" w:cs="Tahoma"/>
          <w:color w:val="000000" w:themeColor="text1"/>
        </w:rPr>
        <w:t xml:space="preserve">the PAF Delivered MW is the four-hour average reduction in withdrawal of </w:t>
      </w:r>
      <w:r w:rsidRPr="00930171">
        <w:rPr>
          <w:rFonts w:eastAsia="Calibri" w:cs="Tahoma"/>
          <w:i/>
          <w:iCs/>
          <w:color w:val="000000" w:themeColor="text1"/>
        </w:rPr>
        <w:t>energy</w:t>
      </w:r>
      <w:r w:rsidRPr="00930171">
        <w:rPr>
          <w:rFonts w:eastAsia="Calibri" w:cs="Tahoma"/>
          <w:color w:val="000000" w:themeColor="text1"/>
        </w:rPr>
        <w:t xml:space="preserve"> in the </w:t>
      </w:r>
      <w:r w:rsidRPr="00930171">
        <w:rPr>
          <w:rFonts w:eastAsia="Calibri" w:cs="Tahoma"/>
          <w:i/>
          <w:iCs/>
          <w:color w:val="000000" w:themeColor="text1"/>
        </w:rPr>
        <w:t>capacity auction capacity test</w:t>
      </w:r>
      <w:r w:rsidRPr="00930171">
        <w:rPr>
          <w:rFonts w:eastAsia="Calibri" w:cs="Tahoma"/>
          <w:color w:val="000000" w:themeColor="text1"/>
        </w:rPr>
        <w:t xml:space="preserve">. If the PAF Delivered MW value is greater than 90% of the </w:t>
      </w:r>
      <w:r w:rsidRPr="00930171">
        <w:rPr>
          <w:rFonts w:eastAsia="Calibri" w:cs="Tahoma"/>
          <w:i/>
          <w:iCs/>
          <w:color w:val="000000" w:themeColor="text1"/>
        </w:rPr>
        <w:t>hourly demand response resource’s</w:t>
      </w:r>
      <w:r w:rsidRPr="00930171">
        <w:rPr>
          <w:rFonts w:eastAsia="Calibri" w:cs="Tahoma"/>
          <w:color w:val="000000" w:themeColor="text1"/>
        </w:rPr>
        <w:t xml:space="preserve"> </w:t>
      </w:r>
      <w:r w:rsidRPr="00930171">
        <w:rPr>
          <w:rFonts w:eastAsia="Calibri" w:cs="Tahoma"/>
          <w:i/>
          <w:iCs/>
          <w:color w:val="000000" w:themeColor="text1"/>
        </w:rPr>
        <w:t>cleared ICAP</w:t>
      </w:r>
      <w:r w:rsidRPr="00930171">
        <w:rPr>
          <w:rFonts w:eastAsia="Calibri" w:cs="Tahoma"/>
          <w:color w:val="000000" w:themeColor="text1"/>
        </w:rPr>
        <w:t xml:space="preserve">, then the PAF Delivered MW will be equal to 90% of the </w:t>
      </w:r>
      <w:r w:rsidRPr="00930171">
        <w:rPr>
          <w:rFonts w:eastAsia="Calibri" w:cs="Tahoma"/>
          <w:i/>
          <w:iCs/>
          <w:color w:val="000000" w:themeColor="text1"/>
        </w:rPr>
        <w:t>cleared ICAP</w:t>
      </w:r>
      <w:r w:rsidRPr="00930171">
        <w:rPr>
          <w:rFonts w:eastAsia="Calibri" w:cs="Tahoma"/>
          <w:color w:val="000000" w:themeColor="text1"/>
        </w:rPr>
        <w:t>.</w:t>
      </w:r>
    </w:p>
    <w:p w14:paraId="5B63B94E" w14:textId="77777777" w:rsidR="00A034A4" w:rsidRPr="00930171" w:rsidRDefault="00A034A4" w:rsidP="00A034A4">
      <w:pPr>
        <w:pStyle w:val="BodyText"/>
        <w:tabs>
          <w:tab w:val="left" w:pos="720"/>
        </w:tabs>
        <w:spacing w:before="240" w:line="259" w:lineRule="auto"/>
        <w:rPr>
          <w:rFonts w:eastAsia="Calibri" w:cs="Tahoma"/>
        </w:rPr>
      </w:pPr>
      <w:r w:rsidRPr="00930171">
        <w:rPr>
          <w:rFonts w:eastAsia="Calibri" w:cs="Tahoma"/>
          <w:color w:val="000000" w:themeColor="text1"/>
        </w:rPr>
        <w:t xml:space="preserve">For a </w:t>
      </w:r>
      <w:r w:rsidRPr="00930171">
        <w:rPr>
          <w:rFonts w:eastAsia="Calibri" w:cs="Tahoma"/>
          <w:i/>
          <w:iCs/>
          <w:color w:val="000000" w:themeColor="text1"/>
        </w:rPr>
        <w:t>capacity generation resource</w:t>
      </w:r>
      <w:r w:rsidRPr="00930171">
        <w:rPr>
          <w:rFonts w:eastAsia="Calibri" w:cs="Tahoma"/>
          <w:color w:val="000000" w:themeColor="text1"/>
        </w:rPr>
        <w:t xml:space="preserve"> or </w:t>
      </w:r>
      <w:r w:rsidRPr="00930171">
        <w:rPr>
          <w:rFonts w:eastAsia="Calibri" w:cs="Tahoma"/>
          <w:i/>
          <w:iCs/>
          <w:color w:val="000000" w:themeColor="text1"/>
        </w:rPr>
        <w:t xml:space="preserve">capacity storage resource, </w:t>
      </w:r>
      <w:r w:rsidRPr="00930171">
        <w:rPr>
          <w:rFonts w:eastAsia="Calibri" w:cs="Tahoma"/>
          <w:color w:val="000000" w:themeColor="text1"/>
        </w:rPr>
        <w:t xml:space="preserve">the PAF Delivered MW is the four-hour average injection of </w:t>
      </w:r>
      <w:r w:rsidRPr="00930171">
        <w:rPr>
          <w:rFonts w:eastAsia="Calibri" w:cs="Tahoma"/>
          <w:i/>
          <w:iCs/>
          <w:color w:val="000000" w:themeColor="text1"/>
        </w:rPr>
        <w:t xml:space="preserve">energy </w:t>
      </w:r>
      <w:r w:rsidRPr="00930171">
        <w:rPr>
          <w:rFonts w:eastAsia="Calibri" w:cs="Tahoma"/>
          <w:color w:val="000000" w:themeColor="text1"/>
        </w:rPr>
        <w:t xml:space="preserve">in the </w:t>
      </w:r>
      <w:r w:rsidRPr="00930171">
        <w:rPr>
          <w:rFonts w:eastAsia="Calibri" w:cs="Tahoma"/>
          <w:i/>
          <w:iCs/>
          <w:color w:val="000000" w:themeColor="text1"/>
        </w:rPr>
        <w:t>capacity auction capacity test</w:t>
      </w:r>
      <w:r w:rsidRPr="00930171">
        <w:rPr>
          <w:rFonts w:eastAsia="Calibri" w:cs="Tahoma"/>
          <w:color w:val="000000" w:themeColor="text1"/>
        </w:rPr>
        <w:t xml:space="preserve">. If the PAF Delivered MW value is greater than 95% of the </w:t>
      </w:r>
      <w:r w:rsidRPr="00930171">
        <w:rPr>
          <w:rFonts w:eastAsia="Calibri" w:cs="Tahoma"/>
          <w:i/>
          <w:iCs/>
          <w:color w:val="000000" w:themeColor="text1"/>
        </w:rPr>
        <w:t>capacity auction resource’s</w:t>
      </w:r>
      <w:r w:rsidRPr="00930171">
        <w:rPr>
          <w:rFonts w:eastAsia="Calibri" w:cs="Tahoma"/>
          <w:color w:val="000000" w:themeColor="text1"/>
        </w:rPr>
        <w:t xml:space="preserve"> </w:t>
      </w:r>
      <w:r w:rsidRPr="00930171">
        <w:rPr>
          <w:rFonts w:eastAsia="Calibri" w:cs="Tahoma"/>
          <w:i/>
          <w:iCs/>
          <w:color w:val="000000" w:themeColor="text1"/>
        </w:rPr>
        <w:t>cleared ICAP</w:t>
      </w:r>
      <w:r w:rsidRPr="00930171">
        <w:rPr>
          <w:rFonts w:eastAsia="Calibri" w:cs="Tahoma"/>
          <w:color w:val="000000" w:themeColor="text1"/>
        </w:rPr>
        <w:t xml:space="preserve">, then the PAF Delivered MW will be equal to 95% of the </w:t>
      </w:r>
      <w:r w:rsidRPr="00930171">
        <w:rPr>
          <w:rFonts w:eastAsia="Calibri" w:cs="Tahoma"/>
          <w:i/>
          <w:iCs/>
          <w:color w:val="000000" w:themeColor="text1"/>
        </w:rPr>
        <w:t>cleared ICAP</w:t>
      </w:r>
      <w:r w:rsidRPr="00930171">
        <w:rPr>
          <w:rFonts w:eastAsia="Calibri" w:cs="Tahoma"/>
          <w:color w:val="000000" w:themeColor="text1"/>
        </w:rPr>
        <w:t>.</w:t>
      </w:r>
    </w:p>
    <w:p w14:paraId="69854C87" w14:textId="7BDCF5C8" w:rsidR="00A034A4" w:rsidRDefault="00A034A4" w:rsidP="005205ED">
      <w:pPr>
        <w:pStyle w:val="BodyText"/>
        <w:tabs>
          <w:tab w:val="left" w:pos="720"/>
        </w:tabs>
        <w:spacing w:before="240" w:line="259" w:lineRule="auto"/>
        <w:rPr>
          <w:rFonts w:eastAsia="Calibri" w:cs="Tahoma"/>
          <w:i/>
          <w:iCs/>
          <w:color w:val="000000" w:themeColor="text1"/>
        </w:rPr>
      </w:pPr>
      <w:r w:rsidRPr="00930171">
        <w:rPr>
          <w:rFonts w:eastAsia="Calibri" w:cs="Tahoma"/>
          <w:color w:val="000000" w:themeColor="text1"/>
        </w:rPr>
        <w:t xml:space="preserve">For a </w:t>
      </w:r>
      <w:r w:rsidRPr="00930171">
        <w:rPr>
          <w:rFonts w:eastAsia="Calibri" w:cs="Tahoma"/>
          <w:i/>
          <w:iCs/>
          <w:color w:val="000000" w:themeColor="text1"/>
        </w:rPr>
        <w:t>capacity dispatchable load resource</w:t>
      </w:r>
      <w:r w:rsidRPr="00930171">
        <w:rPr>
          <w:rFonts w:eastAsia="Calibri" w:cs="Tahoma"/>
          <w:color w:val="000000" w:themeColor="text1"/>
        </w:rPr>
        <w:t xml:space="preserve">, the PAF Delivered MW is the average reduction in withdrawal of </w:t>
      </w:r>
      <w:r w:rsidRPr="00930171">
        <w:rPr>
          <w:rFonts w:eastAsia="Calibri" w:cs="Tahoma"/>
          <w:i/>
          <w:iCs/>
          <w:color w:val="000000" w:themeColor="text1"/>
        </w:rPr>
        <w:t xml:space="preserve">energy </w:t>
      </w:r>
      <w:r w:rsidRPr="00930171">
        <w:rPr>
          <w:rFonts w:eastAsia="Calibri" w:cs="Tahoma"/>
          <w:color w:val="000000" w:themeColor="text1"/>
        </w:rPr>
        <w:t xml:space="preserve">over the three consecutive </w:t>
      </w:r>
      <w:r w:rsidRPr="00930171">
        <w:rPr>
          <w:rFonts w:eastAsia="Calibri" w:cs="Tahoma"/>
          <w:i/>
          <w:iCs/>
          <w:color w:val="000000" w:themeColor="text1"/>
        </w:rPr>
        <w:t>dispatch intervals</w:t>
      </w:r>
      <w:r w:rsidRPr="00930171">
        <w:rPr>
          <w:rFonts w:eastAsia="Calibri" w:cs="Tahoma"/>
          <w:color w:val="000000" w:themeColor="text1"/>
        </w:rPr>
        <w:t xml:space="preserve"> of the </w:t>
      </w:r>
      <w:r w:rsidRPr="00930171">
        <w:rPr>
          <w:rFonts w:eastAsia="Calibri" w:cs="Tahoma"/>
          <w:i/>
          <w:iCs/>
          <w:color w:val="000000" w:themeColor="text1"/>
        </w:rPr>
        <w:t xml:space="preserve">capacity auction capacity test. </w:t>
      </w:r>
      <w:r w:rsidRPr="00930171">
        <w:rPr>
          <w:rFonts w:eastAsia="Calibri" w:cs="Tahoma"/>
          <w:color w:val="000000" w:themeColor="text1"/>
        </w:rPr>
        <w:t xml:space="preserve">If the PAF Delivered MW value is greater than 95% of the </w:t>
      </w:r>
      <w:r w:rsidRPr="00930171">
        <w:rPr>
          <w:rFonts w:eastAsia="Calibri" w:cs="Tahoma"/>
          <w:i/>
          <w:iCs/>
          <w:color w:val="000000" w:themeColor="text1"/>
        </w:rPr>
        <w:t xml:space="preserve">capacity auction resource’s cleared ICAP, </w:t>
      </w:r>
      <w:r w:rsidRPr="00930171">
        <w:rPr>
          <w:rFonts w:eastAsia="Calibri" w:cs="Tahoma"/>
          <w:color w:val="000000" w:themeColor="text1"/>
        </w:rPr>
        <w:t xml:space="preserve">then the PAF Delivered MW will be equal to 95% of the </w:t>
      </w:r>
      <w:r w:rsidRPr="00930171">
        <w:rPr>
          <w:rFonts w:eastAsia="Calibri" w:cs="Tahoma"/>
          <w:i/>
          <w:iCs/>
          <w:color w:val="000000" w:themeColor="text1"/>
        </w:rPr>
        <w:t>cleared ICAP.</w:t>
      </w:r>
    </w:p>
    <w:p w14:paraId="51498E1F" w14:textId="049169E2" w:rsidR="003D1079" w:rsidRPr="00A034A4" w:rsidRDefault="003D1079" w:rsidP="005205ED">
      <w:pPr>
        <w:pStyle w:val="BodyText"/>
        <w:tabs>
          <w:tab w:val="left" w:pos="720"/>
        </w:tabs>
        <w:spacing w:before="240" w:line="259" w:lineRule="auto"/>
        <w:rPr>
          <w:rFonts w:cs="Tahoma"/>
        </w:rPr>
      </w:pPr>
      <w:r w:rsidRPr="003D1079">
        <w:rPr>
          <w:rFonts w:cs="Tahoma"/>
        </w:rPr>
        <w:t xml:space="preserve">For a </w:t>
      </w:r>
      <w:r w:rsidRPr="003D1079">
        <w:rPr>
          <w:rFonts w:cs="Tahoma"/>
          <w:i/>
          <w:iCs/>
        </w:rPr>
        <w:t>system-backed capacity import resource</w:t>
      </w:r>
      <w:r w:rsidRPr="003D1079">
        <w:rPr>
          <w:rFonts w:cs="Tahoma"/>
        </w:rPr>
        <w:t xml:space="preserve">, the PAF Delivered MW is calculated by averaging the hourly amount of </w:t>
      </w:r>
      <w:r w:rsidRPr="003D1079">
        <w:rPr>
          <w:rFonts w:cs="Tahoma"/>
          <w:i/>
          <w:iCs/>
        </w:rPr>
        <w:t>energy</w:t>
      </w:r>
      <w:r w:rsidRPr="003D1079">
        <w:rPr>
          <w:rFonts w:cs="Tahoma"/>
        </w:rPr>
        <w:t xml:space="preserve"> successfully scheduled by the </w:t>
      </w:r>
      <w:r w:rsidRPr="003D1079">
        <w:rPr>
          <w:rFonts w:cs="Tahoma"/>
          <w:i/>
          <w:iCs/>
        </w:rPr>
        <w:t>system-backed capacity import resource</w:t>
      </w:r>
      <w:r w:rsidRPr="003D1079">
        <w:rPr>
          <w:rFonts w:cs="Tahoma"/>
        </w:rPr>
        <w:t xml:space="preserve"> from all hours of the </w:t>
      </w:r>
      <w:r w:rsidRPr="003D1079">
        <w:rPr>
          <w:rFonts w:cs="Tahoma"/>
          <w:i/>
          <w:iCs/>
        </w:rPr>
        <w:t>capacity auction capacity test</w:t>
      </w:r>
      <w:r w:rsidRPr="003D1079">
        <w:rPr>
          <w:rFonts w:cs="Tahoma"/>
        </w:rPr>
        <w:t xml:space="preserve">. If the PAF Delivered MW value is greater than the </w:t>
      </w:r>
      <w:r w:rsidRPr="003D1079">
        <w:rPr>
          <w:rFonts w:cs="Tahoma"/>
          <w:i/>
          <w:iCs/>
        </w:rPr>
        <w:t>system-backed capacity import resource’s cleared ICAP</w:t>
      </w:r>
      <w:r w:rsidRPr="003D1079">
        <w:rPr>
          <w:rFonts w:cs="Tahoma"/>
        </w:rPr>
        <w:t xml:space="preserve">, then the PAF Delivered MW will be equal to the </w:t>
      </w:r>
      <w:r w:rsidRPr="003D1079">
        <w:rPr>
          <w:rFonts w:cs="Tahoma"/>
          <w:i/>
          <w:iCs/>
        </w:rPr>
        <w:t>cleared ICAP</w:t>
      </w:r>
      <w:r w:rsidRPr="003D1079">
        <w:rPr>
          <w:rFonts w:cs="Tahoma"/>
        </w:rPr>
        <w:t>.</w:t>
      </w:r>
    </w:p>
    <w:p w14:paraId="4CF015F7" w14:textId="77777777" w:rsidR="00C36D5E" w:rsidRDefault="00C36D5E" w:rsidP="005205ED">
      <w:pPr>
        <w:tabs>
          <w:tab w:val="left" w:pos="720"/>
        </w:tabs>
        <w:spacing w:before="240"/>
        <w:rPr>
          <w:b/>
          <w:bCs/>
        </w:rPr>
      </w:pPr>
      <w:r w:rsidRPr="70F9979A">
        <w:rPr>
          <w:b/>
          <w:bCs/>
        </w:rPr>
        <w:t>Allowable Exceptions</w:t>
      </w:r>
    </w:p>
    <w:p w14:paraId="31878CF5" w14:textId="59B3A009" w:rsidR="00C36D5E" w:rsidRDefault="00C36D5E" w:rsidP="00C36D5E">
      <w:pPr>
        <w:tabs>
          <w:tab w:val="left" w:pos="720"/>
        </w:tabs>
      </w:pPr>
      <w:r>
        <w:t xml:space="preserve">The </w:t>
      </w:r>
      <w:r w:rsidR="00FE2AB6" w:rsidRPr="00FE2AB6">
        <w:rPr>
          <w:i/>
        </w:rPr>
        <w:t>IESO</w:t>
      </w:r>
      <w:r>
        <w:t xml:space="preserve"> will, where the circumstances permit, schedule an additional testing window if a </w:t>
      </w:r>
      <w:r w:rsidRPr="36918CFD">
        <w:rPr>
          <w:i/>
          <w:iCs/>
        </w:rPr>
        <w:t xml:space="preserve">capacity auction resource </w:t>
      </w:r>
      <w:r>
        <w:t xml:space="preserve">is unable to complete the </w:t>
      </w:r>
      <w:r w:rsidRPr="36918CFD">
        <w:rPr>
          <w:i/>
          <w:iCs/>
        </w:rPr>
        <w:t xml:space="preserve">capacity auction capacity test </w:t>
      </w:r>
      <w:r>
        <w:t>during the entirety of the first testing window in the following circumstances:</w:t>
      </w:r>
    </w:p>
    <w:p w14:paraId="38375FE2" w14:textId="5E98EC4D" w:rsidR="00C36D5E" w:rsidRDefault="00C36D5E" w:rsidP="00EC2560">
      <w:pPr>
        <w:pStyle w:val="ListParagraph"/>
        <w:numPr>
          <w:ilvl w:val="0"/>
          <w:numId w:val="84"/>
        </w:numPr>
        <w:tabs>
          <w:tab w:val="left" w:pos="720"/>
        </w:tabs>
        <w:spacing w:after="80" w:line="240" w:lineRule="auto"/>
        <w:contextualSpacing/>
      </w:pPr>
      <w:r>
        <w:t xml:space="preserve">The </w:t>
      </w:r>
      <w:r w:rsidRPr="49F3C474">
        <w:rPr>
          <w:i/>
          <w:iCs/>
        </w:rPr>
        <w:t xml:space="preserve">capacity auction resource </w:t>
      </w:r>
      <w:r>
        <w:t xml:space="preserve">is unable to complete the </w:t>
      </w:r>
      <w:r w:rsidRPr="49F3C474">
        <w:rPr>
          <w:i/>
          <w:iCs/>
        </w:rPr>
        <w:t>capacity auction capacity test</w:t>
      </w:r>
      <w:r>
        <w:t xml:space="preserve"> during the testing window due to an </w:t>
      </w:r>
      <w:r w:rsidRPr="49F3C474">
        <w:rPr>
          <w:i/>
          <w:iCs/>
        </w:rPr>
        <w:t>outage</w:t>
      </w:r>
      <w:r>
        <w:t xml:space="preserve"> caused by a third party </w:t>
      </w:r>
      <w:r w:rsidRPr="49F3C474">
        <w:rPr>
          <w:i/>
          <w:iCs/>
        </w:rPr>
        <w:t>market participant.</w:t>
      </w:r>
      <w:r>
        <w:t xml:space="preserve"> In such cases, the </w:t>
      </w:r>
      <w:r w:rsidRPr="49F3C474">
        <w:rPr>
          <w:i/>
          <w:iCs/>
        </w:rPr>
        <w:t xml:space="preserve">capacity market participant </w:t>
      </w:r>
      <w:r>
        <w:t xml:space="preserve">must notify the </w:t>
      </w:r>
      <w:r w:rsidRPr="49F3C474">
        <w:rPr>
          <w:i/>
          <w:iCs/>
        </w:rPr>
        <w:t>IESO</w:t>
      </w:r>
      <w:r>
        <w:t xml:space="preserve"> by emailing </w:t>
      </w:r>
      <w:hyperlink r:id="rId49" w:history="1">
        <w:r w:rsidRPr="49F3C474">
          <w:rPr>
            <w:rStyle w:val="Hyperlink"/>
          </w:rPr>
          <w:t>capacity.auction@ieso.ca</w:t>
        </w:r>
      </w:hyperlink>
      <w:r>
        <w:t xml:space="preserve"> no later than five </w:t>
      </w:r>
      <w:r w:rsidRPr="49F3C474">
        <w:rPr>
          <w:i/>
          <w:iCs/>
        </w:rPr>
        <w:t xml:space="preserve">business days </w:t>
      </w:r>
      <w:r>
        <w:t xml:space="preserve">after the end of the testing window and provide evidence, originating from the third party </w:t>
      </w:r>
      <w:r w:rsidRPr="49F3C474">
        <w:rPr>
          <w:i/>
          <w:iCs/>
        </w:rPr>
        <w:t>market participant</w:t>
      </w:r>
      <w:r>
        <w:t xml:space="preserve">, that the failure to complete the </w:t>
      </w:r>
      <w:r w:rsidRPr="49F3C474">
        <w:rPr>
          <w:i/>
          <w:iCs/>
        </w:rPr>
        <w:t xml:space="preserve">capacity auction capacity test </w:t>
      </w:r>
      <w:r>
        <w:t>was due to the actions of the third party.</w:t>
      </w:r>
      <w:r w:rsidR="00EB7A63">
        <w:t xml:space="preserve"> </w:t>
      </w:r>
    </w:p>
    <w:p w14:paraId="3F662284" w14:textId="565CCE50" w:rsidR="00C36D5E" w:rsidRPr="00B35534" w:rsidRDefault="00C36D5E" w:rsidP="00EC2560">
      <w:pPr>
        <w:pStyle w:val="ListParagraph"/>
        <w:numPr>
          <w:ilvl w:val="0"/>
          <w:numId w:val="84"/>
        </w:numPr>
        <w:tabs>
          <w:tab w:val="left" w:pos="720"/>
        </w:tabs>
        <w:spacing w:after="80" w:line="240" w:lineRule="auto"/>
        <w:contextualSpacing/>
        <w:rPr>
          <w:i/>
          <w:iCs/>
        </w:rPr>
      </w:pPr>
      <w:r>
        <w:t xml:space="preserve">The </w:t>
      </w:r>
      <w:r w:rsidRPr="49F3C474">
        <w:rPr>
          <w:i/>
          <w:iCs/>
        </w:rPr>
        <w:t xml:space="preserve">capacity auction resource </w:t>
      </w:r>
      <w:r>
        <w:t xml:space="preserve">is unable to complete the </w:t>
      </w:r>
      <w:r w:rsidRPr="49F3C474">
        <w:rPr>
          <w:i/>
          <w:iCs/>
        </w:rPr>
        <w:t>capacity auction capacity test</w:t>
      </w:r>
      <w:r>
        <w:t xml:space="preserve"> during the testing window due to a </w:t>
      </w:r>
      <w:r w:rsidRPr="49F3C474">
        <w:rPr>
          <w:i/>
          <w:iCs/>
        </w:rPr>
        <w:t>force majeure event</w:t>
      </w:r>
      <w:r>
        <w:t>.</w:t>
      </w:r>
      <w:r w:rsidR="00EB7A63">
        <w:t xml:space="preserve"> </w:t>
      </w:r>
      <w:r>
        <w:t xml:space="preserve">In such cases, the </w:t>
      </w:r>
      <w:r w:rsidRPr="49F3C474">
        <w:rPr>
          <w:i/>
          <w:iCs/>
        </w:rPr>
        <w:t xml:space="preserve">capacity market participant </w:t>
      </w:r>
      <w:r>
        <w:t xml:space="preserve">must adhere to the force majeure requirements as outlined in </w:t>
      </w:r>
      <w:r w:rsidR="00972584" w:rsidRPr="00FE2AB6">
        <w:rPr>
          <w:b/>
        </w:rPr>
        <w:t>MR</w:t>
      </w:r>
      <w:r w:rsidR="00C93195" w:rsidRPr="00FE2AB6">
        <w:rPr>
          <w:b/>
        </w:rPr>
        <w:t xml:space="preserve"> Ch.</w:t>
      </w:r>
      <w:r w:rsidR="00972584" w:rsidRPr="00FE2AB6">
        <w:rPr>
          <w:b/>
        </w:rPr>
        <w:t xml:space="preserve">1 </w:t>
      </w:r>
      <w:r w:rsidR="00C93195" w:rsidRPr="00FE2AB6">
        <w:rPr>
          <w:b/>
        </w:rPr>
        <w:t>s.</w:t>
      </w:r>
      <w:r w:rsidR="00972584" w:rsidRPr="00FE2AB6">
        <w:rPr>
          <w:b/>
        </w:rPr>
        <w:t>13.3</w:t>
      </w:r>
      <w:r w:rsidR="00972584" w:rsidRPr="49F3C474">
        <w:rPr>
          <w:i/>
          <w:iCs/>
        </w:rPr>
        <w:t>,</w:t>
      </w:r>
      <w:r w:rsidRPr="49F3C474">
        <w:rPr>
          <w:i/>
          <w:iCs/>
        </w:rPr>
        <w:t xml:space="preserve"> </w:t>
      </w:r>
      <w:r>
        <w:t xml:space="preserve">and also must notify </w:t>
      </w:r>
      <w:r>
        <w:lastRenderedPageBreak/>
        <w:t xml:space="preserve">the </w:t>
      </w:r>
      <w:r w:rsidRPr="49F3C474">
        <w:rPr>
          <w:i/>
          <w:iCs/>
        </w:rPr>
        <w:t>IESO</w:t>
      </w:r>
      <w:r>
        <w:t xml:space="preserve"> of the inability to complete the </w:t>
      </w:r>
      <w:r w:rsidRPr="49F3C474">
        <w:rPr>
          <w:i/>
          <w:iCs/>
        </w:rPr>
        <w:t xml:space="preserve">capacity auction capacity test </w:t>
      </w:r>
      <w:r>
        <w:t xml:space="preserve">by emailing </w:t>
      </w:r>
      <w:hyperlink r:id="rId50" w:history="1">
        <w:r w:rsidRPr="49F3C474">
          <w:rPr>
            <w:rStyle w:val="Hyperlink"/>
          </w:rPr>
          <w:t>capacity.auction@ieso.ca</w:t>
        </w:r>
      </w:hyperlink>
      <w:r>
        <w:t xml:space="preserve"> no later than 5 </w:t>
      </w:r>
      <w:r w:rsidRPr="49F3C474">
        <w:rPr>
          <w:i/>
          <w:iCs/>
        </w:rPr>
        <w:t xml:space="preserve">business days </w:t>
      </w:r>
      <w:r>
        <w:t>following the end of the testing window</w:t>
      </w:r>
      <w:r w:rsidRPr="49F3C474">
        <w:rPr>
          <w:i/>
          <w:iCs/>
        </w:rPr>
        <w:t>.</w:t>
      </w:r>
      <w:r w:rsidR="00EB7A63">
        <w:rPr>
          <w:i/>
          <w:iCs/>
        </w:rPr>
        <w:t xml:space="preserve"> </w:t>
      </w:r>
      <w:r>
        <w:t xml:space="preserve">In the email, the </w:t>
      </w:r>
      <w:r w:rsidRPr="49F3C474">
        <w:rPr>
          <w:i/>
          <w:iCs/>
        </w:rPr>
        <w:t xml:space="preserve">capacity market participant </w:t>
      </w:r>
      <w:r>
        <w:t xml:space="preserve">must provide proof that they have adhered to the force majeure requirements in the </w:t>
      </w:r>
      <w:r w:rsidRPr="49F3C474">
        <w:rPr>
          <w:i/>
          <w:iCs/>
        </w:rPr>
        <w:t>market rules.</w:t>
      </w:r>
      <w:r>
        <w:t xml:space="preserve"> </w:t>
      </w:r>
    </w:p>
    <w:p w14:paraId="4C46EB62" w14:textId="2AEF48EF" w:rsidR="00C36D5E" w:rsidRPr="00465DBE" w:rsidRDefault="00C36D5E" w:rsidP="00EC2560">
      <w:pPr>
        <w:pStyle w:val="ListParagraph"/>
        <w:numPr>
          <w:ilvl w:val="0"/>
          <w:numId w:val="84"/>
        </w:numPr>
        <w:tabs>
          <w:tab w:val="left" w:pos="720"/>
        </w:tabs>
        <w:spacing w:after="80" w:line="240" w:lineRule="auto"/>
        <w:contextualSpacing/>
      </w:pPr>
      <w:r>
        <w:t xml:space="preserve">The </w:t>
      </w:r>
      <w:r>
        <w:rPr>
          <w:i/>
        </w:rPr>
        <w:t xml:space="preserve">capacity auction resource </w:t>
      </w:r>
      <w:r>
        <w:t xml:space="preserve">is unable to complete the </w:t>
      </w:r>
      <w:r>
        <w:rPr>
          <w:i/>
        </w:rPr>
        <w:t xml:space="preserve">capacity auction capacity test </w:t>
      </w:r>
      <w:r>
        <w:t xml:space="preserve">during the testing window as doing so would endanger the safety of any person, damage equipment, or violate any </w:t>
      </w:r>
      <w:r>
        <w:rPr>
          <w:i/>
        </w:rPr>
        <w:t xml:space="preserve">applicable law </w:t>
      </w:r>
      <w:r>
        <w:t xml:space="preserve">as outlined in </w:t>
      </w:r>
      <w:r w:rsidR="00972584" w:rsidRPr="00FE2AB6">
        <w:rPr>
          <w:b/>
        </w:rPr>
        <w:t xml:space="preserve">MR </w:t>
      </w:r>
      <w:r w:rsidR="00C93195" w:rsidRPr="00FE2AB6">
        <w:rPr>
          <w:b/>
        </w:rPr>
        <w:t>Ch.</w:t>
      </w:r>
      <w:r w:rsidR="00972584" w:rsidRPr="00FE2AB6">
        <w:rPr>
          <w:b/>
        </w:rPr>
        <w:t xml:space="preserve">7 </w:t>
      </w:r>
      <w:r w:rsidR="00C93195" w:rsidRPr="00FE2AB6">
        <w:rPr>
          <w:b/>
        </w:rPr>
        <w:t>s.</w:t>
      </w:r>
      <w:r w:rsidR="00972584" w:rsidRPr="00FE2AB6">
        <w:rPr>
          <w:b/>
        </w:rPr>
        <w:t>7.5.3</w:t>
      </w:r>
      <w:r>
        <w:rPr>
          <w:i/>
        </w:rPr>
        <w:t xml:space="preserve">. </w:t>
      </w:r>
      <w:r>
        <w:t xml:space="preserve">In such cases, the </w:t>
      </w:r>
      <w:r>
        <w:rPr>
          <w:i/>
        </w:rPr>
        <w:t xml:space="preserve">capacity market participant </w:t>
      </w:r>
      <w:r>
        <w:t xml:space="preserve">must adhere to the requirements as outlined in </w:t>
      </w:r>
      <w:r w:rsidR="00972584" w:rsidRPr="00FE2AB6">
        <w:rPr>
          <w:b/>
        </w:rPr>
        <w:t>MR</w:t>
      </w:r>
      <w:r w:rsidR="00C93195" w:rsidRPr="00FE2AB6">
        <w:rPr>
          <w:b/>
        </w:rPr>
        <w:t xml:space="preserve"> Ch.</w:t>
      </w:r>
      <w:r w:rsidR="00972584" w:rsidRPr="00FE2AB6">
        <w:rPr>
          <w:b/>
        </w:rPr>
        <w:t xml:space="preserve">7 </w:t>
      </w:r>
      <w:r w:rsidR="00C93195" w:rsidRPr="00FE2AB6">
        <w:rPr>
          <w:b/>
        </w:rPr>
        <w:t>s.</w:t>
      </w:r>
      <w:r w:rsidR="00972584" w:rsidRPr="00FE2AB6">
        <w:rPr>
          <w:b/>
        </w:rPr>
        <w:t>7.5.2</w:t>
      </w:r>
      <w:r>
        <w:t xml:space="preserve">, and also must notify the </w:t>
      </w:r>
      <w:r>
        <w:rPr>
          <w:i/>
        </w:rPr>
        <w:t xml:space="preserve">IESO </w:t>
      </w:r>
      <w:r>
        <w:t xml:space="preserve">of the inability to complete the </w:t>
      </w:r>
      <w:r>
        <w:rPr>
          <w:i/>
        </w:rPr>
        <w:t xml:space="preserve">capacity auction capacity test </w:t>
      </w:r>
      <w:r>
        <w:t xml:space="preserve">by emailing </w:t>
      </w:r>
      <w:hyperlink r:id="rId51" w:history="1">
        <w:r w:rsidRPr="008A3700">
          <w:rPr>
            <w:rStyle w:val="Hyperlink"/>
          </w:rPr>
          <w:t>capacity.auction@ieso.ca</w:t>
        </w:r>
      </w:hyperlink>
      <w:r>
        <w:t xml:space="preserve"> no later than 5 </w:t>
      </w:r>
      <w:r>
        <w:rPr>
          <w:i/>
        </w:rPr>
        <w:t xml:space="preserve">business days </w:t>
      </w:r>
      <w:r>
        <w:t>following the end of the testing window.</w:t>
      </w:r>
      <w:r w:rsidR="00EB7A63">
        <w:t xml:space="preserve"> </w:t>
      </w:r>
      <w:r>
        <w:t xml:space="preserve">In the email, the </w:t>
      </w:r>
      <w:r>
        <w:rPr>
          <w:i/>
        </w:rPr>
        <w:t xml:space="preserve">capacity market participant </w:t>
      </w:r>
      <w:r>
        <w:t xml:space="preserve">must provide proof that they adhered to the requirements in the </w:t>
      </w:r>
      <w:r>
        <w:rPr>
          <w:i/>
        </w:rPr>
        <w:t>market rules.</w:t>
      </w:r>
    </w:p>
    <w:p w14:paraId="607B81A0" w14:textId="026721B6" w:rsidR="00465DBE" w:rsidRDefault="00465DBE" w:rsidP="00EC2560">
      <w:pPr>
        <w:pStyle w:val="ListParagraph"/>
        <w:numPr>
          <w:ilvl w:val="0"/>
          <w:numId w:val="84"/>
        </w:numPr>
        <w:tabs>
          <w:tab w:val="left" w:pos="720"/>
        </w:tabs>
        <w:spacing w:after="80" w:line="240" w:lineRule="auto"/>
        <w:contextualSpacing/>
      </w:pPr>
      <w:r w:rsidRPr="00465DBE">
        <w:t xml:space="preserve">A </w:t>
      </w:r>
      <w:r w:rsidRPr="00465DBE">
        <w:rPr>
          <w:i/>
          <w:iCs/>
        </w:rPr>
        <w:t>system-backed capacity import resource</w:t>
      </w:r>
      <w:r w:rsidRPr="00465DBE">
        <w:t xml:space="preserve"> is unable to complete the </w:t>
      </w:r>
      <w:r w:rsidRPr="00465DBE">
        <w:rPr>
          <w:i/>
          <w:iCs/>
        </w:rPr>
        <w:t>capacity auction capacity test</w:t>
      </w:r>
      <w:r w:rsidRPr="00465DBE">
        <w:t xml:space="preserve"> during the testing window due to a bona fide and legitimate reason as outlined in </w:t>
      </w:r>
      <w:r w:rsidRPr="00465DBE">
        <w:rPr>
          <w:b/>
          <w:bCs/>
        </w:rPr>
        <w:t>MR Ch.7 s.7.5.8A</w:t>
      </w:r>
      <w:r w:rsidRPr="00465DBE">
        <w:t xml:space="preserve">. (Reason codes are found in </w:t>
      </w:r>
      <w:r w:rsidRPr="00465DBE">
        <w:rPr>
          <w:b/>
          <w:bCs/>
        </w:rPr>
        <w:t>MM 4.3, s.4.5</w:t>
      </w:r>
      <w:r w:rsidRPr="00465DBE">
        <w:t xml:space="preserve">). In such cases, it is the responsibility of the </w:t>
      </w:r>
      <w:r w:rsidRPr="00465DBE">
        <w:rPr>
          <w:i/>
          <w:iCs/>
        </w:rPr>
        <w:t>capacity market participant</w:t>
      </w:r>
      <w:r w:rsidRPr="00465DBE">
        <w:t xml:space="preserve"> to notify the </w:t>
      </w:r>
      <w:r w:rsidRPr="00465DBE">
        <w:rPr>
          <w:i/>
          <w:iCs/>
        </w:rPr>
        <w:t>IESO</w:t>
      </w:r>
      <w:r w:rsidRPr="00465DBE">
        <w:t xml:space="preserve"> of the inability to complete the </w:t>
      </w:r>
      <w:r w:rsidRPr="00465DBE">
        <w:rPr>
          <w:i/>
          <w:iCs/>
        </w:rPr>
        <w:t>capacity auction capacity test</w:t>
      </w:r>
      <w:r w:rsidRPr="00465DBE">
        <w:t xml:space="preserve"> by emailing </w:t>
      </w:r>
      <w:hyperlink r:id="rId52" w:history="1">
        <w:r w:rsidR="00D609C6" w:rsidRPr="004A3130">
          <w:rPr>
            <w:rStyle w:val="Hyperlink"/>
            <w:rFonts w:cstheme="minorBidi"/>
            <w:noProof w:val="0"/>
            <w:lang w:eastAsia="en-US"/>
          </w:rPr>
          <w:t>capacity.auction@ieso.ca</w:t>
        </w:r>
      </w:hyperlink>
      <w:r w:rsidR="00D609C6">
        <w:t xml:space="preserve"> </w:t>
      </w:r>
      <w:r w:rsidRPr="00465DBE">
        <w:t xml:space="preserve">no later than 5 </w:t>
      </w:r>
      <w:r w:rsidRPr="00465DBE">
        <w:rPr>
          <w:i/>
          <w:iCs/>
        </w:rPr>
        <w:t>business days</w:t>
      </w:r>
      <w:r w:rsidRPr="00465DBE">
        <w:t xml:space="preserve"> following the end of the testing window. In the email, the </w:t>
      </w:r>
      <w:r w:rsidRPr="00465DBE">
        <w:rPr>
          <w:i/>
          <w:iCs/>
        </w:rPr>
        <w:t>capacity market participant</w:t>
      </w:r>
      <w:r w:rsidRPr="00465DBE">
        <w:t xml:space="preserve"> must provide proof that the </w:t>
      </w:r>
      <w:r w:rsidRPr="00465DBE">
        <w:rPr>
          <w:i/>
          <w:iCs/>
        </w:rPr>
        <w:t>IESO</w:t>
      </w:r>
      <w:r w:rsidRPr="00465DBE">
        <w:t xml:space="preserve"> has been notified and has approved the bona fide or legitimate reason.</w:t>
      </w:r>
    </w:p>
    <w:p w14:paraId="57C0E8BD" w14:textId="77777777" w:rsidR="00C36D5E" w:rsidRPr="00972584" w:rsidRDefault="00C36D5E" w:rsidP="005205ED">
      <w:pPr>
        <w:spacing w:before="240"/>
        <w:rPr>
          <w:b/>
        </w:rPr>
      </w:pPr>
      <w:r w:rsidRPr="00972584">
        <w:rPr>
          <w:b/>
        </w:rPr>
        <w:t>Assessment of In-Period Cleared UCAP Adjustment for Hourly Demand Response Resources</w:t>
      </w:r>
    </w:p>
    <w:p w14:paraId="1EAD8835" w14:textId="01F37400" w:rsidR="00C36D5E" w:rsidRPr="00EB7A63" w:rsidRDefault="00C36D5E" w:rsidP="00C36D5E">
      <w:pPr>
        <w:spacing w:after="120" w:line="259" w:lineRule="auto"/>
        <w:rPr>
          <w:rFonts w:eastAsia="Calibri" w:cs="Calibri"/>
          <w:i/>
          <w:iCs/>
        </w:rPr>
      </w:pPr>
      <w:r w:rsidRPr="00EB7A63">
        <w:rPr>
          <w:rFonts w:eastAsia="Calibri" w:cs="Calibri"/>
        </w:rPr>
        <w:t xml:space="preserve">The </w:t>
      </w:r>
      <w:r w:rsidRPr="00EB7A63">
        <w:rPr>
          <w:rFonts w:eastAsia="Calibri" w:cs="Calibri"/>
          <w:i/>
          <w:iCs/>
        </w:rPr>
        <w:t>IESO</w:t>
      </w:r>
      <w:r w:rsidRPr="00EB7A63">
        <w:rPr>
          <w:rFonts w:eastAsia="Calibri" w:cs="Calibri"/>
        </w:rPr>
        <w:t xml:space="preserve"> will apply an in-period </w:t>
      </w:r>
      <w:r w:rsidRPr="00EB7A63">
        <w:rPr>
          <w:rFonts w:eastAsia="Calibri" w:cs="Calibri"/>
          <w:i/>
          <w:iCs/>
        </w:rPr>
        <w:t xml:space="preserve">cleared UCAP </w:t>
      </w:r>
      <w:r w:rsidRPr="00EB7A63">
        <w:rPr>
          <w:rFonts w:eastAsia="Calibri" w:cs="Calibri"/>
        </w:rPr>
        <w:t xml:space="preserve">adjustment in accordance with </w:t>
      </w:r>
      <w:r w:rsidR="00972584" w:rsidRPr="00FE2AB6">
        <w:rPr>
          <w:rFonts w:eastAsia="Calibri" w:cs="Calibri"/>
          <w:b/>
        </w:rPr>
        <w:t xml:space="preserve">MR </w:t>
      </w:r>
      <w:r w:rsidR="00C93195" w:rsidRPr="00FE2AB6">
        <w:rPr>
          <w:rFonts w:eastAsia="Calibri" w:cs="Calibri"/>
          <w:b/>
        </w:rPr>
        <w:t>Ch.</w:t>
      </w:r>
      <w:r w:rsidR="00972584" w:rsidRPr="00FE2AB6">
        <w:rPr>
          <w:rFonts w:eastAsia="Calibri" w:cs="Calibri"/>
          <w:b/>
        </w:rPr>
        <w:t xml:space="preserve">7 </w:t>
      </w:r>
      <w:r w:rsidR="00C93195" w:rsidRPr="00FE2AB6">
        <w:rPr>
          <w:rFonts w:eastAsia="Calibri" w:cs="Calibri"/>
          <w:b/>
        </w:rPr>
        <w:t>s.</w:t>
      </w:r>
      <w:r w:rsidR="00972584" w:rsidRPr="00FE2AB6">
        <w:rPr>
          <w:rFonts w:eastAsia="Calibri" w:cs="Calibri"/>
          <w:b/>
        </w:rPr>
        <w:t>19.4.18</w:t>
      </w:r>
      <w:r w:rsidRPr="00E6004A">
        <w:rPr>
          <w:rFonts w:eastAsia="Calibri" w:cs="Calibri"/>
          <w:i/>
          <w:iCs/>
        </w:rPr>
        <w:t>.</w:t>
      </w:r>
    </w:p>
    <w:p w14:paraId="024F222A" w14:textId="77777777" w:rsidR="00C36D5E" w:rsidRPr="00EB7A63" w:rsidRDefault="00C36D5E" w:rsidP="00C36D5E">
      <w:pPr>
        <w:rPr>
          <w:rFonts w:eastAsia="Calibri" w:cs="Calibri"/>
          <w:i/>
        </w:rPr>
      </w:pPr>
      <w:r w:rsidRPr="00EB7A63">
        <w:rPr>
          <w:rFonts w:eastAsia="Calibri" w:cs="Calibri"/>
        </w:rPr>
        <w:t xml:space="preserve">An in-period </w:t>
      </w:r>
      <w:r w:rsidRPr="00EB7A63">
        <w:rPr>
          <w:rFonts w:eastAsia="Calibri" w:cs="Calibri"/>
          <w:i/>
          <w:iCs/>
        </w:rPr>
        <w:t>cleared UCAP</w:t>
      </w:r>
      <w:r w:rsidRPr="00EB7A63">
        <w:rPr>
          <w:rFonts w:eastAsia="Calibri" w:cs="Calibri"/>
        </w:rPr>
        <w:t xml:space="preserve"> adjustment will apply in the form of a de-rate using the following formula:</w:t>
      </w:r>
    </w:p>
    <w:p w14:paraId="30DE4E9F" w14:textId="77777777" w:rsidR="00C36D5E" w:rsidRPr="00EB7A63" w:rsidRDefault="00C36D5E" w:rsidP="00C36D5E">
      <w:pPr>
        <w:rPr>
          <w:rFonts w:eastAsia="Calibri" w:cs="Calibri"/>
        </w:rPr>
      </w:pPr>
      <w:r w:rsidRPr="00EB7A63">
        <w:rPr>
          <w:rFonts w:eastAsia="Calibri" w:cs="Calibri"/>
        </w:rPr>
        <w:t xml:space="preserve">In-Period </w:t>
      </w:r>
      <w:r w:rsidRPr="00EB7A63">
        <w:rPr>
          <w:rFonts w:eastAsia="Calibri" w:cs="Calibri"/>
          <w:i/>
          <w:iCs/>
        </w:rPr>
        <w:t>Cleared UCAP</w:t>
      </w:r>
      <w:r w:rsidRPr="00EB7A63">
        <w:rPr>
          <w:rFonts w:eastAsia="Calibri" w:cs="Calibri"/>
        </w:rPr>
        <w:t xml:space="preserve"> Adjustment De-rate = 1 – (Delivered MW/</w:t>
      </w:r>
      <w:r w:rsidRPr="00EB7A63">
        <w:rPr>
          <w:rFonts w:eastAsia="Calibri" w:cs="Calibri"/>
          <w:i/>
          <w:iCs/>
        </w:rPr>
        <w:t>cleared UCAP</w:t>
      </w:r>
      <w:r w:rsidRPr="00EB7A63">
        <w:rPr>
          <w:rFonts w:eastAsia="Calibri" w:cs="Calibri"/>
        </w:rPr>
        <w:t>)</w:t>
      </w:r>
    </w:p>
    <w:p w14:paraId="5B7AE76E" w14:textId="77777777" w:rsidR="00C36D5E" w:rsidRPr="00EB7A63" w:rsidRDefault="00C36D5E" w:rsidP="00C36D5E">
      <w:pPr>
        <w:rPr>
          <w:rFonts w:eastAsia="Calibri" w:cs="Calibri"/>
          <w:szCs w:val="22"/>
        </w:rPr>
      </w:pPr>
      <w:r w:rsidRPr="00EB7A63">
        <w:rPr>
          <w:rFonts w:eastAsia="Calibri" w:cs="Calibri"/>
          <w:szCs w:val="22"/>
        </w:rPr>
        <w:t>Where:</w:t>
      </w:r>
    </w:p>
    <w:p w14:paraId="150D4440" w14:textId="77777777" w:rsidR="00C36D5E" w:rsidRPr="00EB7A63" w:rsidRDefault="00C36D5E" w:rsidP="00EC2560">
      <w:pPr>
        <w:pStyle w:val="ListParagraph"/>
        <w:numPr>
          <w:ilvl w:val="0"/>
          <w:numId w:val="87"/>
        </w:numPr>
        <w:spacing w:after="80" w:line="240" w:lineRule="auto"/>
        <w:contextualSpacing/>
        <w:rPr>
          <w:rFonts w:eastAsia="Calibri" w:cs="Calibri"/>
        </w:rPr>
      </w:pPr>
      <w:r w:rsidRPr="00EB7A63">
        <w:rPr>
          <w:rFonts w:eastAsia="Calibri" w:cs="Calibri"/>
        </w:rPr>
        <w:t>Delivered MW is equal to the</w:t>
      </w:r>
      <w:r>
        <w:t xml:space="preserve"> average amount of </w:t>
      </w:r>
      <w:r w:rsidRPr="6DA6C8E8">
        <w:rPr>
          <w:i/>
          <w:iCs/>
        </w:rPr>
        <w:t>auction capacity</w:t>
      </w:r>
      <w:r>
        <w:t xml:space="preserve"> delivered by the </w:t>
      </w:r>
      <w:r w:rsidRPr="6DA6C8E8">
        <w:rPr>
          <w:i/>
          <w:iCs/>
        </w:rPr>
        <w:t>hourly demand response resource</w:t>
      </w:r>
      <w:r>
        <w:t xml:space="preserve"> over the four-hour </w:t>
      </w:r>
      <w:r w:rsidRPr="6DA6C8E8">
        <w:rPr>
          <w:i/>
          <w:iCs/>
        </w:rPr>
        <w:t>capacity auction capacity test</w:t>
      </w:r>
      <w:r>
        <w:t>, and;</w:t>
      </w:r>
    </w:p>
    <w:p w14:paraId="39000432" w14:textId="77777777" w:rsidR="00C36D5E" w:rsidRPr="00EB7A63" w:rsidRDefault="00C36D5E" w:rsidP="00C36D5E">
      <w:pPr>
        <w:spacing w:line="257" w:lineRule="auto"/>
        <w:rPr>
          <w:rFonts w:eastAsia="Calibri" w:cs="Calibri"/>
        </w:rPr>
      </w:pPr>
      <w:r w:rsidRPr="00EB7A63">
        <w:rPr>
          <w:rFonts w:eastAsia="Calibri" w:cs="Calibri"/>
        </w:rPr>
        <w:t xml:space="preserve">Using this de-rate, the </w:t>
      </w:r>
      <w:r w:rsidRPr="00EB7A63">
        <w:rPr>
          <w:rFonts w:eastAsia="Calibri" w:cs="Calibri"/>
          <w:i/>
          <w:iCs/>
        </w:rPr>
        <w:t xml:space="preserve">cleared UCAP </w:t>
      </w:r>
      <w:r w:rsidRPr="00EB7A63">
        <w:rPr>
          <w:rFonts w:eastAsia="Calibri" w:cs="Calibri"/>
        </w:rPr>
        <w:t xml:space="preserve">of the </w:t>
      </w:r>
      <w:r w:rsidRPr="6DA6C8E8">
        <w:rPr>
          <w:i/>
          <w:iCs/>
        </w:rPr>
        <w:t>hourly demand response</w:t>
      </w:r>
      <w:r w:rsidRPr="00EB7A63">
        <w:rPr>
          <w:rFonts w:eastAsia="Calibri" w:cs="Calibri"/>
          <w:i/>
          <w:iCs/>
        </w:rPr>
        <w:t xml:space="preserve"> resource </w:t>
      </w:r>
      <w:r w:rsidRPr="00EB7A63">
        <w:rPr>
          <w:rFonts w:eastAsia="Calibri" w:cs="Calibri"/>
        </w:rPr>
        <w:t>will be adjusted using the following formula:</w:t>
      </w:r>
    </w:p>
    <w:p w14:paraId="50ADCDCD" w14:textId="77777777" w:rsidR="00C36D5E" w:rsidRPr="00EB7A63" w:rsidRDefault="00C36D5E" w:rsidP="00C36D5E">
      <w:pPr>
        <w:spacing w:line="257" w:lineRule="auto"/>
        <w:rPr>
          <w:rFonts w:eastAsia="Calibri" w:cs="Calibri"/>
        </w:rPr>
      </w:pPr>
      <w:r w:rsidRPr="00EB7A63">
        <w:rPr>
          <w:rFonts w:eastAsia="Calibri" w:cs="Calibri"/>
        </w:rPr>
        <w:t xml:space="preserve">Adjusted </w:t>
      </w:r>
      <w:r w:rsidRPr="00EB7A63">
        <w:rPr>
          <w:rFonts w:eastAsia="Calibri" w:cs="Calibri"/>
          <w:i/>
          <w:iCs/>
        </w:rPr>
        <w:t xml:space="preserve">cleared UCAP = cleared UCAP </w:t>
      </w:r>
      <w:r w:rsidRPr="00EB7A63">
        <w:rPr>
          <w:rFonts w:eastAsia="Calibri" w:cs="Calibri"/>
        </w:rPr>
        <w:t xml:space="preserve">X (1 - in-period </w:t>
      </w:r>
      <w:r w:rsidRPr="00EB7A63">
        <w:rPr>
          <w:rFonts w:eastAsia="Calibri" w:cs="Calibri"/>
          <w:i/>
          <w:iCs/>
        </w:rPr>
        <w:t xml:space="preserve">cleared UCAP </w:t>
      </w:r>
      <w:r w:rsidRPr="00EB7A63">
        <w:rPr>
          <w:rFonts w:eastAsia="Calibri" w:cs="Calibri"/>
        </w:rPr>
        <w:t>adjustment de-rate)</w:t>
      </w:r>
    </w:p>
    <w:p w14:paraId="36BD10EF" w14:textId="467D0A74" w:rsidR="00C36D5E" w:rsidRPr="00EB7A63" w:rsidRDefault="00C36D5E" w:rsidP="00C36D5E">
      <w:pPr>
        <w:spacing w:line="257" w:lineRule="auto"/>
        <w:rPr>
          <w:rFonts w:eastAsia="Calibri" w:cs="Calibri"/>
        </w:rPr>
      </w:pPr>
      <w:r w:rsidRPr="00EB7A63">
        <w:rPr>
          <w:rFonts w:eastAsia="Calibri" w:cs="Calibri"/>
        </w:rPr>
        <w:t xml:space="preserve">Any in-period </w:t>
      </w:r>
      <w:r w:rsidRPr="00EB7A63">
        <w:rPr>
          <w:rFonts w:eastAsia="Calibri" w:cs="Calibri"/>
          <w:i/>
        </w:rPr>
        <w:t xml:space="preserve">cleared UCAP </w:t>
      </w:r>
      <w:r w:rsidRPr="00EB7A63">
        <w:rPr>
          <w:rFonts w:eastAsia="Calibri" w:cs="Calibri"/>
        </w:rPr>
        <w:t xml:space="preserve">adjustment will not be reassessed as a result of a measurement data audit conducted pursuant to </w:t>
      </w:r>
      <w:hyperlink w:anchor="_Measurement_Data_Audit" w:history="1">
        <w:r w:rsidRPr="00EB7A63">
          <w:rPr>
            <w:rStyle w:val="Hyperlink"/>
            <w:rFonts w:eastAsia="Calibri" w:cs="Calibri"/>
          </w:rPr>
          <w:t>section 5.4.</w:t>
        </w:r>
      </w:hyperlink>
    </w:p>
    <w:p w14:paraId="1BD56D8A" w14:textId="77777777" w:rsidR="002B2035" w:rsidRPr="009962FD" w:rsidRDefault="002B2035" w:rsidP="005E3D5C">
      <w:pPr>
        <w:pStyle w:val="Heading5"/>
      </w:pPr>
      <w:r w:rsidRPr="009962FD">
        <w:lastRenderedPageBreak/>
        <w:t>Generator-Backed Capacity Import Resources</w:t>
      </w:r>
    </w:p>
    <w:p w14:paraId="65D80FD0" w14:textId="3F4C8386" w:rsidR="002B2035" w:rsidRDefault="002B2035" w:rsidP="002B2035">
      <w:pPr>
        <w:pStyle w:val="BodyText"/>
        <w:rPr>
          <w:iCs/>
        </w:rPr>
      </w:pPr>
      <w:r w:rsidRPr="00EB7A63">
        <w:t xml:space="preserve">A </w:t>
      </w:r>
      <w:r w:rsidRPr="00EB7A63">
        <w:rPr>
          <w:i/>
        </w:rPr>
        <w:t xml:space="preserve">capacity market participant </w:t>
      </w:r>
      <w:r w:rsidRPr="00EB7A63">
        <w:t xml:space="preserve">with a </w:t>
      </w:r>
      <w:r w:rsidRPr="00EB7A63">
        <w:rPr>
          <w:i/>
        </w:rPr>
        <w:t xml:space="preserve">generator-backed capacity import resource </w:t>
      </w:r>
      <w:r w:rsidRPr="00EB7A63">
        <w:t xml:space="preserve">must complete a </w:t>
      </w:r>
      <w:r w:rsidR="004A3CC9">
        <w:rPr>
          <w:i/>
        </w:rPr>
        <w:t xml:space="preserve">capacity auction capacity </w:t>
      </w:r>
      <w:r w:rsidRPr="00EB7A63">
        <w:t xml:space="preserve">test once per </w:t>
      </w:r>
      <w:r w:rsidRPr="00EB7A63">
        <w:rPr>
          <w:i/>
        </w:rPr>
        <w:t>obligation period.</w:t>
      </w:r>
      <w:r w:rsidR="00EB7A63">
        <w:rPr>
          <w:i/>
        </w:rPr>
        <w:t xml:space="preserve"> </w:t>
      </w:r>
      <w:r w:rsidRPr="00EB7A63">
        <w:t>To complete the test activation,</w:t>
      </w:r>
      <w:r w:rsidRPr="00EB7A63">
        <w:rPr>
          <w:i/>
        </w:rPr>
        <w:t xml:space="preserve"> </w:t>
      </w:r>
      <w:r>
        <w:rPr>
          <w:iCs/>
        </w:rPr>
        <w:t xml:space="preserve">the </w:t>
      </w:r>
      <w:r>
        <w:rPr>
          <w:i/>
          <w:iCs/>
        </w:rPr>
        <w:t xml:space="preserve">capacity market </w:t>
      </w:r>
      <w:r w:rsidRPr="00AD49C8">
        <w:rPr>
          <w:i/>
          <w:iCs/>
        </w:rPr>
        <w:t>participant</w:t>
      </w:r>
      <w:r>
        <w:rPr>
          <w:iCs/>
        </w:rPr>
        <w:t xml:space="preserve"> must</w:t>
      </w:r>
      <w:r w:rsidR="004A3CC9" w:rsidRPr="004A3CC9">
        <w:rPr>
          <w:iCs/>
        </w:rPr>
        <w:t xml:space="preserve"> </w:t>
      </w:r>
      <w:r w:rsidR="004A3CC9">
        <w:rPr>
          <w:iCs/>
        </w:rPr>
        <w:t>successfully schedule</w:t>
      </w:r>
      <w:r>
        <w:rPr>
          <w:iCs/>
        </w:rPr>
        <w:t>:</w:t>
      </w:r>
    </w:p>
    <w:p w14:paraId="2CE37FBF" w14:textId="2D53E1BD" w:rsidR="002B2035" w:rsidRPr="00EB7A63" w:rsidRDefault="004A3CC9" w:rsidP="00EC2560">
      <w:pPr>
        <w:pStyle w:val="BodyText"/>
        <w:numPr>
          <w:ilvl w:val="0"/>
          <w:numId w:val="70"/>
        </w:numPr>
        <w:spacing w:before="120" w:line="240" w:lineRule="auto"/>
      </w:pPr>
      <w:r w:rsidRPr="00EB7A63">
        <w:t xml:space="preserve">its </w:t>
      </w:r>
      <w:r w:rsidR="002B2035" w:rsidRPr="00EB7A63">
        <w:rPr>
          <w:i/>
        </w:rPr>
        <w:t>generator-backed import contributor</w:t>
      </w:r>
      <w:r w:rsidRPr="00EB7A63">
        <w:rPr>
          <w:i/>
          <w:iCs/>
        </w:rPr>
        <w:t>(s)</w:t>
      </w:r>
      <w:r w:rsidRPr="00EB7A63">
        <w:t xml:space="preserve"> in their host energy market to supply at least</w:t>
      </w:r>
      <w:r w:rsidR="002B2035" w:rsidRPr="00EB7A63">
        <w:t xml:space="preserve">, in aggregate, the </w:t>
      </w:r>
      <w:r w:rsidRPr="00EB7A63">
        <w:rPr>
          <w:i/>
          <w:iCs/>
        </w:rPr>
        <w:t xml:space="preserve">generator-backed </w:t>
      </w:r>
      <w:r w:rsidR="002B2035" w:rsidRPr="00EB7A63">
        <w:rPr>
          <w:i/>
        </w:rPr>
        <w:t xml:space="preserve">capacity </w:t>
      </w:r>
      <w:r w:rsidRPr="00EB7A63">
        <w:rPr>
          <w:i/>
          <w:iCs/>
        </w:rPr>
        <w:t>import resource’s</w:t>
      </w:r>
      <w:r w:rsidRPr="00EB7A63">
        <w:t xml:space="preserve"> </w:t>
      </w:r>
      <w:r w:rsidRPr="00EB7A63">
        <w:rPr>
          <w:i/>
          <w:iCs/>
        </w:rPr>
        <w:t>cleared ICAP,</w:t>
      </w:r>
      <w:r w:rsidRPr="00EB7A63">
        <w:t xml:space="preserve"> and supply at least 95% of the </w:t>
      </w:r>
      <w:r w:rsidRPr="00EB7A63">
        <w:rPr>
          <w:i/>
          <w:iCs/>
        </w:rPr>
        <w:t>cleared ICAP</w:t>
      </w:r>
      <w:r w:rsidRPr="00EB7A63">
        <w:t xml:space="preserve"> </w:t>
      </w:r>
      <w:r w:rsidR="002B2035" w:rsidRPr="00EB7A63">
        <w:t xml:space="preserve">into the host </w:t>
      </w:r>
      <w:r w:rsidR="002B2035" w:rsidRPr="00EB7A63">
        <w:rPr>
          <w:i/>
          <w:iCs/>
        </w:rPr>
        <w:t>control area</w:t>
      </w:r>
      <w:r w:rsidRPr="00EB7A63">
        <w:rPr>
          <w:i/>
          <w:iCs/>
        </w:rPr>
        <w:t xml:space="preserve">’s </w:t>
      </w:r>
      <w:r w:rsidRPr="00EB7A63">
        <w:t>grid</w:t>
      </w:r>
      <w:r w:rsidRPr="00EB7A63">
        <w:rPr>
          <w:i/>
          <w:iCs/>
        </w:rPr>
        <w:t xml:space="preserve"> </w:t>
      </w:r>
      <w:r w:rsidR="002B2035" w:rsidRPr="00EB7A63">
        <w:t xml:space="preserve">for four consecutive hours within the </w:t>
      </w:r>
      <w:r w:rsidR="002B2035" w:rsidRPr="00EB7A63">
        <w:rPr>
          <w:i/>
          <w:iCs/>
        </w:rPr>
        <w:t>availability window</w:t>
      </w:r>
      <w:r w:rsidR="002B2035" w:rsidRPr="00EB7A63">
        <w:t xml:space="preserve">, on a date that falls within the first two months of the applicable </w:t>
      </w:r>
      <w:r w:rsidR="002B2035" w:rsidRPr="00EB7A63">
        <w:rPr>
          <w:i/>
          <w:iCs/>
        </w:rPr>
        <w:t>obligation period</w:t>
      </w:r>
      <w:r w:rsidR="002B2035" w:rsidRPr="00EB7A63">
        <w:t>, and;</w:t>
      </w:r>
    </w:p>
    <w:p w14:paraId="2EA88C6B" w14:textId="7AAF2FCD" w:rsidR="002B2035" w:rsidRPr="00EB7A63" w:rsidRDefault="004A3CC9" w:rsidP="00EC2560">
      <w:pPr>
        <w:pStyle w:val="BodyText"/>
        <w:numPr>
          <w:ilvl w:val="0"/>
          <w:numId w:val="70"/>
        </w:numPr>
        <w:spacing w:before="120" w:line="240" w:lineRule="auto"/>
        <w:rPr>
          <w:iCs/>
        </w:rPr>
      </w:pPr>
      <w:r w:rsidRPr="00EB7A63">
        <w:t xml:space="preserve">An </w:t>
      </w:r>
      <w:r w:rsidR="002B2035" w:rsidRPr="00EB7A63">
        <w:rPr>
          <w:iCs/>
        </w:rPr>
        <w:t xml:space="preserve">import transaction from the host </w:t>
      </w:r>
      <w:r w:rsidR="002B2035" w:rsidRPr="00EB7A63">
        <w:rPr>
          <w:i/>
          <w:iCs/>
        </w:rPr>
        <w:t>control area</w:t>
      </w:r>
      <w:r w:rsidR="002B2035" w:rsidRPr="00EB7A63">
        <w:rPr>
          <w:iCs/>
        </w:rPr>
        <w:t xml:space="preserve"> into Ontario at the </w:t>
      </w:r>
      <w:r w:rsidRPr="00EB7A63">
        <w:t xml:space="preserve">designated </w:t>
      </w:r>
      <w:r w:rsidR="002B2035" w:rsidRPr="00EB7A63">
        <w:rPr>
          <w:iCs/>
        </w:rPr>
        <w:t>intertie</w:t>
      </w:r>
      <w:r w:rsidRPr="00EB7A63">
        <w:rPr>
          <w:rStyle w:val="FootnoteReference"/>
          <w:iCs/>
        </w:rPr>
        <w:footnoteReference w:id="6"/>
      </w:r>
      <w:r w:rsidRPr="00EB7A63">
        <w:t xml:space="preserve"> of at least the </w:t>
      </w:r>
      <w:r w:rsidRPr="00EB7A63">
        <w:rPr>
          <w:i/>
          <w:iCs/>
        </w:rPr>
        <w:t>capacity auction resource’s cleared ICAP</w:t>
      </w:r>
      <w:r w:rsidR="002B2035" w:rsidRPr="00EB7A63">
        <w:rPr>
          <w:iCs/>
        </w:rPr>
        <w:t xml:space="preserve"> for at least one hour that coincides with the timing of the scheduled four-hour </w:t>
      </w:r>
      <w:r w:rsidRPr="00EB7A63">
        <w:t>test activation</w:t>
      </w:r>
      <w:r w:rsidR="002B2035" w:rsidRPr="00EB7A63">
        <w:rPr>
          <w:iCs/>
        </w:rPr>
        <w:t>.</w:t>
      </w:r>
    </w:p>
    <w:p w14:paraId="131FAA08" w14:textId="77777777" w:rsidR="002B2035" w:rsidRPr="00EB7A63" w:rsidRDefault="002B2035" w:rsidP="005205ED">
      <w:pPr>
        <w:pStyle w:val="BodyText"/>
        <w:spacing w:before="240"/>
        <w:rPr>
          <w:b/>
          <w:iCs/>
        </w:rPr>
      </w:pPr>
      <w:r w:rsidRPr="00EB7A63">
        <w:rPr>
          <w:b/>
          <w:iCs/>
        </w:rPr>
        <w:t>Data Submission Requirements</w:t>
      </w:r>
    </w:p>
    <w:p w14:paraId="40CAC17C" w14:textId="0607DF2A" w:rsidR="002B2035" w:rsidRPr="00EB7A63" w:rsidRDefault="002B2035" w:rsidP="002B2035">
      <w:pPr>
        <w:pStyle w:val="BodyText"/>
      </w:pPr>
      <w:r w:rsidRPr="00EB7A63">
        <w:t xml:space="preserve">The data submission for each </w:t>
      </w:r>
      <w:r w:rsidRPr="00EB7A63">
        <w:rPr>
          <w:i/>
        </w:rPr>
        <w:t xml:space="preserve">generator-backed </w:t>
      </w:r>
      <w:r w:rsidR="00C67A29" w:rsidRPr="00EB7A63">
        <w:rPr>
          <w:i/>
          <w:iCs/>
        </w:rPr>
        <w:t xml:space="preserve">capacity </w:t>
      </w:r>
      <w:r w:rsidRPr="00EB7A63">
        <w:rPr>
          <w:i/>
        </w:rPr>
        <w:t xml:space="preserve">import </w:t>
      </w:r>
      <w:r w:rsidR="00C67A29" w:rsidRPr="00EB7A63">
        <w:rPr>
          <w:i/>
          <w:iCs/>
        </w:rPr>
        <w:t xml:space="preserve">resource </w:t>
      </w:r>
      <w:r w:rsidRPr="00EB7A63">
        <w:t xml:space="preserve">must consist of revenue-grade </w:t>
      </w:r>
      <w:r w:rsidR="00FE2AB6" w:rsidRPr="00FE2AB6">
        <w:rPr>
          <w:i/>
        </w:rPr>
        <w:t>meter</w:t>
      </w:r>
      <w:r w:rsidRPr="00EB7A63">
        <w:t xml:space="preserve"> data that meets the market participation requirements of the host </w:t>
      </w:r>
      <w:r w:rsidRPr="00EB7A63">
        <w:rPr>
          <w:i/>
          <w:iCs/>
        </w:rPr>
        <w:t xml:space="preserve">control area operator </w:t>
      </w:r>
      <w:r w:rsidRPr="00EB7A63">
        <w:t>in which it is located, and must include the following:</w:t>
      </w:r>
    </w:p>
    <w:p w14:paraId="3D6D7DF3" w14:textId="2FF3D07A" w:rsidR="002B2035" w:rsidRPr="00EB7A63" w:rsidRDefault="002B2035" w:rsidP="00EC2560">
      <w:pPr>
        <w:pStyle w:val="BodyText"/>
        <w:numPr>
          <w:ilvl w:val="0"/>
          <w:numId w:val="71"/>
        </w:numPr>
        <w:spacing w:line="240" w:lineRule="auto"/>
      </w:pPr>
      <w:r w:rsidRPr="00EB7A63">
        <w:t xml:space="preserve">Resource ID of </w:t>
      </w:r>
      <w:r w:rsidR="00BC5387" w:rsidRPr="00EB7A63">
        <w:t xml:space="preserve">each </w:t>
      </w:r>
      <w:r w:rsidRPr="00EB7A63">
        <w:rPr>
          <w:i/>
        </w:rPr>
        <w:t xml:space="preserve">generator-backed import contributor(s) </w:t>
      </w:r>
      <w:r w:rsidRPr="00EB7A63">
        <w:t xml:space="preserve">associated with the </w:t>
      </w:r>
      <w:r w:rsidR="00BC5387" w:rsidRPr="00EB7A63">
        <w:t xml:space="preserve">test activation of the </w:t>
      </w:r>
      <w:r w:rsidRPr="00EB7A63">
        <w:rPr>
          <w:i/>
        </w:rPr>
        <w:t>generator-backed capacity import resource;</w:t>
      </w:r>
    </w:p>
    <w:p w14:paraId="2C85AD31" w14:textId="77777777" w:rsidR="002B2035" w:rsidRPr="00EB7A63" w:rsidRDefault="002B2035" w:rsidP="00EC2560">
      <w:pPr>
        <w:pStyle w:val="BodyText"/>
        <w:numPr>
          <w:ilvl w:val="0"/>
          <w:numId w:val="71"/>
        </w:numPr>
        <w:spacing w:line="240" w:lineRule="auto"/>
      </w:pPr>
      <w:r w:rsidRPr="00EB7A63">
        <w:t xml:space="preserve">Date (YYYY/MM/DD), hours (HH), and intervals (MM) the </w:t>
      </w:r>
      <w:r w:rsidRPr="00EB7A63">
        <w:rPr>
          <w:i/>
        </w:rPr>
        <w:t xml:space="preserve">capacity auction capacity test </w:t>
      </w:r>
      <w:r w:rsidRPr="00EB7A63">
        <w:t xml:space="preserve">was completed; and </w:t>
      </w:r>
    </w:p>
    <w:p w14:paraId="1F520971" w14:textId="6A950A43" w:rsidR="002B2035" w:rsidRPr="00EB7A63" w:rsidRDefault="002B2035" w:rsidP="00EC2560">
      <w:pPr>
        <w:pStyle w:val="BodyText"/>
        <w:numPr>
          <w:ilvl w:val="0"/>
          <w:numId w:val="71"/>
        </w:numPr>
        <w:spacing w:line="240" w:lineRule="auto"/>
      </w:pPr>
      <w:r w:rsidRPr="00EB7A63">
        <w:t xml:space="preserve">MWh injected </w:t>
      </w:r>
      <w:r w:rsidR="00BC5387" w:rsidRPr="00EB7A63">
        <w:t xml:space="preserve">from each </w:t>
      </w:r>
      <w:r w:rsidR="00BC5387" w:rsidRPr="00EB7A63">
        <w:rPr>
          <w:i/>
        </w:rPr>
        <w:t xml:space="preserve">generator-backed import contributor(s) </w:t>
      </w:r>
      <w:r w:rsidR="00BC5387" w:rsidRPr="00EB7A63">
        <w:t xml:space="preserve">associated with the test activation of the </w:t>
      </w:r>
      <w:r w:rsidR="00BC5387" w:rsidRPr="00EB7A63">
        <w:rPr>
          <w:i/>
        </w:rPr>
        <w:t>generator-backed capacity import resource</w:t>
      </w:r>
      <w:r w:rsidR="00BC5387" w:rsidRPr="00EB7A63">
        <w:t xml:space="preserve"> </w:t>
      </w:r>
      <w:r w:rsidRPr="00EB7A63">
        <w:t xml:space="preserve">for each interval, provided to </w:t>
      </w:r>
      <w:r w:rsidR="00BC5387" w:rsidRPr="00EB7A63">
        <w:t xml:space="preserve">one </w:t>
      </w:r>
      <w:r w:rsidRPr="00EB7A63">
        <w:t>decimal place.</w:t>
      </w:r>
    </w:p>
    <w:p w14:paraId="7613D63D" w14:textId="242C05BC" w:rsidR="00011A8E" w:rsidDel="00954770" w:rsidRDefault="00274FEE" w:rsidP="00907192">
      <w:pPr>
        <w:pStyle w:val="BodyText"/>
        <w:rPr>
          <w:del w:id="333" w:author="Author"/>
        </w:rPr>
      </w:pPr>
      <w:r w:rsidRPr="00E75A56">
        <w:t xml:space="preserve">The data shall be provided on a five-minute interval basis and shall be verified as complete and accurate by the host </w:t>
      </w:r>
      <w:r w:rsidRPr="00E75A56">
        <w:rPr>
          <w:i/>
          <w:iCs/>
        </w:rPr>
        <w:t>control area operator</w:t>
      </w:r>
      <w:r w:rsidRPr="00E75A56">
        <w:t xml:space="preserve">. </w:t>
      </w:r>
      <w:del w:id="334" w:author="Author">
        <w:r w:rsidRPr="00E75A56" w:rsidDel="00907192">
          <w:delText xml:space="preserve">The data </w:delText>
        </w:r>
        <w:r w:rsidRPr="00E75A56" w:rsidDel="00A55455">
          <w:delText xml:space="preserve">submission </w:delText>
        </w:r>
        <w:r w:rsidRPr="00E75A56" w:rsidDel="00907192">
          <w:delText xml:space="preserve">must be </w:delText>
        </w:r>
        <w:r w:rsidRPr="00E75A56" w:rsidDel="008033D8">
          <w:delText xml:space="preserve">sent </w:delText>
        </w:r>
        <w:r w:rsidRPr="00E75A56" w:rsidDel="00907192">
          <w:delText xml:space="preserve">as an excel file </w:delText>
        </w:r>
        <w:r w:rsidRPr="00E75A56" w:rsidDel="000F6B3C">
          <w:delText xml:space="preserve">to </w:delText>
        </w:r>
        <w:r w:rsidDel="000F6B3C">
          <w:fldChar w:fldCharType="begin"/>
        </w:r>
        <w:r w:rsidDel="000F6B3C">
          <w:delInstrText>HYPERLINK "mailto:capacity.auction@ieso.ca"</w:delInstrText>
        </w:r>
        <w:r w:rsidDel="000F6B3C">
          <w:fldChar w:fldCharType="separate"/>
        </w:r>
        <w:r w:rsidRPr="00E75A56" w:rsidDel="000F6B3C">
          <w:rPr>
            <w:rStyle w:val="Hyperlink"/>
          </w:rPr>
          <w:delText>capacity.auction@ieso.ca</w:delText>
        </w:r>
        <w:r w:rsidDel="000F6B3C">
          <w:fldChar w:fldCharType="end"/>
        </w:r>
        <w:r w:rsidRPr="00E75A56" w:rsidDel="000F6B3C">
          <w:delText xml:space="preserve"> and should have the subject heading “Capacity Auction Capacity Test: Participant Name, Obligation ID”</w:delText>
        </w:r>
        <w:r w:rsidRPr="00E75A56" w:rsidDel="00907192">
          <w:delText xml:space="preserve">. A sample template for the data submission can be found in </w:delText>
        </w:r>
        <w:r w:rsidRPr="00E75A56" w:rsidDel="00954770">
          <w:rPr>
            <w:rFonts w:ascii="Calibri" w:hAnsi="Calibri"/>
            <w:color w:val="2B579A"/>
          </w:rPr>
          <w:fldChar w:fldCharType="begin"/>
        </w:r>
        <w:r w:rsidRPr="00E75A56" w:rsidDel="00954770">
          <w:rPr>
            <w:rFonts w:ascii="Calibri" w:hAnsi="Calibri"/>
          </w:rPr>
          <w:delInstrText xml:space="preserve"> REF _Ref96972309 \h </w:delInstrText>
        </w:r>
        <w:r w:rsidRPr="36D58E23" w:rsidDel="00954770">
          <w:rPr>
            <w:rFonts w:ascii="Calibri" w:hAnsi="Calibri"/>
            <w:color w:val="2B579A"/>
          </w:rPr>
          <w:delInstrText xml:space="preserve"> \* MERGEFORMAT </w:delInstrText>
        </w:r>
        <w:r w:rsidRPr="00E75A56" w:rsidDel="00954770">
          <w:rPr>
            <w:rFonts w:ascii="Calibri" w:hAnsi="Calibri"/>
            <w:color w:val="2B579A"/>
          </w:rPr>
        </w:r>
        <w:r w:rsidRPr="00E75A56" w:rsidDel="00954770">
          <w:rPr>
            <w:rFonts w:ascii="Calibri" w:hAnsi="Calibri"/>
            <w:color w:val="2B579A"/>
          </w:rPr>
          <w:fldChar w:fldCharType="separate"/>
        </w:r>
      </w:del>
    </w:p>
    <w:p w14:paraId="766E2DD5" w14:textId="6992F84A" w:rsidR="00274FEE" w:rsidRPr="00EB7A63" w:rsidRDefault="00011A8E" w:rsidP="00907192">
      <w:pPr>
        <w:pStyle w:val="BodyText"/>
      </w:pPr>
      <w:del w:id="335" w:author="Author">
        <w:r w:rsidRPr="00CA7988" w:rsidDel="00954770">
          <w:delText>Template for Generator-Backed Capacity Import Resource Test Activation Data Submission</w:delText>
        </w:r>
        <w:r w:rsidR="00274FEE" w:rsidRPr="00E75A56" w:rsidDel="00954770">
          <w:rPr>
            <w:rFonts w:ascii="Calibri" w:hAnsi="Calibri"/>
            <w:color w:val="2B579A"/>
            <w:shd w:val="clear" w:color="auto" w:fill="E6E6E6"/>
          </w:rPr>
          <w:fldChar w:fldCharType="end"/>
        </w:r>
        <w:r w:rsidR="00274FEE" w:rsidRPr="00E75A56" w:rsidDel="00954770">
          <w:delText>.</w:delText>
        </w:r>
      </w:del>
      <w:ins w:id="336" w:author="Author">
        <w:r w:rsidR="00907192">
          <w:t xml:space="preserve"> The data must be provided as an excel file submitted through Online IESO. A sample template for the data submission can be found in Appendix C.</w:t>
        </w:r>
      </w:ins>
    </w:p>
    <w:p w14:paraId="3F0F5D64" w14:textId="77777777" w:rsidR="002B2035" w:rsidRPr="00EB7A63" w:rsidRDefault="002B2035" w:rsidP="002C736C">
      <w:pPr>
        <w:pStyle w:val="BodyText"/>
        <w:keepNext/>
        <w:spacing w:before="240"/>
        <w:rPr>
          <w:b/>
          <w:szCs w:val="22"/>
        </w:rPr>
      </w:pPr>
      <w:r w:rsidRPr="00EB7A63">
        <w:rPr>
          <w:b/>
          <w:iCs/>
        </w:rPr>
        <w:lastRenderedPageBreak/>
        <w:t xml:space="preserve">Timelines for Data Submission </w:t>
      </w:r>
    </w:p>
    <w:p w14:paraId="4B7E8D8F" w14:textId="3C4DB3B4" w:rsidR="002B2035" w:rsidRDefault="002B2035" w:rsidP="002B2035">
      <w:pPr>
        <w:pStyle w:val="BodyText"/>
      </w:pPr>
      <w:r w:rsidRPr="00EB7A63">
        <w:t xml:space="preserve">The data set must be provided to the </w:t>
      </w:r>
      <w:r w:rsidRPr="00EB7A63">
        <w:rPr>
          <w:i/>
          <w:iCs/>
        </w:rPr>
        <w:t>IESO</w:t>
      </w:r>
      <w:r w:rsidRPr="00EB7A63">
        <w:t xml:space="preserve"> no later than five </w:t>
      </w:r>
      <w:r w:rsidRPr="00FE2AB6">
        <w:rPr>
          <w:i/>
        </w:rPr>
        <w:t>business days</w:t>
      </w:r>
      <w:r w:rsidRPr="00EB7A63">
        <w:t xml:space="preserve"> following the end of the second month of the </w:t>
      </w:r>
      <w:r w:rsidRPr="00EB7A63">
        <w:rPr>
          <w:i/>
        </w:rPr>
        <w:t xml:space="preserve">obligation period </w:t>
      </w:r>
      <w:r w:rsidRPr="00EB7A63">
        <w:t xml:space="preserve">for which the data relates. The </w:t>
      </w:r>
      <w:r w:rsidRPr="00EB7A63">
        <w:rPr>
          <w:i/>
          <w:iCs/>
        </w:rPr>
        <w:t>IESO</w:t>
      </w:r>
      <w:r w:rsidRPr="00EB7A63">
        <w:t xml:space="preserve"> will review all data submissions and respond to the </w:t>
      </w:r>
      <w:r w:rsidRPr="00EB7A63">
        <w:rPr>
          <w:i/>
          <w:iCs/>
        </w:rPr>
        <w:t xml:space="preserve">capacity market participant </w:t>
      </w:r>
      <w:r w:rsidRPr="00EB7A63">
        <w:t>with notice of any errors or clarifications.</w:t>
      </w:r>
      <w:r w:rsidR="00EB7A63">
        <w:t xml:space="preserve"> </w:t>
      </w:r>
      <w:r w:rsidRPr="00EB7A63">
        <w:t xml:space="preserve">The </w:t>
      </w:r>
      <w:r w:rsidRPr="00EB7A63">
        <w:rPr>
          <w:i/>
          <w:iCs/>
        </w:rPr>
        <w:t xml:space="preserve">capacity market participant </w:t>
      </w:r>
      <w:r w:rsidRPr="00EB7A63">
        <w:t>will then have</w:t>
      </w:r>
      <w:r w:rsidR="00EB7A63">
        <w:t xml:space="preserve"> </w:t>
      </w:r>
      <w:r w:rsidRPr="00EB7A63">
        <w:t xml:space="preserve">two </w:t>
      </w:r>
      <w:r w:rsidRPr="00EB7A63">
        <w:rPr>
          <w:i/>
          <w:iCs/>
        </w:rPr>
        <w:t>business days</w:t>
      </w:r>
      <w:r w:rsidRPr="00EB7A63">
        <w:t xml:space="preserve"> from the date the </w:t>
      </w:r>
      <w:r w:rsidRPr="00EB7A63">
        <w:rPr>
          <w:i/>
          <w:iCs/>
        </w:rPr>
        <w:t xml:space="preserve">IESO </w:t>
      </w:r>
      <w:r w:rsidRPr="00EB7A63">
        <w:t>provides such notice to respond, or correct and resubmit the data</w:t>
      </w:r>
      <w:del w:id="337" w:author="Author">
        <w:r w:rsidRPr="00EB7A63" w:rsidDel="007179AC">
          <w:delText xml:space="preserve"> </w:delText>
        </w:r>
        <w:r w:rsidRPr="00EB7A63" w:rsidDel="00671994">
          <w:delText xml:space="preserve">file to </w:delText>
        </w:r>
      </w:del>
      <w:ins w:id="338" w:author="Author">
        <w:r w:rsidR="007179AC">
          <w:rPr>
            <w:u w:color="0000FF"/>
          </w:rPr>
          <w:fldChar w:fldCharType="begin"/>
        </w:r>
        <w:r w:rsidR="007179AC">
          <w:rPr>
            <w:u w:color="0000FF"/>
          </w:rPr>
          <w:instrText>HYPERLINK "mailto:"</w:instrText>
        </w:r>
        <w:r w:rsidR="007179AC">
          <w:rPr>
            <w:u w:color="0000FF"/>
          </w:rPr>
        </w:r>
        <w:r w:rsidR="007179AC">
          <w:rPr>
            <w:u w:color="0000FF"/>
          </w:rPr>
          <w:fldChar w:fldCharType="separate"/>
        </w:r>
      </w:ins>
      <w:del w:id="339" w:author="Author">
        <w:r w:rsidR="007179AC" w:rsidRPr="007179AC" w:rsidDel="00671994">
          <w:rPr>
            <w:rStyle w:val="Hyperlink"/>
            <w:rFonts w:cstheme="minorBidi"/>
            <w:noProof w:val="0"/>
            <w:lang w:eastAsia="en-US"/>
          </w:rPr>
          <w:delText>capacity.auction@ieso.ca</w:delText>
        </w:r>
      </w:del>
      <w:ins w:id="340" w:author="Author">
        <w:r w:rsidR="007179AC">
          <w:rPr>
            <w:u w:color="0000FF"/>
          </w:rPr>
          <w:fldChar w:fldCharType="end"/>
        </w:r>
      </w:ins>
      <w:r w:rsidR="00D609C6">
        <w:t xml:space="preserve">. </w:t>
      </w:r>
      <w:r w:rsidR="00EB7A63">
        <w:t xml:space="preserve"> </w:t>
      </w:r>
    </w:p>
    <w:p w14:paraId="510984AF" w14:textId="71A6C430" w:rsidR="002B2035" w:rsidRDefault="002B2035" w:rsidP="002B2035">
      <w:pPr>
        <w:pStyle w:val="BodyText"/>
        <w:rPr>
          <w:szCs w:val="22"/>
        </w:rPr>
      </w:pPr>
      <w:r w:rsidRPr="00EB7A63">
        <w:rPr>
          <w:szCs w:val="22"/>
        </w:rPr>
        <w:t xml:space="preserve">Failure of a </w:t>
      </w:r>
      <w:r w:rsidRPr="00EB7A63">
        <w:rPr>
          <w:i/>
          <w:iCs/>
          <w:szCs w:val="22"/>
        </w:rPr>
        <w:t xml:space="preserve">capacity market participant </w:t>
      </w:r>
      <w:r w:rsidRPr="00EB7A63">
        <w:rPr>
          <w:szCs w:val="22"/>
        </w:rPr>
        <w:t>to provide the data set in a timely, complete or accurate manner may result in non-performance</w:t>
      </w:r>
      <w:r w:rsidRPr="00EB7A63">
        <w:rPr>
          <w:i/>
          <w:szCs w:val="22"/>
        </w:rPr>
        <w:t xml:space="preserve"> </w:t>
      </w:r>
      <w:r w:rsidRPr="00EB7A63">
        <w:rPr>
          <w:szCs w:val="22"/>
        </w:rPr>
        <w:t xml:space="preserve">charges as specified in </w:t>
      </w:r>
      <w:r w:rsidR="00274FEE" w:rsidRPr="00E75A56">
        <w:rPr>
          <w:b/>
          <w:bCs/>
        </w:rPr>
        <w:t>MR. Ch.9 s.4.13.</w:t>
      </w:r>
      <w:r w:rsidRPr="7E607070">
        <w:rPr>
          <w:szCs w:val="22"/>
        </w:rPr>
        <w:t xml:space="preserve"> </w:t>
      </w:r>
    </w:p>
    <w:p w14:paraId="75341054" w14:textId="77777777" w:rsidR="002B2035" w:rsidRPr="00161644" w:rsidRDefault="002B2035" w:rsidP="005205ED">
      <w:pPr>
        <w:pStyle w:val="BodyText"/>
        <w:spacing w:before="240"/>
        <w:rPr>
          <w:b/>
          <w:szCs w:val="22"/>
        </w:rPr>
      </w:pPr>
      <w:r w:rsidRPr="00161644">
        <w:rPr>
          <w:b/>
          <w:szCs w:val="22"/>
        </w:rPr>
        <w:t>Performance Assessment</w:t>
      </w:r>
    </w:p>
    <w:p w14:paraId="626D2186" w14:textId="18FF46DA" w:rsidR="00BC5387" w:rsidRDefault="002B2035" w:rsidP="002B2035">
      <w:pPr>
        <w:pStyle w:val="BodyText"/>
      </w:pPr>
      <w:r>
        <w:t xml:space="preserve">The </w:t>
      </w:r>
      <w:r w:rsidRPr="00FD335C">
        <w:rPr>
          <w:i/>
        </w:rPr>
        <w:t>IESO</w:t>
      </w:r>
      <w:r>
        <w:t xml:space="preserve"> will assess the results of the </w:t>
      </w:r>
      <w:r w:rsidR="00BC5387">
        <w:rPr>
          <w:i/>
        </w:rPr>
        <w:t xml:space="preserve">capacity auction capacity test </w:t>
      </w:r>
      <w:r>
        <w:t>using the parameters</w:t>
      </w:r>
      <w:r w:rsidR="00BC5387" w:rsidRPr="00BC5387">
        <w:t xml:space="preserve"> </w:t>
      </w:r>
      <w:r w:rsidR="00BC5387">
        <w:t>in Table 5-3 below.</w:t>
      </w:r>
    </w:p>
    <w:p w14:paraId="78700457" w14:textId="61F9AA37" w:rsidR="00BC5387" w:rsidRPr="00B263E8" w:rsidRDefault="00BC5387" w:rsidP="001C13B6">
      <w:pPr>
        <w:pStyle w:val="Caption"/>
      </w:pPr>
      <w:bookmarkStart w:id="341" w:name="_Toc138065630"/>
      <w:bookmarkStart w:id="342" w:name="_Toc168503186"/>
      <w:bookmarkStart w:id="343" w:name="_Toc214880464"/>
      <w:r w:rsidRPr="28D6FDC4">
        <w:t xml:space="preserve">Table </w:t>
      </w:r>
      <w:r>
        <w:fldChar w:fldCharType="begin"/>
      </w:r>
      <w:r>
        <w:instrText>STYLEREF 2 \s</w:instrText>
      </w:r>
      <w:r>
        <w:fldChar w:fldCharType="separate"/>
      </w:r>
      <w:r w:rsidR="00011A8E">
        <w:rPr>
          <w:noProof/>
        </w:rPr>
        <w:t>5</w:t>
      </w:r>
      <w:r>
        <w:fldChar w:fldCharType="end"/>
      </w:r>
      <w:r w:rsidR="00670B0C">
        <w:noBreakHyphen/>
      </w:r>
      <w:r>
        <w:fldChar w:fldCharType="begin"/>
      </w:r>
      <w:r>
        <w:instrText>SEQ Table \* ARABIC \s 2</w:instrText>
      </w:r>
      <w:r>
        <w:fldChar w:fldCharType="separate"/>
      </w:r>
      <w:r w:rsidR="00011A8E">
        <w:rPr>
          <w:noProof/>
        </w:rPr>
        <w:t>3</w:t>
      </w:r>
      <w:r>
        <w:fldChar w:fldCharType="end"/>
      </w:r>
      <w:r w:rsidRPr="28D6FDC4">
        <w:t>: Capacity Test Performance Parameters for Generator-backed Capacity Import Resource</w:t>
      </w:r>
      <w:bookmarkEnd w:id="341"/>
      <w:bookmarkEnd w:id="342"/>
      <w:bookmarkEnd w:id="343"/>
    </w:p>
    <w:tbl>
      <w:tblPr>
        <w:tblStyle w:val="TableGrid"/>
        <w:tblW w:w="5000" w:type="pct"/>
        <w:tblLook w:val="06A0" w:firstRow="1" w:lastRow="0" w:firstColumn="1" w:lastColumn="0" w:noHBand="1" w:noVBand="1"/>
        <w:tblCaption w:val="Table 5 3: Capacity Test Performance Parameters for Generator-backed Capacity Import Resource"/>
      </w:tblPr>
      <w:tblGrid>
        <w:gridCol w:w="7129"/>
        <w:gridCol w:w="1861"/>
      </w:tblGrid>
      <w:tr w:rsidR="00BC5387" w:rsidRPr="00EB7A63" w14:paraId="10077A2C" w14:textId="77777777" w:rsidTr="00E702CF">
        <w:trPr>
          <w:trHeight w:val="488"/>
          <w:tblHeader/>
        </w:trPr>
        <w:tc>
          <w:tcPr>
            <w:tcW w:w="3965" w:type="pct"/>
            <w:shd w:val="clear" w:color="auto" w:fill="8CD2F4" w:themeFill="accent3"/>
          </w:tcPr>
          <w:p w14:paraId="7C636767" w14:textId="77777777" w:rsidR="00BC5387" w:rsidRPr="00EB7A63" w:rsidRDefault="00BC5387" w:rsidP="006151D8">
            <w:pPr>
              <w:pStyle w:val="BodyText"/>
            </w:pPr>
            <w:r w:rsidRPr="00EB7A63">
              <w:t xml:space="preserve">If the </w:t>
            </w:r>
            <w:r w:rsidRPr="00EB7A63">
              <w:rPr>
                <w:i/>
              </w:rPr>
              <w:t>generator-backed capacity import resource</w:t>
            </w:r>
            <w:r w:rsidRPr="00EB7A63">
              <w:t>...</w:t>
            </w:r>
          </w:p>
        </w:tc>
        <w:tc>
          <w:tcPr>
            <w:tcW w:w="1035" w:type="pct"/>
            <w:shd w:val="clear" w:color="auto" w:fill="8CD2F4" w:themeFill="accent3"/>
          </w:tcPr>
          <w:p w14:paraId="0C82C68B" w14:textId="77777777" w:rsidR="00BC5387" w:rsidRPr="00EB7A63" w:rsidRDefault="00BC5387" w:rsidP="006151D8">
            <w:pPr>
              <w:pStyle w:val="BodyText"/>
            </w:pPr>
            <w:r w:rsidRPr="00EB7A63">
              <w:t>Then...</w:t>
            </w:r>
          </w:p>
        </w:tc>
      </w:tr>
      <w:tr w:rsidR="00BC5387" w:rsidRPr="00EB7A63" w14:paraId="3DB1EAA6" w14:textId="77777777" w:rsidTr="006151D8">
        <w:trPr>
          <w:trHeight w:val="1880"/>
        </w:trPr>
        <w:tc>
          <w:tcPr>
            <w:tcW w:w="3965" w:type="pct"/>
          </w:tcPr>
          <w:p w14:paraId="09E69BE4" w14:textId="77777777" w:rsidR="00BC5387" w:rsidRPr="00EB7A63" w:rsidRDefault="00BC5387" w:rsidP="006151D8">
            <w:pPr>
              <w:pStyle w:val="BodyText"/>
            </w:pPr>
            <w:r w:rsidRPr="00EB7A63">
              <w:t xml:space="preserve">1. Demonstrates through its data submission, on average for each hour of its 4 consecutive hour test duration, an injection of electricity equal to or greater than 95% of its </w:t>
            </w:r>
            <w:r w:rsidRPr="00EB7A63">
              <w:rPr>
                <w:i/>
              </w:rPr>
              <w:t>cleared ICAP</w:t>
            </w:r>
            <w:r w:rsidRPr="00EB7A63">
              <w:t xml:space="preserve"> into the host control area’s grid, and</w:t>
            </w:r>
          </w:p>
          <w:p w14:paraId="6EF72C41" w14:textId="17D48623" w:rsidR="00BC5387" w:rsidRPr="00EB7A63" w:rsidRDefault="00BC5387" w:rsidP="005972A4">
            <w:pPr>
              <w:pStyle w:val="BodyText"/>
            </w:pPr>
            <w:r w:rsidRPr="00EB7A63">
              <w:t>2. Successfully schedule</w:t>
            </w:r>
            <w:r w:rsidR="00274FEE" w:rsidRPr="00E75A56">
              <w:t>s</w:t>
            </w:r>
            <w:r w:rsidRPr="00E75A56">
              <w:t xml:space="preserve"> </w:t>
            </w:r>
            <w:r w:rsidR="00584027" w:rsidRPr="00E75A56">
              <w:t>in</w:t>
            </w:r>
            <w:r w:rsidR="00584027" w:rsidRPr="00EB7A63">
              <w:t xml:space="preserve"> the</w:t>
            </w:r>
            <w:r w:rsidR="005972A4">
              <w:t xml:space="preserve"> </w:t>
            </w:r>
            <w:r w:rsidR="005972A4" w:rsidRPr="005972A4">
              <w:rPr>
                <w:i/>
              </w:rPr>
              <w:t>day-ahead market</w:t>
            </w:r>
            <w:r w:rsidR="005972A4">
              <w:t xml:space="preserve"> and/or the</w:t>
            </w:r>
            <w:r w:rsidR="00584027" w:rsidRPr="00EB7A63">
              <w:t xml:space="preserve"> </w:t>
            </w:r>
            <w:r w:rsidR="00584027" w:rsidRPr="00EB7A63">
              <w:rPr>
                <w:i/>
              </w:rPr>
              <w:t xml:space="preserve">real-time market </w:t>
            </w:r>
            <w:r w:rsidRPr="00EB7A63">
              <w:t>the corresponding import transaction</w:t>
            </w:r>
            <w:bookmarkStart w:id="344" w:name="_Ref129769826"/>
            <w:r w:rsidRPr="00EB7A63">
              <w:rPr>
                <w:rStyle w:val="FootnoteReference"/>
              </w:rPr>
              <w:footnoteReference w:id="7"/>
            </w:r>
            <w:bookmarkEnd w:id="344"/>
            <w:r w:rsidRPr="00EB7A63">
              <w:t xml:space="preserve"> equal to or greater than its </w:t>
            </w:r>
            <w:r w:rsidRPr="00EB7A63">
              <w:rPr>
                <w:i/>
                <w:iCs/>
              </w:rPr>
              <w:t>cleared ICAP</w:t>
            </w:r>
            <w:r w:rsidRPr="00EB7A63">
              <w:t xml:space="preserve"> into Ontario for at least one of the four consecutive test hours</w:t>
            </w:r>
          </w:p>
        </w:tc>
        <w:tc>
          <w:tcPr>
            <w:tcW w:w="1035" w:type="pct"/>
          </w:tcPr>
          <w:p w14:paraId="1B699CD2" w14:textId="77777777" w:rsidR="00BC5387" w:rsidRPr="00EB7A63" w:rsidRDefault="00BC5387" w:rsidP="006151D8">
            <w:pPr>
              <w:pStyle w:val="BodyText"/>
            </w:pPr>
            <w:r w:rsidRPr="00EB7A63">
              <w:t>The test is a pass</w:t>
            </w:r>
          </w:p>
        </w:tc>
      </w:tr>
      <w:tr w:rsidR="00BC5387" w:rsidRPr="00EB7A63" w14:paraId="4D2C32A5" w14:textId="77777777" w:rsidTr="006151D8">
        <w:trPr>
          <w:trHeight w:val="738"/>
        </w:trPr>
        <w:tc>
          <w:tcPr>
            <w:tcW w:w="3965" w:type="pct"/>
          </w:tcPr>
          <w:p w14:paraId="6D83AB48" w14:textId="77777777" w:rsidR="00BC5387" w:rsidRPr="00EB7A63" w:rsidRDefault="00BC5387" w:rsidP="006151D8">
            <w:pPr>
              <w:pStyle w:val="BodyText"/>
            </w:pPr>
            <w:r w:rsidRPr="00EB7A63">
              <w:t xml:space="preserve">1. Demonstrates through its data submission, on average for any hour of its 4 consecutive hour test duration, an injection of electricity less than 95% of its </w:t>
            </w:r>
            <w:r w:rsidRPr="00EB7A63">
              <w:rPr>
                <w:i/>
                <w:iCs/>
              </w:rPr>
              <w:t>cleared ICAP</w:t>
            </w:r>
            <w:r w:rsidRPr="00EB7A63">
              <w:t xml:space="preserve"> into the host control area’s grid, or</w:t>
            </w:r>
          </w:p>
          <w:p w14:paraId="6F4EE636" w14:textId="2B04253A" w:rsidR="00BC5387" w:rsidRPr="00EB7A63" w:rsidRDefault="00BC5387" w:rsidP="006151D8">
            <w:pPr>
              <w:pStyle w:val="BodyText"/>
            </w:pPr>
            <w:r w:rsidRPr="00EB7A63">
              <w:t xml:space="preserve">2. Is unable to successfully schedule </w:t>
            </w:r>
            <w:r w:rsidR="00584027" w:rsidRPr="00EB7A63">
              <w:t xml:space="preserve">in the </w:t>
            </w:r>
            <w:r w:rsidR="005972A4" w:rsidRPr="005972A4">
              <w:rPr>
                <w:i/>
              </w:rPr>
              <w:t>day-ahead market</w:t>
            </w:r>
            <w:r w:rsidR="005972A4">
              <w:t xml:space="preserve"> and/or the</w:t>
            </w:r>
            <w:r w:rsidR="005972A4" w:rsidRPr="00EB7A63">
              <w:t xml:space="preserve"> </w:t>
            </w:r>
            <w:r w:rsidR="00584027" w:rsidRPr="00EB7A63">
              <w:rPr>
                <w:i/>
              </w:rPr>
              <w:t xml:space="preserve">real-time market </w:t>
            </w:r>
            <w:r w:rsidRPr="00EB7A63">
              <w:t>the corresponding import transaction</w:t>
            </w:r>
            <w:r w:rsidRPr="00EB7A63">
              <w:rPr>
                <w:vertAlign w:val="superscript"/>
              </w:rPr>
              <w:fldChar w:fldCharType="begin"/>
            </w:r>
            <w:r w:rsidRPr="00EB7A63">
              <w:rPr>
                <w:vertAlign w:val="superscript"/>
              </w:rPr>
              <w:instrText xml:space="preserve"> NOTEREF _Ref129769826 \h  \* MERGEFORMAT </w:instrText>
            </w:r>
            <w:r w:rsidRPr="00EB7A63">
              <w:rPr>
                <w:vertAlign w:val="superscript"/>
              </w:rPr>
            </w:r>
            <w:r w:rsidRPr="00EB7A63">
              <w:rPr>
                <w:vertAlign w:val="superscript"/>
              </w:rPr>
              <w:fldChar w:fldCharType="separate"/>
            </w:r>
            <w:r w:rsidR="00011A8E">
              <w:rPr>
                <w:vertAlign w:val="superscript"/>
              </w:rPr>
              <w:t>6</w:t>
            </w:r>
            <w:r w:rsidRPr="00EB7A63">
              <w:rPr>
                <w:vertAlign w:val="superscript"/>
              </w:rPr>
              <w:fldChar w:fldCharType="end"/>
            </w:r>
            <w:r w:rsidRPr="00EB7A63">
              <w:t xml:space="preserve"> equal to or greater than its </w:t>
            </w:r>
            <w:r w:rsidRPr="00EB7A63">
              <w:rPr>
                <w:i/>
                <w:iCs/>
              </w:rPr>
              <w:t>cleared ICAP</w:t>
            </w:r>
            <w:r w:rsidRPr="00EB7A63">
              <w:t xml:space="preserve"> into Ontario for at least one of the four consecutive test hours</w:t>
            </w:r>
          </w:p>
        </w:tc>
        <w:tc>
          <w:tcPr>
            <w:tcW w:w="1035" w:type="pct"/>
          </w:tcPr>
          <w:p w14:paraId="40E2859A" w14:textId="77777777" w:rsidR="00BC5387" w:rsidRPr="00EB7A63" w:rsidRDefault="00BC5387" w:rsidP="006151D8">
            <w:pPr>
              <w:pStyle w:val="BodyText"/>
            </w:pPr>
            <w:r w:rsidRPr="00EB7A63">
              <w:t>The test is a fail</w:t>
            </w:r>
          </w:p>
        </w:tc>
      </w:tr>
    </w:tbl>
    <w:p w14:paraId="339FCBA5" w14:textId="77777777" w:rsidR="00BC5387" w:rsidRDefault="00BC5387" w:rsidP="002C736C">
      <w:pPr>
        <w:spacing w:after="0" w:line="240" w:lineRule="auto"/>
      </w:pPr>
    </w:p>
    <w:p w14:paraId="14543B68" w14:textId="77777777" w:rsidR="00BC5387" w:rsidRDefault="00BC5387" w:rsidP="00BC5387">
      <w:pPr>
        <w:spacing w:line="259" w:lineRule="auto"/>
      </w:pPr>
      <w:r>
        <w:lastRenderedPageBreak/>
        <w:t xml:space="preserve">Following the assessment of the </w:t>
      </w:r>
      <w:r>
        <w:rPr>
          <w:i/>
        </w:rPr>
        <w:t xml:space="preserve">capacity auction capacity test </w:t>
      </w:r>
      <w:r>
        <w:t xml:space="preserve">by the </w:t>
      </w:r>
      <w:r>
        <w:rPr>
          <w:i/>
        </w:rPr>
        <w:t xml:space="preserve">IESO, </w:t>
      </w:r>
      <w:r>
        <w:t xml:space="preserve">the </w:t>
      </w:r>
      <w:r>
        <w:rPr>
          <w:i/>
        </w:rPr>
        <w:t xml:space="preserve">IESO </w:t>
      </w:r>
      <w:r>
        <w:t xml:space="preserve">shall notify the </w:t>
      </w:r>
      <w:r>
        <w:rPr>
          <w:i/>
        </w:rPr>
        <w:t xml:space="preserve">capacity market participant </w:t>
      </w:r>
      <w:r>
        <w:t>of the result including the following information:</w:t>
      </w:r>
    </w:p>
    <w:p w14:paraId="7E77BCAD" w14:textId="77777777" w:rsidR="00BC5387" w:rsidRDefault="00BC5387" w:rsidP="00EC2560">
      <w:pPr>
        <w:pStyle w:val="ListParagraph"/>
        <w:numPr>
          <w:ilvl w:val="0"/>
          <w:numId w:val="86"/>
        </w:numPr>
        <w:spacing w:after="80" w:line="259" w:lineRule="auto"/>
        <w:contextualSpacing/>
      </w:pPr>
      <w:r>
        <w:t>Confirmation of the day, hours and intervals used in the assessment</w:t>
      </w:r>
    </w:p>
    <w:p w14:paraId="528E2604" w14:textId="77777777" w:rsidR="00BC5387" w:rsidRDefault="00BC5387" w:rsidP="00EC2560">
      <w:pPr>
        <w:pStyle w:val="ListParagraph"/>
        <w:numPr>
          <w:ilvl w:val="0"/>
          <w:numId w:val="86"/>
        </w:numPr>
        <w:spacing w:after="80" w:line="259" w:lineRule="auto"/>
        <w:contextualSpacing/>
      </w:pPr>
      <w:r>
        <w:t xml:space="preserve">The amount of </w:t>
      </w:r>
      <w:r>
        <w:rPr>
          <w:i/>
        </w:rPr>
        <w:t xml:space="preserve">auction capacity </w:t>
      </w:r>
      <w:r>
        <w:t xml:space="preserve">determined to have been delivered by the </w:t>
      </w:r>
      <w:r>
        <w:rPr>
          <w:i/>
        </w:rPr>
        <w:t xml:space="preserve">capacity auction resource </w:t>
      </w:r>
      <w:r>
        <w:t>over the test duration</w:t>
      </w:r>
    </w:p>
    <w:p w14:paraId="32555A52" w14:textId="77777777" w:rsidR="00BC5387" w:rsidRPr="00E75A56" w:rsidRDefault="00BC5387" w:rsidP="00EC2560">
      <w:pPr>
        <w:pStyle w:val="ListParagraph"/>
        <w:numPr>
          <w:ilvl w:val="0"/>
          <w:numId w:val="86"/>
        </w:numPr>
        <w:spacing w:after="80" w:line="259" w:lineRule="auto"/>
        <w:contextualSpacing/>
      </w:pPr>
      <w:r>
        <w:t xml:space="preserve">Confirmation of whether the </w:t>
      </w:r>
      <w:r w:rsidRPr="547BB517">
        <w:rPr>
          <w:i/>
          <w:iCs/>
        </w:rPr>
        <w:t xml:space="preserve">generator-backed capacity import resource </w:t>
      </w:r>
      <w:r>
        <w:t xml:space="preserve">has passed or failed the </w:t>
      </w:r>
      <w:r w:rsidRPr="547BB517">
        <w:rPr>
          <w:i/>
          <w:iCs/>
        </w:rPr>
        <w:t xml:space="preserve">capacity auction capacity test </w:t>
      </w:r>
      <w:r>
        <w:t xml:space="preserve">in accordance with the </w:t>
      </w:r>
      <w:r w:rsidRPr="00E75A56">
        <w:t>parameters detailed in Table 5-3</w:t>
      </w:r>
    </w:p>
    <w:p w14:paraId="4D830123" w14:textId="77777777" w:rsidR="00001EE9" w:rsidRPr="00930171" w:rsidRDefault="00001EE9" w:rsidP="005205ED">
      <w:pPr>
        <w:spacing w:before="360" w:line="259" w:lineRule="auto"/>
        <w:rPr>
          <w:rFonts w:eastAsia="Calibri" w:cs="Tahoma"/>
          <w:b/>
          <w:bCs/>
          <w:i/>
          <w:iCs/>
          <w:color w:val="000000" w:themeColor="text1"/>
        </w:rPr>
      </w:pPr>
      <w:r w:rsidRPr="00930171">
        <w:rPr>
          <w:rFonts w:eastAsia="Calibri" w:cs="Tahoma"/>
          <w:b/>
          <w:bCs/>
          <w:color w:val="000000" w:themeColor="text1"/>
        </w:rPr>
        <w:t>PAF Delivered MW</w:t>
      </w:r>
    </w:p>
    <w:p w14:paraId="35CF7ACD" w14:textId="77777777" w:rsidR="00001EE9" w:rsidRPr="00930171" w:rsidRDefault="00001EE9" w:rsidP="00001EE9">
      <w:pPr>
        <w:spacing w:after="160" w:line="257" w:lineRule="auto"/>
        <w:rPr>
          <w:rFonts w:eastAsia="Calibri" w:cs="Tahoma"/>
          <w:color w:val="000000" w:themeColor="text1"/>
          <w:szCs w:val="22"/>
        </w:rPr>
      </w:pPr>
      <w:r w:rsidRPr="00930171">
        <w:rPr>
          <w:rFonts w:eastAsia="Calibri" w:cs="Tahoma"/>
          <w:color w:val="000000" w:themeColor="text1"/>
          <w:szCs w:val="22"/>
        </w:rPr>
        <w:t xml:space="preserve">If the </w:t>
      </w:r>
      <w:r w:rsidRPr="00930171">
        <w:rPr>
          <w:rFonts w:eastAsia="Calibri" w:cs="Tahoma"/>
          <w:i/>
          <w:iCs/>
          <w:szCs w:val="22"/>
        </w:rPr>
        <w:t>generator-backed</w:t>
      </w:r>
      <w:r w:rsidRPr="00930171">
        <w:rPr>
          <w:rFonts w:eastAsia="Calibri" w:cs="Tahoma"/>
          <w:szCs w:val="22"/>
        </w:rPr>
        <w:t xml:space="preserve"> </w:t>
      </w:r>
      <w:r w:rsidRPr="00930171">
        <w:rPr>
          <w:rFonts w:eastAsia="Calibri" w:cs="Tahoma"/>
          <w:i/>
          <w:iCs/>
          <w:szCs w:val="22"/>
        </w:rPr>
        <w:t xml:space="preserve">capacity import resource </w:t>
      </w:r>
      <w:r w:rsidRPr="00930171">
        <w:rPr>
          <w:rFonts w:eastAsia="Calibri" w:cs="Tahoma"/>
          <w:szCs w:val="22"/>
        </w:rPr>
        <w:t xml:space="preserve">fails the </w:t>
      </w:r>
      <w:r w:rsidRPr="00930171">
        <w:rPr>
          <w:rFonts w:eastAsia="Calibri" w:cs="Tahoma"/>
          <w:i/>
          <w:iCs/>
          <w:szCs w:val="22"/>
        </w:rPr>
        <w:t xml:space="preserve">capacity auction capacity test, </w:t>
      </w:r>
      <w:r w:rsidRPr="00930171">
        <w:rPr>
          <w:rFonts w:eastAsia="Calibri" w:cs="Tahoma"/>
          <w:szCs w:val="22"/>
        </w:rPr>
        <w:t>the</w:t>
      </w:r>
      <w:r w:rsidRPr="00930171">
        <w:rPr>
          <w:rFonts w:eastAsia="Calibri" w:cs="Tahoma"/>
          <w:i/>
          <w:iCs/>
          <w:szCs w:val="22"/>
        </w:rPr>
        <w:t xml:space="preserve"> IESO </w:t>
      </w:r>
      <w:r w:rsidRPr="00930171">
        <w:rPr>
          <w:rFonts w:eastAsia="Calibri" w:cs="Tahoma"/>
          <w:szCs w:val="22"/>
        </w:rPr>
        <w:t xml:space="preserve">will determine the </w:t>
      </w:r>
      <w:r w:rsidRPr="00930171">
        <w:rPr>
          <w:rFonts w:eastAsia="Calibri" w:cs="Tahoma"/>
          <w:i/>
          <w:iCs/>
          <w:szCs w:val="22"/>
        </w:rPr>
        <w:t xml:space="preserve">performance adjustment factor </w:t>
      </w:r>
      <w:r w:rsidRPr="00930171">
        <w:rPr>
          <w:rFonts w:eastAsia="Calibri" w:cs="Tahoma"/>
          <w:szCs w:val="22"/>
        </w:rPr>
        <w:t xml:space="preserve">pursuant to section 3.3.2 of this </w:t>
      </w:r>
      <w:r w:rsidRPr="00930171">
        <w:rPr>
          <w:rFonts w:eastAsia="Calibri" w:cs="Tahoma"/>
          <w:i/>
          <w:iCs/>
          <w:szCs w:val="22"/>
        </w:rPr>
        <w:t>market manual</w:t>
      </w:r>
      <w:r w:rsidRPr="00930171">
        <w:rPr>
          <w:rFonts w:eastAsia="Calibri" w:cs="Tahoma"/>
          <w:szCs w:val="22"/>
        </w:rPr>
        <w:t xml:space="preserve"> using the PAF Delivered MW value</w:t>
      </w:r>
      <w:r w:rsidRPr="00930171">
        <w:rPr>
          <w:rFonts w:eastAsia="Calibri" w:cs="Tahoma"/>
          <w:i/>
          <w:iCs/>
          <w:szCs w:val="22"/>
        </w:rPr>
        <w:t>.</w:t>
      </w:r>
    </w:p>
    <w:p w14:paraId="73A6D134" w14:textId="77777777" w:rsidR="00001EE9" w:rsidRPr="00930171" w:rsidRDefault="00001EE9" w:rsidP="00001EE9">
      <w:pPr>
        <w:pStyle w:val="BodyText"/>
        <w:spacing w:before="240" w:line="259" w:lineRule="auto"/>
        <w:rPr>
          <w:rFonts w:eastAsia="Calibri" w:cs="Tahoma"/>
          <w:color w:val="000000" w:themeColor="text1"/>
        </w:rPr>
      </w:pPr>
      <w:r w:rsidRPr="00930171">
        <w:rPr>
          <w:rFonts w:eastAsia="Calibri" w:cs="Tahoma"/>
          <w:color w:val="000000" w:themeColor="text1"/>
        </w:rPr>
        <w:t xml:space="preserve">The PAF Delivered MW is the four-hour average injection of </w:t>
      </w:r>
      <w:r w:rsidRPr="00930171">
        <w:rPr>
          <w:rFonts w:eastAsia="Calibri" w:cs="Tahoma"/>
          <w:i/>
          <w:iCs/>
          <w:color w:val="000000" w:themeColor="text1"/>
        </w:rPr>
        <w:t xml:space="preserve">energy </w:t>
      </w:r>
      <w:r w:rsidRPr="00930171">
        <w:rPr>
          <w:rFonts w:eastAsia="Calibri" w:cs="Tahoma"/>
          <w:color w:val="000000" w:themeColor="text1"/>
        </w:rPr>
        <w:t xml:space="preserve">by the </w:t>
      </w:r>
      <w:r w:rsidRPr="00930171">
        <w:rPr>
          <w:rFonts w:eastAsia="Calibri" w:cs="Tahoma"/>
          <w:i/>
          <w:iCs/>
          <w:color w:val="000000" w:themeColor="text1"/>
        </w:rPr>
        <w:t xml:space="preserve">generator-backed import contributors </w:t>
      </w:r>
      <w:r w:rsidRPr="00930171">
        <w:rPr>
          <w:rFonts w:eastAsia="Calibri" w:cs="Tahoma"/>
          <w:color w:val="000000" w:themeColor="text1"/>
        </w:rPr>
        <w:t xml:space="preserve">in the </w:t>
      </w:r>
      <w:r w:rsidRPr="00930171">
        <w:rPr>
          <w:rFonts w:eastAsia="Calibri" w:cs="Tahoma"/>
          <w:i/>
          <w:iCs/>
          <w:color w:val="000000" w:themeColor="text1"/>
        </w:rPr>
        <w:t>capacity auction capacity test</w:t>
      </w:r>
      <w:r w:rsidRPr="00930171">
        <w:rPr>
          <w:rFonts w:eastAsia="Calibri" w:cs="Tahoma"/>
          <w:color w:val="000000" w:themeColor="text1"/>
        </w:rPr>
        <w:t xml:space="preserve">. If the PAF Delivered MW value is greater than 95% of the </w:t>
      </w:r>
      <w:r w:rsidRPr="00930171">
        <w:rPr>
          <w:rFonts w:eastAsia="Calibri" w:cs="Tahoma"/>
          <w:i/>
          <w:iCs/>
          <w:color w:val="000000" w:themeColor="text1"/>
        </w:rPr>
        <w:t>generator-backed import resource</w:t>
      </w:r>
      <w:r w:rsidRPr="00930171">
        <w:rPr>
          <w:rFonts w:eastAsia="Calibri" w:cs="Tahoma"/>
          <w:color w:val="000000" w:themeColor="text1"/>
        </w:rPr>
        <w:t xml:space="preserve">’s </w:t>
      </w:r>
      <w:r w:rsidRPr="00930171">
        <w:rPr>
          <w:rFonts w:eastAsia="Calibri" w:cs="Tahoma"/>
          <w:i/>
          <w:iCs/>
          <w:color w:val="000000" w:themeColor="text1"/>
        </w:rPr>
        <w:t xml:space="preserve">cleared ICAP, </w:t>
      </w:r>
      <w:r w:rsidRPr="00930171">
        <w:rPr>
          <w:rFonts w:eastAsia="Calibri" w:cs="Tahoma"/>
          <w:color w:val="000000" w:themeColor="text1"/>
        </w:rPr>
        <w:t xml:space="preserve">then the PAF Delivered MW will be equal to 95% of the </w:t>
      </w:r>
      <w:r w:rsidRPr="00930171">
        <w:rPr>
          <w:rFonts w:eastAsia="Calibri" w:cs="Tahoma"/>
          <w:i/>
          <w:iCs/>
          <w:color w:val="000000" w:themeColor="text1"/>
        </w:rPr>
        <w:t>cleared ICAP</w:t>
      </w:r>
      <w:r w:rsidRPr="00930171">
        <w:rPr>
          <w:rFonts w:eastAsia="Calibri" w:cs="Tahoma"/>
          <w:color w:val="000000" w:themeColor="text1"/>
        </w:rPr>
        <w:t>.</w:t>
      </w:r>
    </w:p>
    <w:p w14:paraId="612E23DB" w14:textId="77777777" w:rsidR="002B2035" w:rsidRDefault="002B2035" w:rsidP="005205ED">
      <w:pPr>
        <w:spacing w:before="360"/>
        <w:rPr>
          <w:b/>
        </w:rPr>
      </w:pPr>
      <w:r>
        <w:rPr>
          <w:b/>
        </w:rPr>
        <w:t>Allowable Exceptions</w:t>
      </w:r>
    </w:p>
    <w:p w14:paraId="4222702F" w14:textId="61691964" w:rsidR="002B2035" w:rsidRDefault="00BC5387" w:rsidP="002B2035">
      <w:pPr>
        <w:tabs>
          <w:tab w:val="left" w:pos="720"/>
        </w:tabs>
      </w:pPr>
      <w:r>
        <w:t>T</w:t>
      </w:r>
      <w:r w:rsidR="002B2035">
        <w:t xml:space="preserve">he </w:t>
      </w:r>
      <w:r w:rsidR="002B2035" w:rsidRPr="00FD335C">
        <w:rPr>
          <w:i/>
        </w:rPr>
        <w:t>IESO</w:t>
      </w:r>
      <w:r w:rsidR="002B2035">
        <w:t xml:space="preserve"> </w:t>
      </w:r>
      <w:r w:rsidR="003B6CD4">
        <w:t xml:space="preserve">will, if the circumstances permit, </w:t>
      </w:r>
      <w:r w:rsidR="002B2035">
        <w:t>schedul</w:t>
      </w:r>
      <w:r w:rsidR="003B6CD4">
        <w:t>e</w:t>
      </w:r>
      <w:r w:rsidR="002B2035">
        <w:t xml:space="preserve"> a second testing window if a </w:t>
      </w:r>
      <w:r w:rsidR="002B2035">
        <w:rPr>
          <w:i/>
        </w:rPr>
        <w:t xml:space="preserve">generator-backed capacity </w:t>
      </w:r>
      <w:r w:rsidR="003B6CD4">
        <w:rPr>
          <w:i/>
        </w:rPr>
        <w:t>import</w:t>
      </w:r>
      <w:r w:rsidR="003B6CD4" w:rsidRPr="49F3C474">
        <w:rPr>
          <w:i/>
          <w:iCs/>
        </w:rPr>
        <w:t xml:space="preserve"> </w:t>
      </w:r>
      <w:r w:rsidR="002B2035">
        <w:rPr>
          <w:i/>
        </w:rPr>
        <w:t xml:space="preserve">resource </w:t>
      </w:r>
      <w:r w:rsidR="002B2035">
        <w:t xml:space="preserve">is unable to complete the </w:t>
      </w:r>
      <w:r w:rsidR="002B2035">
        <w:rPr>
          <w:i/>
        </w:rPr>
        <w:t xml:space="preserve">capacity auction capacity test </w:t>
      </w:r>
      <w:r w:rsidR="002B2035">
        <w:t xml:space="preserve">during the entirety of the first </w:t>
      </w:r>
      <w:r w:rsidR="003B6CD4">
        <w:t xml:space="preserve">two months of the </w:t>
      </w:r>
      <w:r w:rsidR="003B6CD4" w:rsidRPr="009E5ED9">
        <w:rPr>
          <w:i/>
        </w:rPr>
        <w:t>obligation period</w:t>
      </w:r>
      <w:r w:rsidR="003B6CD4">
        <w:rPr>
          <w:i/>
        </w:rPr>
        <w:t xml:space="preserve"> </w:t>
      </w:r>
      <w:r w:rsidR="003B6CD4">
        <w:t>in the following circumstances</w:t>
      </w:r>
      <w:r w:rsidR="002B2035">
        <w:t>.</w:t>
      </w:r>
      <w:r w:rsidR="00EB7A63">
        <w:t xml:space="preserve"> </w:t>
      </w:r>
    </w:p>
    <w:p w14:paraId="3E369CEE" w14:textId="4FF357FD" w:rsidR="002B2035" w:rsidRDefault="003B6CD4" w:rsidP="00EC2560">
      <w:pPr>
        <w:pStyle w:val="ListParagraph"/>
        <w:numPr>
          <w:ilvl w:val="0"/>
          <w:numId w:val="72"/>
        </w:numPr>
        <w:tabs>
          <w:tab w:val="left" w:pos="720"/>
        </w:tabs>
        <w:spacing w:after="80" w:line="240" w:lineRule="auto"/>
        <w:contextualSpacing/>
      </w:pPr>
      <w:r>
        <w:t xml:space="preserve">The </w:t>
      </w:r>
      <w:r>
        <w:rPr>
          <w:i/>
        </w:rPr>
        <w:t>generator-backed capacity auction import</w:t>
      </w:r>
      <w:r w:rsidRPr="49F3C474">
        <w:rPr>
          <w:i/>
          <w:iCs/>
        </w:rPr>
        <w:t xml:space="preserve"> resource </w:t>
      </w:r>
      <w:r>
        <w:t xml:space="preserve">is unable to complete the </w:t>
      </w:r>
      <w:r w:rsidRPr="49F3C474">
        <w:rPr>
          <w:i/>
          <w:iCs/>
        </w:rPr>
        <w:t>capacity auction capacity test</w:t>
      </w:r>
      <w:r>
        <w:t xml:space="preserve"> during the testing window due to a </w:t>
      </w:r>
      <w:r w:rsidR="002B2035">
        <w:t xml:space="preserve">due to a </w:t>
      </w:r>
      <w:r w:rsidR="002B2035">
        <w:rPr>
          <w:i/>
        </w:rPr>
        <w:t xml:space="preserve">force majeure </w:t>
      </w:r>
      <w:r w:rsidR="002B2035" w:rsidRPr="002F66ED">
        <w:rPr>
          <w:i/>
        </w:rPr>
        <w:t>event</w:t>
      </w:r>
      <w:r w:rsidR="002B2035">
        <w:t>.</w:t>
      </w:r>
      <w:r w:rsidR="00EB7A63">
        <w:t xml:space="preserve"> </w:t>
      </w:r>
      <w:r w:rsidR="002B2035">
        <w:t xml:space="preserve">In such cases, the </w:t>
      </w:r>
      <w:r w:rsidR="002B2035">
        <w:rPr>
          <w:i/>
        </w:rPr>
        <w:t xml:space="preserve">capacity market participant </w:t>
      </w:r>
      <w:r w:rsidR="002B2035">
        <w:t xml:space="preserve">must adhere to the force majeure requirements as outlined in </w:t>
      </w:r>
      <w:r w:rsidR="006403E8" w:rsidRPr="00B0329A">
        <w:rPr>
          <w:b/>
        </w:rPr>
        <w:t xml:space="preserve">MR Ch.1 </w:t>
      </w:r>
      <w:r w:rsidR="00C93195" w:rsidRPr="00B0329A">
        <w:rPr>
          <w:b/>
        </w:rPr>
        <w:t>s.</w:t>
      </w:r>
      <w:r w:rsidR="006403E8" w:rsidRPr="00B0329A">
        <w:rPr>
          <w:b/>
        </w:rPr>
        <w:t>13.3</w:t>
      </w:r>
      <w:r w:rsidR="002B2035">
        <w:rPr>
          <w:i/>
        </w:rPr>
        <w:t xml:space="preserve">, </w:t>
      </w:r>
      <w:r w:rsidR="002B2035">
        <w:t xml:space="preserve">and also must notify the </w:t>
      </w:r>
      <w:r w:rsidR="002B2035" w:rsidRPr="0052284C">
        <w:rPr>
          <w:i/>
        </w:rPr>
        <w:t>IESO</w:t>
      </w:r>
      <w:r w:rsidR="002B2035">
        <w:t xml:space="preserve"> of the inability to complete the </w:t>
      </w:r>
      <w:r w:rsidR="002B2035">
        <w:rPr>
          <w:i/>
        </w:rPr>
        <w:t xml:space="preserve">capacity auction capacity test </w:t>
      </w:r>
      <w:r w:rsidR="002B2035">
        <w:t xml:space="preserve">by emailing </w:t>
      </w:r>
      <w:hyperlink r:id="rId53" w:history="1">
        <w:r w:rsidR="002B2035" w:rsidRPr="006D0125">
          <w:rPr>
            <w:rStyle w:val="Hyperlink"/>
          </w:rPr>
          <w:t>capacity.auction@ieso.ca</w:t>
        </w:r>
      </w:hyperlink>
      <w:r w:rsidR="002B2035">
        <w:t xml:space="preserve"> no later than 5 </w:t>
      </w:r>
      <w:r w:rsidR="002B2035">
        <w:rPr>
          <w:i/>
        </w:rPr>
        <w:t xml:space="preserve">business days </w:t>
      </w:r>
      <w:r w:rsidR="002B2035">
        <w:t>following the end of the testing window</w:t>
      </w:r>
      <w:r w:rsidR="002B2035">
        <w:rPr>
          <w:i/>
        </w:rPr>
        <w:t>.</w:t>
      </w:r>
      <w:r w:rsidR="00EB7A63">
        <w:rPr>
          <w:i/>
        </w:rPr>
        <w:t xml:space="preserve"> </w:t>
      </w:r>
      <w:r w:rsidR="002B2035">
        <w:t xml:space="preserve">In the email, the </w:t>
      </w:r>
      <w:r w:rsidR="002B2035">
        <w:rPr>
          <w:i/>
        </w:rPr>
        <w:t xml:space="preserve">capacity market participant </w:t>
      </w:r>
      <w:r w:rsidR="002B2035">
        <w:t xml:space="preserve">must provide proof that they have adhered to the force majeure requirements in the </w:t>
      </w:r>
      <w:r w:rsidR="002B2035">
        <w:rPr>
          <w:i/>
        </w:rPr>
        <w:t>market rules.</w:t>
      </w:r>
      <w:r w:rsidR="002B2035">
        <w:t xml:space="preserve"> </w:t>
      </w:r>
    </w:p>
    <w:p w14:paraId="4F677CF4" w14:textId="02F55BAE" w:rsidR="003B6CD4" w:rsidRPr="000C4C50" w:rsidRDefault="005668C3" w:rsidP="00EC2560">
      <w:pPr>
        <w:pStyle w:val="ListParagraph"/>
        <w:numPr>
          <w:ilvl w:val="0"/>
          <w:numId w:val="72"/>
        </w:numPr>
        <w:tabs>
          <w:tab w:val="left" w:pos="720"/>
        </w:tabs>
        <w:spacing w:after="80" w:line="240" w:lineRule="auto"/>
        <w:contextualSpacing/>
      </w:pPr>
      <w:r>
        <w:t>Subject to section 5.3.6, t</w:t>
      </w:r>
      <w:r w:rsidR="003B6CD4">
        <w:t xml:space="preserve">he </w:t>
      </w:r>
      <w:r w:rsidR="003B6CD4" w:rsidRPr="17E32086">
        <w:rPr>
          <w:i/>
          <w:iCs/>
        </w:rPr>
        <w:t xml:space="preserve">generator-backed capacity auction eligible import resource </w:t>
      </w:r>
      <w:r w:rsidR="003B6CD4">
        <w:t xml:space="preserve">is unable to complete the </w:t>
      </w:r>
      <w:r w:rsidR="003B6CD4" w:rsidRPr="17E32086">
        <w:rPr>
          <w:i/>
          <w:iCs/>
        </w:rPr>
        <w:t xml:space="preserve">capacity auction capacity test </w:t>
      </w:r>
      <w:r w:rsidR="003B6CD4">
        <w:t xml:space="preserve">during the testing window due to a bona fide and legitimate reason as outlined in </w:t>
      </w:r>
      <w:r w:rsidR="00EB2CB1">
        <w:t xml:space="preserve">MR </w:t>
      </w:r>
      <w:r w:rsidR="00C93195">
        <w:t>Ch.7</w:t>
      </w:r>
      <w:r w:rsidR="006403E8">
        <w:t xml:space="preserve"> </w:t>
      </w:r>
      <w:r w:rsidR="00EB2CB1">
        <w:t>s.</w:t>
      </w:r>
      <w:r w:rsidR="006403E8">
        <w:t>7.5.8A</w:t>
      </w:r>
      <w:r w:rsidR="003B6CD4" w:rsidRPr="17E32086">
        <w:rPr>
          <w:i/>
          <w:iCs/>
        </w:rPr>
        <w:t>.</w:t>
      </w:r>
      <w:r w:rsidR="00EB7A63">
        <w:rPr>
          <w:i/>
          <w:iCs/>
        </w:rPr>
        <w:t xml:space="preserve"> </w:t>
      </w:r>
      <w:r w:rsidR="003B6CD4">
        <w:t xml:space="preserve">In such circumstances, the </w:t>
      </w:r>
      <w:r w:rsidR="003B6CD4" w:rsidRPr="17E32086">
        <w:rPr>
          <w:i/>
          <w:iCs/>
        </w:rPr>
        <w:t xml:space="preserve">capacity market participant </w:t>
      </w:r>
      <w:r w:rsidR="003B6CD4">
        <w:t xml:space="preserve">must notify the </w:t>
      </w:r>
      <w:r w:rsidR="003B6CD4" w:rsidRPr="17E32086">
        <w:rPr>
          <w:i/>
          <w:iCs/>
        </w:rPr>
        <w:t>IESO</w:t>
      </w:r>
      <w:r w:rsidR="003B6CD4">
        <w:t xml:space="preserve"> of the inability to complete the </w:t>
      </w:r>
      <w:r w:rsidR="003B6CD4" w:rsidRPr="17E32086">
        <w:rPr>
          <w:i/>
          <w:iCs/>
        </w:rPr>
        <w:t xml:space="preserve">capacity auction capacity test </w:t>
      </w:r>
      <w:r w:rsidR="003B6CD4">
        <w:t xml:space="preserve">by emailing </w:t>
      </w:r>
      <w:hyperlink r:id="rId54" w:history="1">
        <w:r w:rsidR="003B6CD4" w:rsidRPr="17E32086">
          <w:rPr>
            <w:rStyle w:val="Hyperlink"/>
          </w:rPr>
          <w:t>capacity.auction@ieso.ca</w:t>
        </w:r>
      </w:hyperlink>
      <w:r w:rsidR="003B6CD4">
        <w:t xml:space="preserve"> no later than 5 </w:t>
      </w:r>
      <w:r w:rsidR="003B6CD4" w:rsidRPr="17E32086">
        <w:rPr>
          <w:i/>
          <w:iCs/>
        </w:rPr>
        <w:t xml:space="preserve">business days </w:t>
      </w:r>
      <w:r w:rsidR="003B6CD4">
        <w:t>following the end of the testing window</w:t>
      </w:r>
      <w:r w:rsidR="003B6CD4" w:rsidRPr="17E32086">
        <w:rPr>
          <w:i/>
          <w:iCs/>
        </w:rPr>
        <w:t xml:space="preserve">. </w:t>
      </w:r>
      <w:r w:rsidR="003B6CD4">
        <w:t xml:space="preserve">In the email, the </w:t>
      </w:r>
      <w:r w:rsidR="003B6CD4" w:rsidRPr="17E32086">
        <w:rPr>
          <w:i/>
          <w:iCs/>
        </w:rPr>
        <w:t xml:space="preserve">capacity market participant </w:t>
      </w:r>
      <w:r w:rsidR="003B6CD4">
        <w:t xml:space="preserve">must provide proof that the </w:t>
      </w:r>
      <w:r w:rsidR="003B6CD4" w:rsidRPr="17E32086">
        <w:rPr>
          <w:i/>
          <w:iCs/>
        </w:rPr>
        <w:t xml:space="preserve">IESO </w:t>
      </w:r>
      <w:r w:rsidR="003B6CD4">
        <w:t>has been notified and has approved the bona fide or legitimate reason</w:t>
      </w:r>
      <w:r w:rsidR="003B6CD4" w:rsidRPr="17E32086">
        <w:rPr>
          <w:i/>
          <w:iCs/>
        </w:rPr>
        <w:t>.</w:t>
      </w:r>
    </w:p>
    <w:p w14:paraId="6052C653" w14:textId="3E05B83F" w:rsidR="003B6CD4" w:rsidRPr="00430091" w:rsidRDefault="00A61182" w:rsidP="005E3D5C">
      <w:pPr>
        <w:pStyle w:val="Heading5"/>
      </w:pPr>
      <w:r>
        <w:lastRenderedPageBreak/>
        <w:t>5.3.</w:t>
      </w:r>
      <w:r w:rsidR="00035039">
        <w:t>5</w:t>
      </w:r>
      <w:r>
        <w:t>.2</w:t>
      </w:r>
      <w:r>
        <w:tab/>
      </w:r>
      <w:r w:rsidR="003B6CD4" w:rsidRPr="00430091">
        <w:t xml:space="preserve">Capacity Auction Dispatch Tests </w:t>
      </w:r>
    </w:p>
    <w:p w14:paraId="628F55BC" w14:textId="2F9CE7A1" w:rsidR="003B6CD4" w:rsidRPr="00440D25" w:rsidRDefault="003B6CD4" w:rsidP="003B6CD4">
      <w:pPr>
        <w:pStyle w:val="BodyText"/>
        <w:rPr>
          <w:rFonts w:eastAsiaTheme="minorEastAsia"/>
        </w:rPr>
      </w:pPr>
      <w:r w:rsidRPr="009B744B">
        <w:rPr>
          <w:rFonts w:eastAsiaTheme="minorEastAsia"/>
        </w:rPr>
        <w:t>(</w:t>
      </w:r>
      <w:r w:rsidR="00EB2CB1">
        <w:rPr>
          <w:rFonts w:eastAsiaTheme="minorEastAsia"/>
        </w:rPr>
        <w:t>MR</w:t>
      </w:r>
      <w:r w:rsidR="00C93195">
        <w:rPr>
          <w:rFonts w:eastAsiaTheme="minorEastAsia"/>
        </w:rPr>
        <w:t xml:space="preserve"> Ch.7</w:t>
      </w:r>
      <w:r>
        <w:rPr>
          <w:rFonts w:eastAsiaTheme="minorEastAsia"/>
        </w:rPr>
        <w:t xml:space="preserve"> </w:t>
      </w:r>
      <w:r w:rsidRPr="009B744B">
        <w:rPr>
          <w:rFonts w:eastAsiaTheme="minorEastAsia"/>
        </w:rPr>
        <w:t>s</w:t>
      </w:r>
      <w:r w:rsidR="00C93195">
        <w:rPr>
          <w:rFonts w:eastAsiaTheme="minorEastAsia"/>
        </w:rPr>
        <w:t>s.</w:t>
      </w:r>
      <w:r w:rsidRPr="009B744B">
        <w:rPr>
          <w:rFonts w:eastAsiaTheme="minorEastAsia"/>
        </w:rPr>
        <w:t xml:space="preserve">19.4.11, 19.5.7, 19.7.7, 19.11.7) </w:t>
      </w:r>
    </w:p>
    <w:p w14:paraId="2FD9099B" w14:textId="7AC1C364" w:rsidR="003B6CD4" w:rsidRPr="009B2853" w:rsidRDefault="003B6CD4" w:rsidP="003B6CD4">
      <w:pPr>
        <w:pStyle w:val="BodyText"/>
        <w:rPr>
          <w:strike/>
        </w:rPr>
      </w:pPr>
      <w:r w:rsidRPr="33484685">
        <w:rPr>
          <w:rFonts w:eastAsiaTheme="minorEastAsia"/>
        </w:rPr>
        <w:t xml:space="preserve">The </w:t>
      </w:r>
      <w:r w:rsidRPr="33484685">
        <w:rPr>
          <w:rFonts w:eastAsiaTheme="minorEastAsia"/>
          <w:i/>
          <w:iCs/>
        </w:rPr>
        <w:t xml:space="preserve">IESO </w:t>
      </w:r>
      <w:r w:rsidRPr="33484685">
        <w:rPr>
          <w:rFonts w:eastAsiaTheme="minorEastAsia"/>
        </w:rPr>
        <w:t xml:space="preserve">may perform up to two </w:t>
      </w:r>
      <w:r w:rsidRPr="33484685">
        <w:rPr>
          <w:rFonts w:eastAsiaTheme="minorEastAsia"/>
          <w:i/>
          <w:iCs/>
        </w:rPr>
        <w:t xml:space="preserve">capacity auction dispatch tests </w:t>
      </w:r>
      <w:r w:rsidRPr="33484685">
        <w:rPr>
          <w:rFonts w:eastAsiaTheme="minorEastAsia"/>
        </w:rPr>
        <w:t xml:space="preserve">per </w:t>
      </w:r>
      <w:r w:rsidRPr="33484685">
        <w:rPr>
          <w:rFonts w:eastAsiaTheme="minorEastAsia"/>
          <w:i/>
          <w:iCs/>
        </w:rPr>
        <w:t>obligation period</w:t>
      </w:r>
      <w:r w:rsidRPr="33484685">
        <w:rPr>
          <w:rFonts w:eastAsiaTheme="minorEastAsia"/>
        </w:rPr>
        <w:t xml:space="preserve">. </w:t>
      </w:r>
      <w:r w:rsidRPr="33484685">
        <w:rPr>
          <w:rFonts w:eastAsiaTheme="minorEastAsia"/>
          <w:i/>
          <w:iCs/>
        </w:rPr>
        <w:t>Capacity auction dispatch tests</w:t>
      </w:r>
      <w:r w:rsidRPr="33484685">
        <w:rPr>
          <w:rFonts w:eastAsiaTheme="minorEastAsia"/>
        </w:rPr>
        <w:t xml:space="preserve"> for all applicable </w:t>
      </w:r>
      <w:r w:rsidRPr="33484685">
        <w:rPr>
          <w:rFonts w:eastAsiaTheme="minorEastAsia"/>
          <w:i/>
          <w:iCs/>
        </w:rPr>
        <w:t xml:space="preserve">capacity auction resource </w:t>
      </w:r>
      <w:r w:rsidRPr="33484685">
        <w:rPr>
          <w:rFonts w:eastAsiaTheme="minorEastAsia"/>
        </w:rPr>
        <w:t xml:space="preserve">types will be scheduled </w:t>
      </w:r>
      <w:r w:rsidR="006403E8" w:rsidRPr="00EB7A63">
        <w:t xml:space="preserve">in the </w:t>
      </w:r>
      <w:r w:rsidR="006403E8" w:rsidRPr="00EB7A63">
        <w:rPr>
          <w:i/>
        </w:rPr>
        <w:t>real-time market</w:t>
      </w:r>
      <w:r w:rsidR="006403E8" w:rsidRPr="33484685">
        <w:rPr>
          <w:rFonts w:eastAsiaTheme="minorEastAsia"/>
        </w:rPr>
        <w:t xml:space="preserve"> </w:t>
      </w:r>
      <w:r w:rsidRPr="33484685">
        <w:rPr>
          <w:rFonts w:eastAsiaTheme="minorEastAsia"/>
        </w:rPr>
        <w:t xml:space="preserve">for a duration of up to four hours within the </w:t>
      </w:r>
      <w:r w:rsidRPr="33484685">
        <w:rPr>
          <w:rFonts w:eastAsiaTheme="minorEastAsia"/>
          <w:i/>
          <w:iCs/>
        </w:rPr>
        <w:t>availability window</w:t>
      </w:r>
      <w:r w:rsidRPr="33484685">
        <w:rPr>
          <w:rFonts w:eastAsiaTheme="minorEastAsia"/>
        </w:rPr>
        <w:t xml:space="preserve"> of the </w:t>
      </w:r>
      <w:r w:rsidRPr="33484685">
        <w:rPr>
          <w:rFonts w:eastAsiaTheme="minorEastAsia"/>
          <w:i/>
          <w:iCs/>
        </w:rPr>
        <w:t>dispatch day</w:t>
      </w:r>
      <w:r w:rsidRPr="33484685">
        <w:rPr>
          <w:rFonts w:eastAsiaTheme="minorEastAsia"/>
        </w:rPr>
        <w:t>.</w:t>
      </w:r>
      <w:r w:rsidR="00EB7A63">
        <w:rPr>
          <w:rFonts w:eastAsiaTheme="minorEastAsia"/>
        </w:rPr>
        <w:t xml:space="preserve"> </w:t>
      </w:r>
    </w:p>
    <w:p w14:paraId="34523FE6" w14:textId="77777777" w:rsidR="003B6CD4" w:rsidRPr="009962FD" w:rsidRDefault="003B6CD4" w:rsidP="003B6CD4">
      <w:pPr>
        <w:pStyle w:val="Heading5Nonumbering"/>
        <w:rPr>
          <w:rFonts w:asciiTheme="minorHAnsi" w:eastAsiaTheme="minorEastAsia" w:hAnsiTheme="minorHAnsi" w:cstheme="minorBidi"/>
        </w:rPr>
      </w:pPr>
      <w:r w:rsidRPr="009962FD">
        <w:t>Capacity Generation Resources, Capacity Storage Resources, and Capacity Dispatchable Load Resources</w:t>
      </w:r>
    </w:p>
    <w:p w14:paraId="7067A84E" w14:textId="77777777" w:rsidR="006403E8" w:rsidRPr="00770E17" w:rsidRDefault="006403E8" w:rsidP="006403E8">
      <w:pPr>
        <w:pStyle w:val="Default"/>
        <w:spacing w:after="60"/>
        <w:rPr>
          <w:rFonts w:ascii="Tahoma" w:hAnsi="Tahoma" w:cs="Tahoma"/>
          <w:color w:val="auto"/>
          <w:sz w:val="22"/>
          <w:szCs w:val="22"/>
        </w:rPr>
      </w:pPr>
      <w:r w:rsidRPr="00770E17">
        <w:rPr>
          <w:rFonts w:ascii="Tahoma" w:hAnsi="Tahoma" w:cs="Tahoma"/>
          <w:i/>
          <w:iCs/>
          <w:color w:val="auto"/>
          <w:sz w:val="22"/>
          <w:szCs w:val="22"/>
        </w:rPr>
        <w:t>Capacity auction dispatch tests</w:t>
      </w:r>
      <w:r w:rsidRPr="00770E17">
        <w:rPr>
          <w:rFonts w:ascii="Tahoma" w:hAnsi="Tahoma" w:cs="Tahoma"/>
          <w:color w:val="auto"/>
          <w:sz w:val="22"/>
          <w:szCs w:val="22"/>
        </w:rPr>
        <w:t xml:space="preserve"> for </w:t>
      </w:r>
      <w:r w:rsidRPr="00770E17">
        <w:rPr>
          <w:rFonts w:ascii="Tahoma" w:hAnsi="Tahoma" w:cs="Tahoma"/>
          <w:i/>
          <w:iCs/>
          <w:color w:val="auto"/>
          <w:sz w:val="22"/>
          <w:szCs w:val="22"/>
        </w:rPr>
        <w:t>capacity generation resources, capacity storage resource</w:t>
      </w:r>
      <w:r w:rsidRPr="00770E17">
        <w:rPr>
          <w:rFonts w:ascii="Tahoma" w:hAnsi="Tahoma" w:cs="Tahoma"/>
          <w:color w:val="auto"/>
          <w:sz w:val="22"/>
          <w:szCs w:val="22"/>
        </w:rPr>
        <w:t xml:space="preserve">s and </w:t>
      </w:r>
      <w:r w:rsidRPr="00770E17">
        <w:rPr>
          <w:rFonts w:ascii="Tahoma" w:hAnsi="Tahoma" w:cs="Tahoma"/>
          <w:i/>
          <w:iCs/>
          <w:color w:val="auto"/>
          <w:sz w:val="22"/>
          <w:szCs w:val="22"/>
        </w:rPr>
        <w:t>capacity dispatchable loads</w:t>
      </w:r>
      <w:r w:rsidRPr="00770E17">
        <w:rPr>
          <w:rFonts w:ascii="Tahoma" w:hAnsi="Tahoma" w:cs="Tahoma"/>
          <w:color w:val="auto"/>
          <w:sz w:val="22"/>
          <w:szCs w:val="22"/>
        </w:rPr>
        <w:t xml:space="preserve"> will be conducted as follows: </w:t>
      </w:r>
    </w:p>
    <w:p w14:paraId="53B0A91A" w14:textId="0654088B" w:rsidR="006403E8" w:rsidRPr="00770E17" w:rsidRDefault="006403E8" w:rsidP="00EC2560">
      <w:pPr>
        <w:pStyle w:val="Default"/>
        <w:numPr>
          <w:ilvl w:val="0"/>
          <w:numId w:val="68"/>
        </w:numPr>
        <w:spacing w:after="106"/>
        <w:ind w:left="720"/>
        <w:rPr>
          <w:rFonts w:ascii="Tahoma" w:hAnsi="Tahoma" w:cs="Tahoma"/>
          <w:color w:val="auto"/>
          <w:sz w:val="22"/>
          <w:szCs w:val="22"/>
        </w:rPr>
      </w:pPr>
      <w:r w:rsidRPr="00770E17">
        <w:rPr>
          <w:rFonts w:ascii="Tahoma" w:hAnsi="Tahoma" w:cs="Tahoma"/>
          <w:color w:val="auto"/>
          <w:sz w:val="22"/>
          <w:szCs w:val="22"/>
        </w:rPr>
        <w:t xml:space="preserve">The </w:t>
      </w:r>
      <w:r w:rsidRPr="00770E17">
        <w:rPr>
          <w:rFonts w:ascii="Tahoma" w:hAnsi="Tahoma" w:cs="Tahoma"/>
          <w:i/>
          <w:color w:val="auto"/>
          <w:sz w:val="22"/>
          <w:szCs w:val="22"/>
        </w:rPr>
        <w:t>IESO</w:t>
      </w:r>
      <w:r w:rsidRPr="00770E17">
        <w:rPr>
          <w:rFonts w:ascii="Tahoma" w:hAnsi="Tahoma" w:cs="Tahoma"/>
          <w:color w:val="auto"/>
          <w:sz w:val="22"/>
          <w:szCs w:val="22"/>
        </w:rPr>
        <w:t xml:space="preserve"> will schedule in the </w:t>
      </w:r>
      <w:r w:rsidRPr="00770E17">
        <w:rPr>
          <w:rFonts w:ascii="Tahoma" w:hAnsi="Tahoma" w:cs="Tahoma"/>
          <w:i/>
          <w:color w:val="auto"/>
          <w:sz w:val="22"/>
          <w:szCs w:val="22"/>
        </w:rPr>
        <w:t>real-time market</w:t>
      </w:r>
      <w:r w:rsidRPr="00770E17">
        <w:rPr>
          <w:rFonts w:ascii="Tahoma" w:hAnsi="Tahoma" w:cs="Tahoma"/>
          <w:color w:val="auto"/>
          <w:sz w:val="22"/>
          <w:szCs w:val="22"/>
        </w:rPr>
        <w:t xml:space="preserve"> a </w:t>
      </w:r>
      <w:r w:rsidRPr="00770E17">
        <w:rPr>
          <w:rFonts w:ascii="Tahoma" w:hAnsi="Tahoma" w:cs="Tahoma"/>
          <w:i/>
          <w:iCs/>
          <w:color w:val="auto"/>
          <w:sz w:val="22"/>
          <w:szCs w:val="22"/>
        </w:rPr>
        <w:t>capacity generation resource or</w:t>
      </w:r>
      <w:r w:rsidRPr="00770E17">
        <w:rPr>
          <w:rFonts w:ascii="Tahoma" w:hAnsi="Tahoma" w:cs="Tahoma"/>
          <w:color w:val="auto"/>
          <w:sz w:val="22"/>
          <w:szCs w:val="22"/>
        </w:rPr>
        <w:t xml:space="preserve"> </w:t>
      </w:r>
      <w:r w:rsidRPr="00770E17">
        <w:rPr>
          <w:rFonts w:ascii="Tahoma" w:hAnsi="Tahoma" w:cs="Tahoma"/>
          <w:i/>
          <w:iCs/>
          <w:color w:val="auto"/>
          <w:sz w:val="22"/>
          <w:szCs w:val="22"/>
        </w:rPr>
        <w:t>capacity storage resource</w:t>
      </w:r>
      <w:r w:rsidRPr="00770E17">
        <w:rPr>
          <w:rFonts w:ascii="Tahoma" w:hAnsi="Tahoma" w:cs="Tahoma"/>
          <w:color w:val="auto"/>
          <w:sz w:val="22"/>
          <w:szCs w:val="22"/>
        </w:rPr>
        <w:t xml:space="preserve"> to its applicable </w:t>
      </w:r>
      <w:r w:rsidRPr="00770E17">
        <w:rPr>
          <w:rFonts w:ascii="Tahoma" w:hAnsi="Tahoma" w:cs="Tahoma"/>
          <w:i/>
          <w:iCs/>
          <w:color w:val="auto"/>
          <w:sz w:val="22"/>
          <w:szCs w:val="22"/>
        </w:rPr>
        <w:t>offer</w:t>
      </w:r>
      <w:r w:rsidRPr="00770E17">
        <w:rPr>
          <w:rFonts w:ascii="Tahoma" w:hAnsi="Tahoma" w:cs="Tahoma"/>
          <w:color w:val="auto"/>
          <w:sz w:val="22"/>
          <w:szCs w:val="22"/>
        </w:rPr>
        <w:t xml:space="preserve"> quantity in MW in advance of the </w:t>
      </w:r>
      <w:r w:rsidRPr="00770E17">
        <w:rPr>
          <w:rFonts w:ascii="Tahoma" w:hAnsi="Tahoma" w:cs="Tahoma"/>
          <w:i/>
          <w:iCs/>
          <w:color w:val="auto"/>
          <w:sz w:val="22"/>
          <w:szCs w:val="22"/>
        </w:rPr>
        <w:t>capacity auction dispatch test</w:t>
      </w:r>
      <w:r w:rsidRPr="00770E17">
        <w:rPr>
          <w:rFonts w:ascii="Tahoma" w:hAnsi="Tahoma" w:cs="Tahoma"/>
          <w:color w:val="auto"/>
          <w:sz w:val="22"/>
          <w:szCs w:val="22"/>
        </w:rPr>
        <w:t xml:space="preserve"> and provide notice of such </w:t>
      </w:r>
      <w:r w:rsidRPr="00770E17">
        <w:rPr>
          <w:rFonts w:ascii="Tahoma" w:hAnsi="Tahoma" w:cs="Tahoma"/>
          <w:i/>
          <w:iCs/>
          <w:color w:val="auto"/>
          <w:sz w:val="22"/>
          <w:szCs w:val="22"/>
        </w:rPr>
        <w:t>capacity auction dispatch tests</w:t>
      </w:r>
      <w:r w:rsidRPr="00770E17">
        <w:rPr>
          <w:rFonts w:ascii="Tahoma" w:hAnsi="Tahoma" w:cs="Tahoma"/>
          <w:color w:val="auto"/>
          <w:sz w:val="22"/>
          <w:szCs w:val="22"/>
        </w:rPr>
        <w:t xml:space="preserve"> </w:t>
      </w:r>
      <w:r w:rsidR="00DD0499">
        <w:rPr>
          <w:rFonts w:ascii="Tahoma" w:hAnsi="Tahoma" w:cs="Tahoma"/>
          <w:color w:val="auto"/>
          <w:sz w:val="22"/>
          <w:szCs w:val="22"/>
        </w:rPr>
        <w:t>as follows</w:t>
      </w:r>
      <w:r w:rsidRPr="00770E17">
        <w:rPr>
          <w:rFonts w:ascii="Tahoma" w:hAnsi="Tahoma" w:cs="Tahoma"/>
          <w:color w:val="auto"/>
          <w:sz w:val="22"/>
          <w:szCs w:val="22"/>
        </w:rPr>
        <w:t>:</w:t>
      </w:r>
    </w:p>
    <w:p w14:paraId="3B543285" w14:textId="6B690853" w:rsidR="006403E8" w:rsidRPr="00770E17" w:rsidRDefault="00DD0499" w:rsidP="00EC2560">
      <w:pPr>
        <w:pStyle w:val="Default"/>
        <w:numPr>
          <w:ilvl w:val="1"/>
          <w:numId w:val="68"/>
        </w:numPr>
        <w:spacing w:after="106"/>
        <w:rPr>
          <w:rFonts w:ascii="Tahoma" w:hAnsi="Tahoma" w:cs="Tahoma"/>
          <w:color w:val="auto"/>
          <w:sz w:val="22"/>
          <w:szCs w:val="22"/>
        </w:rPr>
      </w:pPr>
      <w:r>
        <w:rPr>
          <w:rFonts w:ascii="Tahoma" w:hAnsi="Tahoma" w:cs="Tahoma"/>
          <w:color w:val="auto"/>
          <w:sz w:val="22"/>
          <w:szCs w:val="22"/>
        </w:rPr>
        <w:t>Up to o</w:t>
      </w:r>
      <w:r w:rsidR="006403E8" w:rsidRPr="00770E17">
        <w:rPr>
          <w:rFonts w:ascii="Tahoma" w:hAnsi="Tahoma" w:cs="Tahoma"/>
          <w:color w:val="auto"/>
          <w:sz w:val="22"/>
          <w:szCs w:val="22"/>
        </w:rPr>
        <w:t>ne hour for</w:t>
      </w:r>
      <w:r w:rsidR="006403E8" w:rsidRPr="00770E17">
        <w:rPr>
          <w:rFonts w:ascii="Tahoma" w:hAnsi="Tahoma" w:cs="Tahoma"/>
          <w:i/>
          <w:color w:val="auto"/>
          <w:sz w:val="22"/>
          <w:szCs w:val="22"/>
        </w:rPr>
        <w:t xml:space="preserve"> capacity generation resources that are quick start </w:t>
      </w:r>
      <w:r w:rsidR="00705A79">
        <w:rPr>
          <w:rFonts w:ascii="Tahoma" w:hAnsi="Tahoma" w:cs="Tahoma"/>
          <w:i/>
          <w:color w:val="auto"/>
          <w:sz w:val="22"/>
          <w:szCs w:val="22"/>
        </w:rPr>
        <w:t>resources</w:t>
      </w:r>
      <w:r w:rsidR="006403E8" w:rsidRPr="00770E17">
        <w:rPr>
          <w:rFonts w:ascii="Tahoma" w:hAnsi="Tahoma" w:cs="Tahoma"/>
          <w:i/>
          <w:color w:val="auto"/>
          <w:sz w:val="22"/>
          <w:szCs w:val="22"/>
        </w:rPr>
        <w:t xml:space="preserve"> and capacity storage resources, </w:t>
      </w:r>
      <w:r w:rsidR="006403E8" w:rsidRPr="00770E17">
        <w:rPr>
          <w:rFonts w:ascii="Tahoma" w:hAnsi="Tahoma" w:cs="Tahoma"/>
          <w:color w:val="auto"/>
          <w:sz w:val="22"/>
          <w:szCs w:val="22"/>
        </w:rPr>
        <w:t xml:space="preserve">based on their </w:t>
      </w:r>
      <w:r w:rsidR="006403E8" w:rsidRPr="00770E17">
        <w:rPr>
          <w:rFonts w:ascii="Tahoma" w:hAnsi="Tahoma" w:cs="Tahoma"/>
          <w:i/>
          <w:color w:val="auto"/>
          <w:sz w:val="22"/>
          <w:szCs w:val="22"/>
        </w:rPr>
        <w:t xml:space="preserve">offer </w:t>
      </w:r>
      <w:r w:rsidR="006403E8" w:rsidRPr="00770E17">
        <w:rPr>
          <w:rFonts w:ascii="Tahoma" w:hAnsi="Tahoma" w:cs="Tahoma"/>
          <w:color w:val="auto"/>
          <w:sz w:val="22"/>
          <w:szCs w:val="22"/>
        </w:rPr>
        <w:t xml:space="preserve">quantity in the </w:t>
      </w:r>
      <w:r w:rsidR="006403E8" w:rsidRPr="00770E17">
        <w:rPr>
          <w:rFonts w:ascii="Tahoma" w:hAnsi="Tahoma" w:cs="Tahoma"/>
          <w:i/>
          <w:color w:val="auto"/>
          <w:sz w:val="22"/>
          <w:szCs w:val="22"/>
        </w:rPr>
        <w:t>real-time market</w:t>
      </w:r>
      <w:r w:rsidR="006403E8" w:rsidRPr="00770E17">
        <w:rPr>
          <w:rFonts w:ascii="Tahoma" w:hAnsi="Tahoma" w:cs="Tahoma"/>
          <w:color w:val="auto"/>
          <w:sz w:val="22"/>
          <w:szCs w:val="22"/>
        </w:rPr>
        <w:t>.</w:t>
      </w:r>
    </w:p>
    <w:p w14:paraId="2822FD9F" w14:textId="0E9FF78A" w:rsidR="006403E8" w:rsidRPr="00770E17" w:rsidRDefault="00DD0499" w:rsidP="00EC2560">
      <w:pPr>
        <w:pStyle w:val="Default"/>
        <w:numPr>
          <w:ilvl w:val="1"/>
          <w:numId w:val="68"/>
        </w:numPr>
        <w:spacing w:after="106"/>
        <w:rPr>
          <w:rFonts w:ascii="Tahoma" w:eastAsiaTheme="minorEastAsia" w:hAnsi="Tahoma" w:cs="Tahoma"/>
          <w:color w:val="auto"/>
          <w:sz w:val="22"/>
          <w:szCs w:val="22"/>
        </w:rPr>
      </w:pPr>
      <w:r>
        <w:rPr>
          <w:rFonts w:ascii="Tahoma" w:hAnsi="Tahoma" w:cs="Tahoma"/>
          <w:color w:val="auto"/>
          <w:sz w:val="22"/>
          <w:szCs w:val="22"/>
        </w:rPr>
        <w:t>Day-ahead notification</w:t>
      </w:r>
      <w:r w:rsidR="006403E8" w:rsidRPr="00770E17">
        <w:rPr>
          <w:rFonts w:ascii="Tahoma" w:hAnsi="Tahoma" w:cs="Tahoma"/>
          <w:i/>
          <w:iCs/>
          <w:color w:val="auto"/>
          <w:sz w:val="22"/>
          <w:szCs w:val="22"/>
        </w:rPr>
        <w:t xml:space="preserve"> </w:t>
      </w:r>
      <w:r w:rsidR="006403E8" w:rsidRPr="00770E17">
        <w:rPr>
          <w:rFonts w:ascii="Tahoma" w:hAnsi="Tahoma" w:cs="Tahoma"/>
          <w:color w:val="auto"/>
          <w:sz w:val="22"/>
          <w:szCs w:val="22"/>
        </w:rPr>
        <w:t xml:space="preserve">for </w:t>
      </w:r>
      <w:r w:rsidR="006403E8" w:rsidRPr="00770E17">
        <w:rPr>
          <w:rFonts w:ascii="Tahoma" w:hAnsi="Tahoma" w:cs="Tahoma"/>
          <w:i/>
          <w:iCs/>
          <w:color w:val="auto"/>
          <w:sz w:val="22"/>
          <w:szCs w:val="22"/>
        </w:rPr>
        <w:t xml:space="preserve">capacity generation resources </w:t>
      </w:r>
      <w:r w:rsidR="006403E8" w:rsidRPr="00770E17">
        <w:rPr>
          <w:rFonts w:ascii="Tahoma" w:hAnsi="Tahoma" w:cs="Tahoma"/>
          <w:color w:val="auto"/>
          <w:sz w:val="22"/>
          <w:szCs w:val="22"/>
        </w:rPr>
        <w:t xml:space="preserve">that are </w:t>
      </w:r>
      <w:r w:rsidR="006403E8" w:rsidRPr="00F00204">
        <w:rPr>
          <w:rFonts w:ascii="Tahoma" w:hAnsi="Tahoma" w:cs="Tahoma"/>
          <w:i/>
          <w:color w:val="auto"/>
          <w:sz w:val="22"/>
          <w:szCs w:val="22"/>
        </w:rPr>
        <w:t>non-</w:t>
      </w:r>
      <w:r w:rsidR="006403E8" w:rsidRPr="00770E17">
        <w:rPr>
          <w:rFonts w:ascii="Tahoma" w:hAnsi="Tahoma" w:cs="Tahoma"/>
          <w:i/>
          <w:color w:val="auto"/>
          <w:sz w:val="22"/>
          <w:szCs w:val="22"/>
        </w:rPr>
        <w:t>quick start</w:t>
      </w:r>
      <w:r w:rsidR="006403E8" w:rsidRPr="00770E17">
        <w:rPr>
          <w:rFonts w:ascii="Tahoma" w:hAnsi="Tahoma" w:cs="Tahoma"/>
          <w:color w:val="auto"/>
          <w:sz w:val="22"/>
          <w:szCs w:val="22"/>
        </w:rPr>
        <w:t xml:space="preserve"> </w:t>
      </w:r>
      <w:r w:rsidR="006403E8" w:rsidRPr="00770E17">
        <w:rPr>
          <w:rFonts w:ascii="Tahoma" w:hAnsi="Tahoma" w:cs="Tahoma"/>
          <w:i/>
          <w:color w:val="auto"/>
          <w:sz w:val="22"/>
          <w:szCs w:val="22"/>
        </w:rPr>
        <w:t xml:space="preserve">resources, </w:t>
      </w:r>
      <w:r w:rsidR="006403E8" w:rsidRPr="00770E17">
        <w:rPr>
          <w:rFonts w:ascii="Tahoma" w:hAnsi="Tahoma" w:cs="Tahoma"/>
          <w:color w:val="auto"/>
          <w:sz w:val="22"/>
          <w:szCs w:val="22"/>
        </w:rPr>
        <w:t xml:space="preserve">based on their </w:t>
      </w:r>
      <w:r w:rsidR="006403E8" w:rsidRPr="00770E17">
        <w:rPr>
          <w:rFonts w:ascii="Tahoma" w:hAnsi="Tahoma" w:cs="Tahoma"/>
          <w:i/>
          <w:color w:val="auto"/>
          <w:sz w:val="22"/>
          <w:szCs w:val="22"/>
        </w:rPr>
        <w:t xml:space="preserve">offer </w:t>
      </w:r>
      <w:r w:rsidR="006403E8" w:rsidRPr="00770E17">
        <w:rPr>
          <w:rFonts w:ascii="Tahoma" w:hAnsi="Tahoma" w:cs="Tahoma"/>
          <w:color w:val="auto"/>
          <w:sz w:val="22"/>
          <w:szCs w:val="22"/>
        </w:rPr>
        <w:t xml:space="preserve">quantity in the </w:t>
      </w:r>
      <w:r w:rsidR="006403E8" w:rsidRPr="00770E17">
        <w:rPr>
          <w:rFonts w:ascii="Tahoma" w:hAnsi="Tahoma" w:cs="Tahoma"/>
          <w:i/>
          <w:color w:val="auto"/>
          <w:sz w:val="22"/>
          <w:szCs w:val="22"/>
        </w:rPr>
        <w:t>day-ahead market</w:t>
      </w:r>
      <w:r w:rsidR="006403E8" w:rsidRPr="00770E17">
        <w:rPr>
          <w:rFonts w:ascii="Tahoma" w:hAnsi="Tahoma" w:cs="Tahoma"/>
          <w:color w:val="auto"/>
          <w:sz w:val="22"/>
          <w:szCs w:val="22"/>
        </w:rPr>
        <w:t xml:space="preserve"> .</w:t>
      </w:r>
    </w:p>
    <w:p w14:paraId="6168866A" w14:textId="77777777" w:rsidR="006403E8" w:rsidRPr="00770E17" w:rsidRDefault="006403E8" w:rsidP="00EC2560">
      <w:pPr>
        <w:pStyle w:val="Default"/>
        <w:numPr>
          <w:ilvl w:val="0"/>
          <w:numId w:val="68"/>
        </w:numPr>
        <w:spacing w:after="106"/>
        <w:ind w:left="720"/>
        <w:rPr>
          <w:rFonts w:ascii="Tahoma" w:hAnsi="Tahoma" w:cs="Tahoma"/>
          <w:color w:val="auto"/>
          <w:sz w:val="22"/>
          <w:szCs w:val="22"/>
        </w:rPr>
      </w:pPr>
      <w:r w:rsidRPr="00770E17">
        <w:rPr>
          <w:rFonts w:ascii="Tahoma" w:hAnsi="Tahoma" w:cs="Tahoma"/>
          <w:color w:val="auto"/>
          <w:sz w:val="22"/>
          <w:szCs w:val="22"/>
        </w:rPr>
        <w:t xml:space="preserve">The </w:t>
      </w:r>
      <w:r w:rsidRPr="00770E17">
        <w:rPr>
          <w:rFonts w:ascii="Tahoma" w:hAnsi="Tahoma" w:cs="Tahoma"/>
          <w:i/>
          <w:color w:val="auto"/>
          <w:sz w:val="22"/>
          <w:szCs w:val="22"/>
        </w:rPr>
        <w:t>IESO</w:t>
      </w:r>
      <w:r w:rsidRPr="00770E17">
        <w:rPr>
          <w:rFonts w:ascii="Tahoma" w:hAnsi="Tahoma" w:cs="Tahoma"/>
          <w:color w:val="auto"/>
          <w:sz w:val="22"/>
          <w:szCs w:val="22"/>
        </w:rPr>
        <w:t xml:space="preserve"> will schedule in the </w:t>
      </w:r>
      <w:r w:rsidRPr="00770E17">
        <w:rPr>
          <w:rFonts w:ascii="Tahoma" w:hAnsi="Tahoma" w:cs="Tahoma"/>
          <w:i/>
          <w:color w:val="auto"/>
          <w:sz w:val="22"/>
          <w:szCs w:val="22"/>
        </w:rPr>
        <w:t>real-time market</w:t>
      </w:r>
      <w:r w:rsidRPr="00770E17">
        <w:rPr>
          <w:rFonts w:ascii="Tahoma" w:hAnsi="Tahoma" w:cs="Tahoma"/>
          <w:color w:val="auto"/>
          <w:sz w:val="22"/>
          <w:szCs w:val="22"/>
        </w:rPr>
        <w:t xml:space="preserve"> a </w:t>
      </w:r>
      <w:r w:rsidRPr="00770E17">
        <w:rPr>
          <w:rFonts w:ascii="Tahoma" w:hAnsi="Tahoma" w:cs="Tahoma"/>
          <w:i/>
          <w:iCs/>
          <w:color w:val="auto"/>
          <w:sz w:val="22"/>
          <w:szCs w:val="22"/>
        </w:rPr>
        <w:t>capacity dispatchable load</w:t>
      </w:r>
      <w:r w:rsidRPr="00770E17">
        <w:rPr>
          <w:rFonts w:ascii="Tahoma" w:hAnsi="Tahoma" w:cs="Tahoma"/>
          <w:color w:val="auto"/>
          <w:sz w:val="22"/>
          <w:szCs w:val="22"/>
        </w:rPr>
        <w:t xml:space="preserve"> to reduce their </w:t>
      </w:r>
      <w:r w:rsidRPr="00770E17">
        <w:rPr>
          <w:rFonts w:ascii="Tahoma" w:hAnsi="Tahoma" w:cs="Tahoma"/>
          <w:i/>
          <w:color w:val="auto"/>
          <w:sz w:val="22"/>
          <w:szCs w:val="22"/>
        </w:rPr>
        <w:t>energy</w:t>
      </w:r>
      <w:r w:rsidRPr="00770E17">
        <w:rPr>
          <w:rFonts w:ascii="Tahoma" w:hAnsi="Tahoma" w:cs="Tahoma"/>
          <w:color w:val="auto"/>
          <w:sz w:val="22"/>
          <w:szCs w:val="22"/>
        </w:rPr>
        <w:t xml:space="preserve"> withdrawal by an amount equal to at least its </w:t>
      </w:r>
      <w:r w:rsidRPr="00770E17">
        <w:rPr>
          <w:rFonts w:ascii="Tahoma" w:hAnsi="Tahoma" w:cs="Tahoma"/>
          <w:i/>
          <w:iCs/>
          <w:color w:val="auto"/>
          <w:sz w:val="22"/>
          <w:szCs w:val="22"/>
        </w:rPr>
        <w:t>demand response energy bid</w:t>
      </w:r>
      <w:r w:rsidRPr="00770E17">
        <w:rPr>
          <w:rFonts w:ascii="Tahoma" w:hAnsi="Tahoma" w:cs="Tahoma"/>
          <w:color w:val="auto"/>
          <w:sz w:val="22"/>
          <w:szCs w:val="22"/>
        </w:rPr>
        <w:t xml:space="preserve"> up to one hour in advance of the </w:t>
      </w:r>
      <w:r w:rsidRPr="00770E17">
        <w:rPr>
          <w:rFonts w:ascii="Tahoma" w:hAnsi="Tahoma" w:cs="Tahoma"/>
          <w:i/>
          <w:iCs/>
          <w:color w:val="auto"/>
          <w:sz w:val="22"/>
          <w:szCs w:val="22"/>
        </w:rPr>
        <w:t>capacity auction dispatch test</w:t>
      </w:r>
      <w:r w:rsidRPr="00770E17">
        <w:rPr>
          <w:rFonts w:ascii="Tahoma" w:hAnsi="Tahoma" w:cs="Tahoma"/>
          <w:color w:val="auto"/>
          <w:sz w:val="22"/>
          <w:szCs w:val="22"/>
        </w:rPr>
        <w:t>.</w:t>
      </w:r>
    </w:p>
    <w:p w14:paraId="42B9A8E8" w14:textId="53AD741D" w:rsidR="003B6CD4" w:rsidRPr="00770E17" w:rsidRDefault="003B6CD4" w:rsidP="003B6CD4">
      <w:pPr>
        <w:pStyle w:val="Default"/>
        <w:spacing w:after="106"/>
        <w:rPr>
          <w:rFonts w:ascii="Tahoma" w:hAnsi="Tahoma" w:cs="Tahoma"/>
          <w:color w:val="auto"/>
          <w:sz w:val="22"/>
          <w:szCs w:val="22"/>
        </w:rPr>
      </w:pPr>
      <w:r w:rsidRPr="00770E17">
        <w:rPr>
          <w:rFonts w:ascii="Tahoma" w:hAnsi="Tahoma" w:cs="Tahoma"/>
          <w:color w:val="auto"/>
          <w:sz w:val="22"/>
          <w:szCs w:val="22"/>
        </w:rPr>
        <w:t xml:space="preserve">If the </w:t>
      </w:r>
      <w:r w:rsidRPr="00770E17">
        <w:rPr>
          <w:rFonts w:ascii="Tahoma" w:hAnsi="Tahoma" w:cs="Tahoma"/>
          <w:i/>
          <w:iCs/>
          <w:color w:val="auto"/>
          <w:sz w:val="22"/>
          <w:szCs w:val="22"/>
        </w:rPr>
        <w:t>capacity auction resource</w:t>
      </w:r>
      <w:r w:rsidRPr="00770E17">
        <w:rPr>
          <w:rFonts w:ascii="Tahoma" w:hAnsi="Tahoma" w:cs="Tahoma"/>
          <w:color w:val="auto"/>
          <w:sz w:val="22"/>
          <w:szCs w:val="22"/>
        </w:rPr>
        <w:t xml:space="preserve"> demonstrates it was able to follow its </w:t>
      </w:r>
      <w:r w:rsidRPr="00770E17">
        <w:rPr>
          <w:rFonts w:ascii="Tahoma" w:hAnsi="Tahoma" w:cs="Tahoma"/>
          <w:i/>
          <w:iCs/>
          <w:color w:val="auto"/>
          <w:sz w:val="22"/>
          <w:szCs w:val="22"/>
        </w:rPr>
        <w:t>dispatch instructions</w:t>
      </w:r>
      <w:r w:rsidRPr="00770E17">
        <w:rPr>
          <w:rFonts w:ascii="Tahoma" w:hAnsi="Tahoma" w:cs="Tahoma"/>
          <w:color w:val="auto"/>
          <w:sz w:val="22"/>
          <w:szCs w:val="22"/>
        </w:rPr>
        <w:t xml:space="preserve"> within the applicable compliance dead band as per the Market Rule Interpretation Bulletin (</w:t>
      </w:r>
      <w:hyperlink r:id="rId55" w:history="1">
        <w:r w:rsidRPr="00770E17">
          <w:rPr>
            <w:rStyle w:val="Hyperlink"/>
            <w:rFonts w:cs="Tahoma"/>
            <w:szCs w:val="22"/>
          </w:rPr>
          <w:t>IMO_MKRI_0001</w:t>
        </w:r>
      </w:hyperlink>
      <w:r w:rsidRPr="00770E17">
        <w:rPr>
          <w:rFonts w:ascii="Tahoma" w:hAnsi="Tahoma" w:cs="Tahoma"/>
          <w:color w:val="auto"/>
          <w:sz w:val="22"/>
          <w:szCs w:val="22"/>
        </w:rPr>
        <w:t>), the test will be a pass. Otherwise, the test will be a fail.</w:t>
      </w:r>
    </w:p>
    <w:p w14:paraId="03A2EB21" w14:textId="1BBB687A" w:rsidR="006403E8" w:rsidRDefault="003B6CD4" w:rsidP="006403E8">
      <w:pPr>
        <w:pStyle w:val="BodyText"/>
      </w:pPr>
      <w:r>
        <w:t xml:space="preserve">In advance of the scheduled </w:t>
      </w:r>
      <w:r>
        <w:rPr>
          <w:i/>
        </w:rPr>
        <w:t xml:space="preserve">capacity auction </w:t>
      </w:r>
      <w:r w:rsidRPr="009645BD">
        <w:rPr>
          <w:i/>
        </w:rPr>
        <w:t>dispatch test</w:t>
      </w:r>
      <w:r>
        <w:t xml:space="preserve"> activation, if the </w:t>
      </w:r>
      <w:r w:rsidRPr="33484685">
        <w:rPr>
          <w:i/>
          <w:iCs/>
        </w:rPr>
        <w:t>capacity market participant</w:t>
      </w:r>
      <w:r>
        <w:t xml:space="preserve"> is aware of a planned or </w:t>
      </w:r>
      <w:r w:rsidRPr="009645BD">
        <w:rPr>
          <w:i/>
        </w:rPr>
        <w:t>forced outage</w:t>
      </w:r>
      <w:r>
        <w:t xml:space="preserve"> that will make the</w:t>
      </w:r>
      <w:r w:rsidRPr="33484685">
        <w:rPr>
          <w:i/>
          <w:iCs/>
        </w:rPr>
        <w:t xml:space="preserve"> capacity auction resource </w:t>
      </w:r>
      <w:r>
        <w:t xml:space="preserve">unable to comply with the </w:t>
      </w:r>
      <w:r w:rsidRPr="33484685">
        <w:rPr>
          <w:i/>
          <w:iCs/>
        </w:rPr>
        <w:t>capacity auction dispatch test</w:t>
      </w:r>
      <w:r>
        <w:t xml:space="preserve"> </w:t>
      </w:r>
      <w:r w:rsidR="00C501B2">
        <w:t xml:space="preserve">on the </w:t>
      </w:r>
      <w:r w:rsidR="00C501B2" w:rsidRPr="73CBD6B8">
        <w:rPr>
          <w:i/>
          <w:iCs/>
        </w:rPr>
        <w:t>dispatch day</w:t>
      </w:r>
      <w:r w:rsidR="00C501B2">
        <w:t xml:space="preserve"> </w:t>
      </w:r>
      <w:r>
        <w:t xml:space="preserve">in accordance with their </w:t>
      </w:r>
      <w:r w:rsidR="006403E8" w:rsidRPr="73CBD6B8">
        <w:rPr>
          <w:i/>
          <w:iCs/>
        </w:rPr>
        <w:t>offered/bid</w:t>
      </w:r>
      <w:r w:rsidR="006403E8">
        <w:t xml:space="preserve"> MW amount, the </w:t>
      </w:r>
      <w:r w:rsidR="006403E8" w:rsidRPr="73CBD6B8">
        <w:rPr>
          <w:i/>
          <w:iCs/>
        </w:rPr>
        <w:t xml:space="preserve">capacity market participant </w:t>
      </w:r>
      <w:r w:rsidR="006403E8">
        <w:t>shall</w:t>
      </w:r>
      <w:r w:rsidR="006403E8" w:rsidRPr="73CBD6B8">
        <w:rPr>
          <w:i/>
          <w:iCs/>
        </w:rPr>
        <w:t xml:space="preserve"> </w:t>
      </w:r>
      <w:r w:rsidR="006403E8">
        <w:t xml:space="preserve">notify the </w:t>
      </w:r>
      <w:r w:rsidR="006403E8" w:rsidRPr="73CBD6B8">
        <w:rPr>
          <w:i/>
          <w:iCs/>
        </w:rPr>
        <w:t xml:space="preserve">IESO </w:t>
      </w:r>
      <w:r w:rsidR="006403E8">
        <w:t xml:space="preserve">about its inability to start and complete the </w:t>
      </w:r>
      <w:r w:rsidR="00C777E2" w:rsidRPr="00C777E2">
        <w:rPr>
          <w:i/>
        </w:rPr>
        <w:t>dispatch</w:t>
      </w:r>
      <w:r w:rsidR="006403E8">
        <w:t xml:space="preserve"> test activation, according to the </w:t>
      </w:r>
      <w:r w:rsidR="006403E8" w:rsidRPr="73CBD6B8">
        <w:rPr>
          <w:i/>
          <w:iCs/>
        </w:rPr>
        <w:t>outage</w:t>
      </w:r>
      <w:r w:rsidR="006403E8">
        <w:t xml:space="preserve"> reporting requirements for the applicable </w:t>
      </w:r>
      <w:r w:rsidR="006403E8" w:rsidRPr="73CBD6B8">
        <w:rPr>
          <w:i/>
          <w:iCs/>
        </w:rPr>
        <w:t>capacity auction resource</w:t>
      </w:r>
      <w:r w:rsidR="006403E8">
        <w:t xml:space="preserve"> type as specified </w:t>
      </w:r>
      <w:r w:rsidR="006403E8" w:rsidRPr="00E75A56">
        <w:t xml:space="preserve">in </w:t>
      </w:r>
      <w:r w:rsidR="00BC54E8" w:rsidRPr="00E75A56">
        <w:rPr>
          <w:b/>
        </w:rPr>
        <w:t>MM</w:t>
      </w:r>
      <w:r w:rsidR="006403E8" w:rsidRPr="000E7131">
        <w:rPr>
          <w:b/>
        </w:rPr>
        <w:t xml:space="preserve"> 7.3</w:t>
      </w:r>
      <w:r w:rsidR="006403E8">
        <w:t xml:space="preserve"> and update the </w:t>
      </w:r>
      <w:r w:rsidR="006403E8" w:rsidRPr="73CBD6B8">
        <w:rPr>
          <w:i/>
          <w:iCs/>
        </w:rPr>
        <w:t xml:space="preserve">energy offers/bids </w:t>
      </w:r>
      <w:r w:rsidR="006403E8">
        <w:t xml:space="preserve">in accordance with </w:t>
      </w:r>
      <w:r w:rsidR="00BC54E8" w:rsidRPr="00514CE3">
        <w:rPr>
          <w:b/>
          <w:szCs w:val="22"/>
        </w:rPr>
        <w:t xml:space="preserve">MM </w:t>
      </w:r>
      <w:r w:rsidR="006403E8" w:rsidRPr="000E7131">
        <w:rPr>
          <w:b/>
        </w:rPr>
        <w:t>4.1</w:t>
      </w:r>
      <w:r w:rsidR="006403E8">
        <w:t xml:space="preserve">. </w:t>
      </w:r>
    </w:p>
    <w:p w14:paraId="6C4CC2FD" w14:textId="6E3B8A86" w:rsidR="006403E8" w:rsidRDefault="006403E8" w:rsidP="006403E8">
      <w:pPr>
        <w:pStyle w:val="BodyText"/>
      </w:pPr>
      <w:r>
        <w:t xml:space="preserve">The </w:t>
      </w:r>
      <w:r w:rsidRPr="33484685">
        <w:rPr>
          <w:i/>
          <w:iCs/>
        </w:rPr>
        <w:t>capacity market participant</w:t>
      </w:r>
      <w:r>
        <w:t xml:space="preserve"> with a </w:t>
      </w:r>
      <w:r w:rsidRPr="33484685">
        <w:rPr>
          <w:i/>
          <w:iCs/>
        </w:rPr>
        <w:t>capacity generation resource</w:t>
      </w:r>
      <w:r>
        <w:t xml:space="preserve"> that is a </w:t>
      </w:r>
      <w:r w:rsidRPr="00FD335C">
        <w:rPr>
          <w:i/>
        </w:rPr>
        <w:t>non-quick start resource</w:t>
      </w:r>
      <w:r>
        <w:t xml:space="preserve"> assumes the risk of failing the test activation if a </w:t>
      </w:r>
      <w:r w:rsidRPr="009645BD">
        <w:rPr>
          <w:i/>
        </w:rPr>
        <w:t>forced outage</w:t>
      </w:r>
      <w:r>
        <w:t xml:space="preserve"> occurs during the ramp-up period resulting in the </w:t>
      </w:r>
      <w:r w:rsidR="00C777E2" w:rsidRPr="00C777E2">
        <w:rPr>
          <w:i/>
        </w:rPr>
        <w:t>resource</w:t>
      </w:r>
      <w:r>
        <w:t xml:space="preserve"> being unable to deliver its </w:t>
      </w:r>
      <w:r w:rsidRPr="009645BD">
        <w:rPr>
          <w:i/>
        </w:rPr>
        <w:t>offered</w:t>
      </w:r>
      <w:r>
        <w:t xml:space="preserve"> MW amount during the </w:t>
      </w:r>
      <w:r w:rsidRPr="009645BD">
        <w:rPr>
          <w:i/>
        </w:rPr>
        <w:t>capacity auction dispatch test</w:t>
      </w:r>
      <w:r>
        <w:t xml:space="preserve">. </w:t>
      </w:r>
    </w:p>
    <w:p w14:paraId="57E15760" w14:textId="77777777" w:rsidR="006403E8" w:rsidRDefault="006403E8" w:rsidP="006403E8">
      <w:pPr>
        <w:pStyle w:val="BodyText"/>
      </w:pPr>
      <w:r>
        <w:rPr>
          <w:szCs w:val="22"/>
        </w:rPr>
        <w:t xml:space="preserve">If the affected </w:t>
      </w:r>
      <w:r w:rsidRPr="00FA0D27">
        <w:rPr>
          <w:i/>
          <w:szCs w:val="22"/>
        </w:rPr>
        <w:t>capacity market participant</w:t>
      </w:r>
      <w:r>
        <w:rPr>
          <w:szCs w:val="22"/>
        </w:rPr>
        <w:t xml:space="preserve"> has notified the </w:t>
      </w:r>
      <w:r w:rsidRPr="00FA0D27">
        <w:rPr>
          <w:i/>
          <w:szCs w:val="22"/>
        </w:rPr>
        <w:t>IESO</w:t>
      </w:r>
      <w:r>
        <w:rPr>
          <w:szCs w:val="22"/>
        </w:rPr>
        <w:t xml:space="preserve"> accordingly and updated its </w:t>
      </w:r>
      <w:r w:rsidRPr="009645BD">
        <w:rPr>
          <w:i/>
          <w:szCs w:val="22"/>
        </w:rPr>
        <w:t>energy offers/bids</w:t>
      </w:r>
      <w:r>
        <w:rPr>
          <w:szCs w:val="22"/>
        </w:rPr>
        <w:t xml:space="preserve"> where applicable,</w:t>
      </w:r>
      <w:r>
        <w:t xml:space="preserve"> the </w:t>
      </w:r>
      <w:r w:rsidRPr="259A98CA">
        <w:rPr>
          <w:i/>
          <w:iCs/>
        </w:rPr>
        <w:t>capacity auction</w:t>
      </w:r>
      <w:r w:rsidRPr="259A98CA">
        <w:rPr>
          <w:i/>
        </w:rPr>
        <w:t xml:space="preserve"> </w:t>
      </w:r>
      <w:r w:rsidRPr="00FF63D0">
        <w:rPr>
          <w:i/>
        </w:rPr>
        <w:t>dispatch test</w:t>
      </w:r>
      <w:r>
        <w:t xml:space="preserve"> </w:t>
      </w:r>
      <w:r>
        <w:lastRenderedPageBreak/>
        <w:t xml:space="preserve">will not be recorded as a failure and may be rescheduled by the </w:t>
      </w:r>
      <w:r w:rsidRPr="7E607070">
        <w:rPr>
          <w:i/>
          <w:iCs/>
        </w:rPr>
        <w:t>IESO</w:t>
      </w:r>
      <w:r>
        <w:t xml:space="preserve"> following the completion of the </w:t>
      </w:r>
      <w:r w:rsidRPr="7E607070">
        <w:rPr>
          <w:i/>
          <w:iCs/>
        </w:rPr>
        <w:t>outage</w:t>
      </w:r>
      <w:r>
        <w:t>.</w:t>
      </w:r>
    </w:p>
    <w:p w14:paraId="7B00C259" w14:textId="77777777" w:rsidR="003B6CD4" w:rsidRPr="0029101F" w:rsidRDefault="003B6CD4" w:rsidP="00E702CF">
      <w:pPr>
        <w:pStyle w:val="Heading5Nonumbering"/>
        <w:keepNext/>
        <w:rPr>
          <w:iCs/>
        </w:rPr>
      </w:pPr>
      <w:r w:rsidRPr="0029101F">
        <w:t>Hourly Demand Response Resources</w:t>
      </w:r>
    </w:p>
    <w:p w14:paraId="672CDBEC" w14:textId="77777777" w:rsidR="003B6CD4" w:rsidRDefault="003B6CD4" w:rsidP="003B6CD4">
      <w:pPr>
        <w:pStyle w:val="CommentText"/>
        <w:spacing w:before="120"/>
        <w:rPr>
          <w:sz w:val="22"/>
          <w:szCs w:val="22"/>
        </w:rPr>
      </w:pPr>
      <w:r w:rsidRPr="6DA6C8E8">
        <w:rPr>
          <w:i/>
          <w:iCs/>
          <w:sz w:val="22"/>
          <w:szCs w:val="22"/>
        </w:rPr>
        <w:t>Capacity auction dispatch tests</w:t>
      </w:r>
      <w:r w:rsidRPr="6DA6C8E8">
        <w:rPr>
          <w:sz w:val="22"/>
          <w:szCs w:val="22"/>
        </w:rPr>
        <w:t xml:space="preserve"> for </w:t>
      </w:r>
      <w:r w:rsidRPr="6DA6C8E8">
        <w:rPr>
          <w:i/>
          <w:iCs/>
          <w:sz w:val="22"/>
          <w:szCs w:val="22"/>
        </w:rPr>
        <w:t>hourly demand response resources</w:t>
      </w:r>
      <w:r w:rsidRPr="6DA6C8E8">
        <w:rPr>
          <w:sz w:val="22"/>
          <w:szCs w:val="22"/>
        </w:rPr>
        <w:t xml:space="preserve"> will be conducted as follows:</w:t>
      </w:r>
    </w:p>
    <w:p w14:paraId="3EFDD5DC" w14:textId="619EAE2C" w:rsidR="003B6CD4" w:rsidRDefault="003B6CD4" w:rsidP="00EC2560">
      <w:pPr>
        <w:pStyle w:val="BodyText"/>
        <w:numPr>
          <w:ilvl w:val="0"/>
          <w:numId w:val="90"/>
        </w:numPr>
        <w:spacing w:line="240" w:lineRule="auto"/>
      </w:pPr>
      <w:r w:rsidRPr="6DA6C8E8">
        <w:rPr>
          <w:i/>
          <w:iCs/>
        </w:rPr>
        <w:t>Capacity market participants</w:t>
      </w:r>
      <w:r>
        <w:t xml:space="preserve"> with </w:t>
      </w:r>
      <w:r w:rsidRPr="6DA6C8E8">
        <w:rPr>
          <w:i/>
          <w:iCs/>
          <w:szCs w:val="22"/>
        </w:rPr>
        <w:t>hourly demand response</w:t>
      </w:r>
      <w:r>
        <w:t xml:space="preserve"> </w:t>
      </w:r>
      <w:r w:rsidRPr="6DA6C8E8">
        <w:rPr>
          <w:i/>
          <w:iCs/>
        </w:rPr>
        <w:t>resources</w:t>
      </w:r>
      <w:r>
        <w:t xml:space="preserve"> will receive a standby notice on the day prior to the </w:t>
      </w:r>
      <w:r w:rsidRPr="6DA6C8E8">
        <w:rPr>
          <w:i/>
          <w:iCs/>
        </w:rPr>
        <w:t>dispatch day</w:t>
      </w:r>
      <w:r>
        <w:t xml:space="preserve"> and an activation notice approximately 2 hours and 30 minutes in advance (but no later than 2 hours in advance) of the first </w:t>
      </w:r>
      <w:r w:rsidRPr="6DA6C8E8">
        <w:rPr>
          <w:i/>
          <w:iCs/>
        </w:rPr>
        <w:t>dispatch</w:t>
      </w:r>
      <w:r>
        <w:t xml:space="preserve"> </w:t>
      </w:r>
      <w:r w:rsidRPr="6DA6C8E8">
        <w:rPr>
          <w:i/>
          <w:iCs/>
        </w:rPr>
        <w:t>hour</w:t>
      </w:r>
      <w:r>
        <w:t xml:space="preserve"> of the </w:t>
      </w:r>
      <w:r w:rsidRPr="6DA6C8E8">
        <w:rPr>
          <w:i/>
          <w:iCs/>
        </w:rPr>
        <w:t>capacity auction dispatch test</w:t>
      </w:r>
      <w:r>
        <w:t xml:space="preserve">. </w:t>
      </w:r>
      <w:r w:rsidR="006403E8" w:rsidRPr="00FD335C">
        <w:rPr>
          <w:i/>
        </w:rPr>
        <w:t>Resources</w:t>
      </w:r>
      <w:r w:rsidR="006403E8">
        <w:t xml:space="preserve"> </w:t>
      </w:r>
      <w:r>
        <w:t>will receive a schedule in pre-</w:t>
      </w:r>
      <w:r w:rsidRPr="6DA6C8E8">
        <w:rPr>
          <w:i/>
          <w:iCs/>
        </w:rPr>
        <w:t>dispatch</w:t>
      </w:r>
      <w:r>
        <w:t xml:space="preserve"> </w:t>
      </w:r>
      <w:r w:rsidR="006403E8">
        <w:t xml:space="preserve">and the </w:t>
      </w:r>
      <w:r w:rsidR="006403E8" w:rsidRPr="00FD335C">
        <w:rPr>
          <w:i/>
        </w:rPr>
        <w:t>real-time market</w:t>
      </w:r>
      <w:r w:rsidR="006403E8">
        <w:t xml:space="preserve">, regardless of the </w:t>
      </w:r>
      <w:r w:rsidR="006403E8" w:rsidRPr="6DA6C8E8">
        <w:rPr>
          <w:i/>
          <w:iCs/>
        </w:rPr>
        <w:t>demand</w:t>
      </w:r>
      <w:r w:rsidR="006403E8">
        <w:t xml:space="preserve"> </w:t>
      </w:r>
      <w:r w:rsidR="006403E8" w:rsidRPr="6DA6C8E8">
        <w:rPr>
          <w:i/>
          <w:iCs/>
        </w:rPr>
        <w:t>response energy</w:t>
      </w:r>
      <w:r w:rsidR="006403E8">
        <w:t xml:space="preserve"> </w:t>
      </w:r>
      <w:r w:rsidR="006403E8" w:rsidRPr="6DA6C8E8">
        <w:rPr>
          <w:i/>
          <w:iCs/>
        </w:rPr>
        <w:t>bid</w:t>
      </w:r>
      <w:r w:rsidR="006403E8">
        <w:t xml:space="preserve"> price submitted.</w:t>
      </w:r>
    </w:p>
    <w:p w14:paraId="2B022CB1" w14:textId="77777777" w:rsidR="003B6CD4" w:rsidRPr="00770E17" w:rsidRDefault="003B6CD4" w:rsidP="003B6CD4">
      <w:pPr>
        <w:pStyle w:val="Default"/>
        <w:spacing w:after="106"/>
        <w:rPr>
          <w:rFonts w:ascii="Tahoma" w:eastAsiaTheme="minorEastAsia" w:hAnsi="Tahoma" w:cs="Tahoma"/>
        </w:rPr>
      </w:pPr>
      <w:r w:rsidRPr="00770E17">
        <w:rPr>
          <w:rFonts w:ascii="Tahoma" w:hAnsi="Tahoma" w:cs="Tahoma"/>
          <w:color w:val="auto"/>
          <w:sz w:val="22"/>
          <w:szCs w:val="22"/>
        </w:rPr>
        <w:t xml:space="preserve">If the </w:t>
      </w:r>
      <w:r w:rsidRPr="00770E17">
        <w:rPr>
          <w:rFonts w:ascii="Tahoma" w:hAnsi="Tahoma" w:cs="Tahoma"/>
          <w:i/>
          <w:iCs/>
          <w:color w:val="auto"/>
          <w:sz w:val="22"/>
          <w:szCs w:val="22"/>
        </w:rPr>
        <w:t>hourly demand response</w:t>
      </w:r>
      <w:r w:rsidRPr="00770E17">
        <w:rPr>
          <w:rFonts w:ascii="Tahoma" w:hAnsi="Tahoma" w:cs="Tahoma"/>
          <w:i/>
          <w:iCs/>
          <w:color w:val="auto"/>
          <w:sz w:val="22"/>
          <w:szCs w:val="22"/>
          <w:lang w:val="en-US"/>
        </w:rPr>
        <w:t xml:space="preserve"> resource </w:t>
      </w:r>
      <w:r w:rsidRPr="00770E17">
        <w:rPr>
          <w:rFonts w:ascii="Tahoma" w:hAnsi="Tahoma" w:cs="Tahoma"/>
          <w:color w:val="auto"/>
          <w:sz w:val="22"/>
          <w:szCs w:val="22"/>
        </w:rPr>
        <w:t xml:space="preserve">being tested demonstrates a reduction of electricity withdrawal from the </w:t>
      </w:r>
      <w:r w:rsidRPr="00770E17">
        <w:rPr>
          <w:rFonts w:ascii="Tahoma" w:hAnsi="Tahoma" w:cs="Tahoma"/>
          <w:i/>
          <w:iCs/>
          <w:color w:val="auto"/>
          <w:sz w:val="22"/>
          <w:szCs w:val="22"/>
        </w:rPr>
        <w:t>IESO-controlled grid</w:t>
      </w:r>
      <w:r w:rsidRPr="00770E17">
        <w:rPr>
          <w:rFonts w:ascii="Tahoma" w:hAnsi="Tahoma" w:cs="Tahoma"/>
          <w:color w:val="auto"/>
          <w:sz w:val="22"/>
          <w:szCs w:val="22"/>
        </w:rPr>
        <w:t xml:space="preserve"> equal to their </w:t>
      </w:r>
      <w:r w:rsidRPr="00770E17">
        <w:rPr>
          <w:rFonts w:ascii="Tahoma" w:hAnsi="Tahoma" w:cs="Tahoma"/>
          <w:i/>
          <w:iCs/>
          <w:color w:val="auto"/>
          <w:sz w:val="22"/>
          <w:szCs w:val="22"/>
          <w:lang w:val="en-US"/>
        </w:rPr>
        <w:t>demand</w:t>
      </w:r>
      <w:r w:rsidRPr="00770E17">
        <w:rPr>
          <w:rFonts w:ascii="Tahoma" w:hAnsi="Tahoma" w:cs="Tahoma"/>
          <w:color w:val="auto"/>
          <w:sz w:val="22"/>
          <w:szCs w:val="22"/>
          <w:lang w:val="en-US"/>
        </w:rPr>
        <w:t xml:space="preserve"> </w:t>
      </w:r>
      <w:r w:rsidRPr="00770E17">
        <w:rPr>
          <w:rFonts w:ascii="Tahoma" w:hAnsi="Tahoma" w:cs="Tahoma"/>
          <w:i/>
          <w:iCs/>
          <w:color w:val="auto"/>
          <w:sz w:val="22"/>
          <w:szCs w:val="22"/>
          <w:lang w:val="en-US"/>
        </w:rPr>
        <w:t>response energy</w:t>
      </w:r>
      <w:r w:rsidRPr="00770E17">
        <w:rPr>
          <w:rFonts w:ascii="Tahoma" w:hAnsi="Tahoma" w:cs="Tahoma"/>
          <w:color w:val="auto"/>
          <w:sz w:val="22"/>
          <w:szCs w:val="22"/>
          <w:lang w:val="en-US"/>
        </w:rPr>
        <w:t xml:space="preserve"> </w:t>
      </w:r>
      <w:r w:rsidRPr="00770E17">
        <w:rPr>
          <w:rFonts w:ascii="Tahoma" w:hAnsi="Tahoma" w:cs="Tahoma"/>
          <w:i/>
          <w:iCs/>
          <w:color w:val="auto"/>
          <w:sz w:val="22"/>
          <w:szCs w:val="22"/>
          <w:lang w:val="en-US"/>
        </w:rPr>
        <w:t>bid</w:t>
      </w:r>
      <w:r w:rsidRPr="00770E17">
        <w:rPr>
          <w:rFonts w:ascii="Tahoma" w:hAnsi="Tahoma" w:cs="Tahoma"/>
          <w:color w:val="auto"/>
          <w:sz w:val="22"/>
          <w:szCs w:val="22"/>
        </w:rPr>
        <w:t xml:space="preserve"> within a 15% dead-band for every </w:t>
      </w:r>
      <w:r w:rsidRPr="00770E17">
        <w:rPr>
          <w:rFonts w:ascii="Tahoma" w:hAnsi="Tahoma" w:cs="Tahoma"/>
          <w:i/>
          <w:iCs/>
          <w:color w:val="auto"/>
          <w:sz w:val="22"/>
          <w:szCs w:val="22"/>
        </w:rPr>
        <w:t>dispatch interval</w:t>
      </w:r>
      <w:r w:rsidRPr="00770E17">
        <w:rPr>
          <w:rFonts w:ascii="Tahoma" w:hAnsi="Tahoma" w:cs="Tahoma"/>
          <w:color w:val="auto"/>
          <w:sz w:val="22"/>
          <w:szCs w:val="22"/>
        </w:rPr>
        <w:t xml:space="preserve"> for the duration of the test (up to 4 hours), the test will be a pass. Otherwise, the test will be a fail. </w:t>
      </w:r>
    </w:p>
    <w:p w14:paraId="0D795EFE" w14:textId="5500628A" w:rsidR="003B6CD4" w:rsidRDefault="003B6CD4" w:rsidP="003B6CD4">
      <w:pPr>
        <w:pStyle w:val="BodyText"/>
      </w:pPr>
      <w:r>
        <w:t xml:space="preserve">In advance of the </w:t>
      </w:r>
      <w:r w:rsidRPr="6DA6C8E8">
        <w:rPr>
          <w:i/>
          <w:iCs/>
        </w:rPr>
        <w:t>capacity auction dispatch test</w:t>
      </w:r>
      <w:r>
        <w:t xml:space="preserve">, if the </w:t>
      </w:r>
      <w:r w:rsidRPr="6DA6C8E8">
        <w:rPr>
          <w:i/>
          <w:iCs/>
        </w:rPr>
        <w:t>capacity market participant</w:t>
      </w:r>
      <w:r>
        <w:t xml:space="preserve"> is aware of a non-performance event that will make the </w:t>
      </w:r>
      <w:r w:rsidRPr="00826543">
        <w:rPr>
          <w:i/>
          <w:iCs/>
        </w:rPr>
        <w:t>hourly demand response</w:t>
      </w:r>
      <w:r w:rsidRPr="6DA6C8E8">
        <w:rPr>
          <w:i/>
          <w:iCs/>
        </w:rPr>
        <w:t xml:space="preserve"> resource </w:t>
      </w:r>
      <w:r>
        <w:t xml:space="preserve">being tested unable to comply with the </w:t>
      </w:r>
      <w:r w:rsidRPr="6DA6C8E8">
        <w:rPr>
          <w:i/>
          <w:iCs/>
        </w:rPr>
        <w:t>capacity auction dispatch test</w:t>
      </w:r>
      <w:r>
        <w:t xml:space="preserve"> on the </w:t>
      </w:r>
      <w:r w:rsidRPr="6DA6C8E8">
        <w:rPr>
          <w:i/>
          <w:iCs/>
        </w:rPr>
        <w:t>dispatch day</w:t>
      </w:r>
      <w:r>
        <w:t xml:space="preserve">, the </w:t>
      </w:r>
      <w:r w:rsidRPr="6DA6C8E8">
        <w:rPr>
          <w:i/>
          <w:iCs/>
        </w:rPr>
        <w:t xml:space="preserve">capacity market participant </w:t>
      </w:r>
      <w:r>
        <w:t xml:space="preserve">shall manage its non-performance event as described in </w:t>
      </w:r>
      <w:r w:rsidR="00BC54E8" w:rsidRPr="00514CE3">
        <w:rPr>
          <w:b/>
          <w:szCs w:val="22"/>
        </w:rPr>
        <w:t xml:space="preserve">MM </w:t>
      </w:r>
      <w:r w:rsidRPr="00C777E2">
        <w:rPr>
          <w:b/>
        </w:rPr>
        <w:t>7.3</w:t>
      </w:r>
      <w:r>
        <w:t xml:space="preserve">. If the non-performance event indicates that the entirety of the </w:t>
      </w:r>
      <w:r w:rsidRPr="6DA6C8E8">
        <w:rPr>
          <w:i/>
          <w:iCs/>
        </w:rPr>
        <w:t>hourly demand response resource’s demand</w:t>
      </w:r>
      <w:r>
        <w:t xml:space="preserve"> </w:t>
      </w:r>
      <w:r w:rsidRPr="6DA6C8E8">
        <w:rPr>
          <w:i/>
          <w:iCs/>
        </w:rPr>
        <w:t>response energy</w:t>
      </w:r>
      <w:r>
        <w:t xml:space="preserve"> </w:t>
      </w:r>
      <w:r w:rsidRPr="6DA6C8E8">
        <w:rPr>
          <w:i/>
          <w:iCs/>
        </w:rPr>
        <w:t>bid</w:t>
      </w:r>
      <w:r>
        <w:t xml:space="preserve"> is unavailable, the </w:t>
      </w:r>
      <w:r w:rsidRPr="6DA6C8E8">
        <w:rPr>
          <w:i/>
          <w:iCs/>
        </w:rPr>
        <w:t>capacity auction dispatch test</w:t>
      </w:r>
      <w:r>
        <w:t xml:space="preserve"> will not be a failure and may be rescheduled by the </w:t>
      </w:r>
      <w:r w:rsidRPr="6DA6C8E8">
        <w:rPr>
          <w:i/>
          <w:iCs/>
        </w:rPr>
        <w:t>IESO</w:t>
      </w:r>
      <w:r>
        <w:t xml:space="preserve"> following the completion of the non-performance event. </w:t>
      </w:r>
    </w:p>
    <w:p w14:paraId="043DDDD7" w14:textId="77777777" w:rsidR="003B6CD4" w:rsidRPr="00317BB0" w:rsidRDefault="003B6CD4" w:rsidP="003B6CD4">
      <w:pPr>
        <w:pStyle w:val="BodyText"/>
        <w:rPr>
          <w:color w:val="000000" w:themeColor="text1"/>
        </w:rPr>
      </w:pPr>
      <w:r w:rsidRPr="6DA6C8E8">
        <w:rPr>
          <w:color w:val="000000" w:themeColor="text1"/>
        </w:rPr>
        <w:t xml:space="preserve">An </w:t>
      </w:r>
      <w:r w:rsidRPr="6DA6C8E8">
        <w:rPr>
          <w:i/>
          <w:iCs/>
          <w:color w:val="000000" w:themeColor="text1"/>
        </w:rPr>
        <w:t>hourly demand response resource’s</w:t>
      </w:r>
      <w:r w:rsidRPr="6DA6C8E8">
        <w:rPr>
          <w:color w:val="000000" w:themeColor="text1"/>
        </w:rPr>
        <w:t xml:space="preserve"> </w:t>
      </w:r>
      <w:r w:rsidRPr="6DA6C8E8">
        <w:rPr>
          <w:i/>
          <w:iCs/>
          <w:color w:val="000000" w:themeColor="text1"/>
        </w:rPr>
        <w:t>capacity auction dispatch test</w:t>
      </w:r>
      <w:r w:rsidRPr="6DA6C8E8">
        <w:rPr>
          <w:color w:val="000000" w:themeColor="text1"/>
        </w:rPr>
        <w:t xml:space="preserve"> is considered valid, unless:</w:t>
      </w:r>
    </w:p>
    <w:p w14:paraId="547430FC" w14:textId="16220756" w:rsidR="003B6CD4" w:rsidRPr="00317BB0" w:rsidRDefault="003B6CD4" w:rsidP="00EC2560">
      <w:pPr>
        <w:pStyle w:val="BodyText"/>
        <w:numPr>
          <w:ilvl w:val="0"/>
          <w:numId w:val="89"/>
        </w:numPr>
        <w:spacing w:line="240" w:lineRule="auto"/>
        <w:rPr>
          <w:rFonts w:eastAsiaTheme="minorEastAsia"/>
          <w:color w:val="000000" w:themeColor="text1"/>
          <w:szCs w:val="22"/>
        </w:rPr>
      </w:pPr>
      <w:r w:rsidRPr="18191DD8">
        <w:rPr>
          <w:color w:val="000000" w:themeColor="text1"/>
        </w:rPr>
        <w:t xml:space="preserve">The </w:t>
      </w:r>
      <w:r w:rsidRPr="18191DD8">
        <w:rPr>
          <w:i/>
          <w:iCs/>
          <w:color w:val="000000" w:themeColor="text1"/>
        </w:rPr>
        <w:t>capacity market participant</w:t>
      </w:r>
      <w:r w:rsidRPr="18191DD8">
        <w:rPr>
          <w:color w:val="000000" w:themeColor="text1"/>
        </w:rPr>
        <w:t xml:space="preserve"> provides </w:t>
      </w:r>
      <w:r>
        <w:rPr>
          <w:color w:val="000000" w:themeColor="text1"/>
        </w:rPr>
        <w:t xml:space="preserve">advanced </w:t>
      </w:r>
      <w:r w:rsidRPr="18191DD8">
        <w:rPr>
          <w:color w:val="000000" w:themeColor="text1"/>
        </w:rPr>
        <w:t xml:space="preserve">notice </w:t>
      </w:r>
      <w:r>
        <w:rPr>
          <w:color w:val="000000" w:themeColor="text1"/>
        </w:rPr>
        <w:t xml:space="preserve">to the </w:t>
      </w:r>
      <w:r w:rsidRPr="009645BD">
        <w:rPr>
          <w:i/>
          <w:color w:val="000000" w:themeColor="text1"/>
        </w:rPr>
        <w:t>IESO</w:t>
      </w:r>
      <w:r>
        <w:rPr>
          <w:color w:val="000000" w:themeColor="text1"/>
        </w:rPr>
        <w:t xml:space="preserve"> </w:t>
      </w:r>
      <w:r w:rsidRPr="18191DD8">
        <w:rPr>
          <w:color w:val="000000" w:themeColor="text1"/>
        </w:rPr>
        <w:t>of a non-performance event</w:t>
      </w:r>
      <w:r>
        <w:rPr>
          <w:color w:val="000000" w:themeColor="text1"/>
        </w:rPr>
        <w:t xml:space="preserve">, in accordance with </w:t>
      </w:r>
      <w:r w:rsidR="00BC54E8" w:rsidRPr="00514CE3">
        <w:rPr>
          <w:b/>
          <w:szCs w:val="22"/>
        </w:rPr>
        <w:t xml:space="preserve">MM </w:t>
      </w:r>
      <w:r w:rsidRPr="00C777E2">
        <w:rPr>
          <w:b/>
          <w:color w:val="000000" w:themeColor="text1"/>
        </w:rPr>
        <w:t>7.3</w:t>
      </w:r>
      <w:r>
        <w:rPr>
          <w:color w:val="000000" w:themeColor="text1"/>
        </w:rPr>
        <w:t xml:space="preserve">, </w:t>
      </w:r>
      <w:r w:rsidRPr="18191DD8">
        <w:rPr>
          <w:color w:val="000000" w:themeColor="text1"/>
        </w:rPr>
        <w:t>that would reduce</w:t>
      </w:r>
      <w:r>
        <w:rPr>
          <w:color w:val="000000" w:themeColor="text1"/>
        </w:rPr>
        <w:t xml:space="preserve"> its</w:t>
      </w:r>
      <w:r w:rsidRPr="18191DD8">
        <w:rPr>
          <w:color w:val="000000" w:themeColor="text1"/>
        </w:rPr>
        <w:t xml:space="preserve"> </w:t>
      </w:r>
      <w:r w:rsidRPr="00E7193C">
        <w:rPr>
          <w:i/>
        </w:rPr>
        <w:t>demand</w:t>
      </w:r>
      <w:r w:rsidRPr="00E7193C">
        <w:t xml:space="preserve"> </w:t>
      </w:r>
      <w:r w:rsidRPr="00E7193C">
        <w:rPr>
          <w:i/>
        </w:rPr>
        <w:t>response energy</w:t>
      </w:r>
      <w:r w:rsidRPr="00E7193C">
        <w:t xml:space="preserve"> </w:t>
      </w:r>
      <w:r w:rsidRPr="00E7193C">
        <w:rPr>
          <w:i/>
        </w:rPr>
        <w:t>bid</w:t>
      </w:r>
      <w:r>
        <w:rPr>
          <w:i/>
        </w:rPr>
        <w:t>s</w:t>
      </w:r>
      <w:r w:rsidRPr="00E7193C">
        <w:t xml:space="preserve"> </w:t>
      </w:r>
      <w:r w:rsidRPr="18191DD8">
        <w:rPr>
          <w:color w:val="000000" w:themeColor="text1"/>
        </w:rPr>
        <w:t>to 0 MW,</w:t>
      </w:r>
    </w:p>
    <w:p w14:paraId="08881003" w14:textId="77777777" w:rsidR="003B6CD4" w:rsidRDefault="003B6CD4" w:rsidP="00EC2560">
      <w:pPr>
        <w:pStyle w:val="BodyText"/>
        <w:numPr>
          <w:ilvl w:val="0"/>
          <w:numId w:val="89"/>
        </w:numPr>
        <w:spacing w:line="240" w:lineRule="auto"/>
        <w:rPr>
          <w:color w:val="000000" w:themeColor="text1"/>
        </w:rPr>
      </w:pPr>
      <w:r w:rsidRPr="18191DD8">
        <w:rPr>
          <w:color w:val="000000" w:themeColor="text1"/>
        </w:rPr>
        <w:t xml:space="preserve">The </w:t>
      </w:r>
      <w:r w:rsidRPr="0029101F">
        <w:rPr>
          <w:i/>
          <w:color w:val="000000" w:themeColor="text1"/>
        </w:rPr>
        <w:t xml:space="preserve">IESO </w:t>
      </w:r>
      <w:r w:rsidRPr="18191DD8">
        <w:rPr>
          <w:color w:val="000000" w:themeColor="text1"/>
        </w:rPr>
        <w:t xml:space="preserve">did not send </w:t>
      </w:r>
      <w:r>
        <w:rPr>
          <w:color w:val="000000" w:themeColor="text1"/>
        </w:rPr>
        <w:t xml:space="preserve">a </w:t>
      </w:r>
      <w:r w:rsidRPr="18191DD8">
        <w:rPr>
          <w:color w:val="000000" w:themeColor="text1"/>
        </w:rPr>
        <w:t>standby or activation notification in advance of the test as per the timelines specified above, or</w:t>
      </w:r>
    </w:p>
    <w:p w14:paraId="66DAFC1C" w14:textId="77777777" w:rsidR="003B6CD4" w:rsidRDefault="003B6CD4" w:rsidP="00EC2560">
      <w:pPr>
        <w:pStyle w:val="ListParagraph"/>
        <w:numPr>
          <w:ilvl w:val="0"/>
          <w:numId w:val="89"/>
        </w:numPr>
        <w:spacing w:after="80" w:line="240" w:lineRule="auto"/>
        <w:contextualSpacing/>
      </w:pPr>
      <w:r w:rsidRPr="6DA6C8E8">
        <w:rPr>
          <w:color w:val="000000" w:themeColor="text1"/>
        </w:rPr>
        <w:t xml:space="preserve">The </w:t>
      </w:r>
      <w:r w:rsidRPr="6DA6C8E8">
        <w:rPr>
          <w:i/>
          <w:iCs/>
          <w:color w:val="000000" w:themeColor="text1"/>
        </w:rPr>
        <w:t>IESO</w:t>
      </w:r>
      <w:r w:rsidRPr="6DA6C8E8">
        <w:rPr>
          <w:color w:val="000000" w:themeColor="text1"/>
        </w:rPr>
        <w:t xml:space="preserve"> cancels the test prior to the start of the first </w:t>
      </w:r>
      <w:r w:rsidRPr="6DA6C8E8">
        <w:rPr>
          <w:i/>
          <w:iCs/>
          <w:color w:val="000000" w:themeColor="text1"/>
        </w:rPr>
        <w:t>dispatch</w:t>
      </w:r>
      <w:r w:rsidRPr="6DA6C8E8">
        <w:rPr>
          <w:color w:val="000000" w:themeColor="text1"/>
        </w:rPr>
        <w:t xml:space="preserve"> </w:t>
      </w:r>
      <w:r w:rsidRPr="6DA6C8E8">
        <w:rPr>
          <w:i/>
          <w:iCs/>
          <w:color w:val="000000" w:themeColor="text1"/>
        </w:rPr>
        <w:t>hour</w:t>
      </w:r>
      <w:r w:rsidRPr="6DA6C8E8">
        <w:rPr>
          <w:color w:val="000000" w:themeColor="text1"/>
        </w:rPr>
        <w:t xml:space="preserve"> of the test activation. The </w:t>
      </w:r>
      <w:r w:rsidRPr="6DA6C8E8">
        <w:rPr>
          <w:i/>
          <w:iCs/>
          <w:color w:val="000000" w:themeColor="text1"/>
        </w:rPr>
        <w:t>IESO</w:t>
      </w:r>
      <w:r w:rsidRPr="6DA6C8E8">
        <w:rPr>
          <w:color w:val="000000" w:themeColor="text1"/>
        </w:rPr>
        <w:t xml:space="preserve"> shall inform </w:t>
      </w:r>
      <w:r w:rsidRPr="6DA6C8E8">
        <w:rPr>
          <w:i/>
          <w:iCs/>
          <w:color w:val="000000" w:themeColor="text1"/>
        </w:rPr>
        <w:t xml:space="preserve">capacity market participants </w:t>
      </w:r>
      <w:r w:rsidRPr="6DA6C8E8">
        <w:rPr>
          <w:color w:val="000000" w:themeColor="text1"/>
        </w:rPr>
        <w:t xml:space="preserve">with </w:t>
      </w:r>
      <w:r w:rsidRPr="6DA6C8E8">
        <w:rPr>
          <w:i/>
          <w:iCs/>
          <w:color w:val="000000" w:themeColor="text1"/>
        </w:rPr>
        <w:t>hourly demand response resources</w:t>
      </w:r>
      <w:r w:rsidRPr="6DA6C8E8">
        <w:rPr>
          <w:color w:val="000000" w:themeColor="text1"/>
        </w:rPr>
        <w:t xml:space="preserve"> about the test cancellation.</w:t>
      </w:r>
    </w:p>
    <w:p w14:paraId="54AD9B66" w14:textId="54552D97" w:rsidR="00942416" w:rsidRPr="00B43365" w:rsidRDefault="00942416" w:rsidP="00657185">
      <w:pPr>
        <w:pStyle w:val="Heading5"/>
        <w:rPr>
          <w:rStyle w:val="Heading4Char"/>
        </w:rPr>
      </w:pPr>
      <w:bookmarkStart w:id="345" w:name="_Measurement_Data_Audit"/>
      <w:bookmarkEnd w:id="345"/>
      <w:r>
        <w:t>5.3.6</w:t>
      </w:r>
      <w:r>
        <w:tab/>
      </w:r>
      <w:r w:rsidRPr="00B43365">
        <w:rPr>
          <w:rStyle w:val="Heading4Char"/>
        </w:rPr>
        <w:t>Generator-backed capacity import resources utilizing third-party energy traders</w:t>
      </w:r>
    </w:p>
    <w:p w14:paraId="232F70FF" w14:textId="049A4478" w:rsidR="00942416" w:rsidRDefault="00942416" w:rsidP="00942416">
      <w:pPr>
        <w:pStyle w:val="BodyText"/>
        <w:rPr>
          <w:rFonts w:eastAsiaTheme="minorEastAsia"/>
        </w:rPr>
      </w:pPr>
      <w:r w:rsidRPr="00942416">
        <w:rPr>
          <w:rFonts w:eastAsiaTheme="minorEastAsia"/>
        </w:rPr>
        <w:t xml:space="preserve">A </w:t>
      </w:r>
      <w:r w:rsidRPr="00657185">
        <w:rPr>
          <w:rFonts w:eastAsiaTheme="minorEastAsia"/>
          <w:i/>
          <w:iCs/>
        </w:rPr>
        <w:t>capacity market participant</w:t>
      </w:r>
      <w:r w:rsidRPr="00942416">
        <w:rPr>
          <w:rFonts w:eastAsiaTheme="minorEastAsia"/>
        </w:rPr>
        <w:t xml:space="preserve"> with a </w:t>
      </w:r>
      <w:r w:rsidRPr="00657185">
        <w:rPr>
          <w:rFonts w:eastAsiaTheme="minorEastAsia"/>
          <w:i/>
          <w:iCs/>
        </w:rPr>
        <w:t>generator-backed capacity import resource</w:t>
      </w:r>
      <w:r w:rsidRPr="00942416">
        <w:rPr>
          <w:rFonts w:eastAsiaTheme="minorEastAsia"/>
        </w:rPr>
        <w:t xml:space="preserve"> may fulfill its </w:t>
      </w:r>
      <w:r w:rsidRPr="00657185">
        <w:rPr>
          <w:rFonts w:eastAsiaTheme="minorEastAsia"/>
          <w:i/>
          <w:iCs/>
        </w:rPr>
        <w:t>capacity obligation</w:t>
      </w:r>
      <w:r w:rsidRPr="00942416">
        <w:rPr>
          <w:rFonts w:eastAsiaTheme="minorEastAsia"/>
        </w:rPr>
        <w:t xml:space="preserve"> by utilizing a third-party </w:t>
      </w:r>
      <w:r w:rsidRPr="00657185">
        <w:rPr>
          <w:rFonts w:eastAsiaTheme="minorEastAsia"/>
          <w:i/>
          <w:iCs/>
        </w:rPr>
        <w:t>energy trader</w:t>
      </w:r>
      <w:r w:rsidRPr="00942416">
        <w:rPr>
          <w:rFonts w:eastAsiaTheme="minorEastAsia"/>
        </w:rPr>
        <w:t xml:space="preserve"> authorized for import transactions. Notwithstanding such arrangement, the </w:t>
      </w:r>
      <w:r w:rsidRPr="00657185">
        <w:rPr>
          <w:rFonts w:eastAsiaTheme="minorEastAsia"/>
          <w:i/>
          <w:iCs/>
        </w:rPr>
        <w:t>capacity obligation</w:t>
      </w:r>
      <w:r w:rsidRPr="00942416">
        <w:rPr>
          <w:rFonts w:eastAsiaTheme="minorEastAsia"/>
        </w:rPr>
        <w:t xml:space="preserve"> </w:t>
      </w:r>
      <w:r w:rsidRPr="00942416">
        <w:rPr>
          <w:rFonts w:eastAsiaTheme="minorEastAsia"/>
        </w:rPr>
        <w:lastRenderedPageBreak/>
        <w:t xml:space="preserve">and the responsibility to fulfill all obligations and responsibilities in relation thereto remain at all times the responsibility of the </w:t>
      </w:r>
      <w:r w:rsidRPr="00657185">
        <w:rPr>
          <w:rFonts w:eastAsiaTheme="minorEastAsia"/>
          <w:i/>
          <w:iCs/>
        </w:rPr>
        <w:t>capacity market participant</w:t>
      </w:r>
      <w:r w:rsidRPr="00942416">
        <w:rPr>
          <w:rFonts w:eastAsiaTheme="minorEastAsia"/>
        </w:rPr>
        <w:t>.</w:t>
      </w:r>
    </w:p>
    <w:p w14:paraId="4F14616D" w14:textId="3339D82A" w:rsidR="00942416" w:rsidRDefault="00942416" w:rsidP="00942416">
      <w:pPr>
        <w:pStyle w:val="BodyText"/>
      </w:pPr>
      <w:r w:rsidRPr="00657185">
        <w:t xml:space="preserve">The third-party </w:t>
      </w:r>
      <w:r w:rsidRPr="00657185">
        <w:rPr>
          <w:i/>
          <w:iCs/>
        </w:rPr>
        <w:t>energy trader</w:t>
      </w:r>
      <w:r w:rsidRPr="00657185">
        <w:t xml:space="preserve"> will facilitate the fulfillment of the relevant </w:t>
      </w:r>
      <w:r w:rsidRPr="00657185">
        <w:rPr>
          <w:i/>
          <w:iCs/>
        </w:rPr>
        <w:t>capacity obligation</w:t>
      </w:r>
      <w:r w:rsidRPr="00657185">
        <w:t xml:space="preserve"> by submitting </w:t>
      </w:r>
      <w:r w:rsidRPr="00657185">
        <w:rPr>
          <w:i/>
          <w:iCs/>
        </w:rPr>
        <w:t>energy offers</w:t>
      </w:r>
      <w:r w:rsidRPr="00657185">
        <w:t xml:space="preserve"> in accordance with the parameters set out in section 4 of </w:t>
      </w:r>
      <w:r w:rsidRPr="00657185">
        <w:rPr>
          <w:b/>
          <w:bCs/>
        </w:rPr>
        <w:t>MM 4.1</w:t>
      </w:r>
      <w:r w:rsidRPr="00657185">
        <w:t xml:space="preserve"> as such parameters are applicable to the </w:t>
      </w:r>
      <w:r w:rsidRPr="00657185">
        <w:rPr>
          <w:i/>
          <w:iCs/>
        </w:rPr>
        <w:t>capacity market participant</w:t>
      </w:r>
      <w:r w:rsidRPr="00657185">
        <w:t xml:space="preserve"> and the requirements of the </w:t>
      </w:r>
      <w:r w:rsidRPr="00657185">
        <w:rPr>
          <w:i/>
          <w:iCs/>
        </w:rPr>
        <w:t>capacity obligation</w:t>
      </w:r>
      <w:r w:rsidRPr="00BB4D4D">
        <w:t>.</w:t>
      </w:r>
    </w:p>
    <w:p w14:paraId="1702CE50" w14:textId="77777777" w:rsidR="00DA7AAF" w:rsidRDefault="00DA7AAF" w:rsidP="00942416">
      <w:pPr>
        <w:pStyle w:val="BodyText"/>
      </w:pPr>
      <w:r w:rsidRPr="00DA7AAF">
        <w:t xml:space="preserve">For the purpose of the </w:t>
      </w:r>
      <w:r w:rsidRPr="00657185">
        <w:rPr>
          <w:i/>
          <w:iCs/>
        </w:rPr>
        <w:t>settlement process</w:t>
      </w:r>
      <w:r w:rsidRPr="00DA7AAF">
        <w:t xml:space="preserve">, the </w:t>
      </w:r>
      <w:r w:rsidRPr="00657185">
        <w:rPr>
          <w:i/>
          <w:iCs/>
        </w:rPr>
        <w:t>settlement amounts</w:t>
      </w:r>
      <w:r w:rsidRPr="00DA7AAF">
        <w:t xml:space="preserve"> set out in </w:t>
      </w:r>
      <w:r w:rsidRPr="00BB4D4D">
        <w:rPr>
          <w:b/>
          <w:bCs/>
        </w:rPr>
        <w:t>MR Ch.9 s.4.13</w:t>
      </w:r>
      <w:r w:rsidRPr="00DA7AAF">
        <w:t xml:space="preserve"> for the applicable </w:t>
      </w:r>
      <w:r w:rsidRPr="00657185">
        <w:rPr>
          <w:i/>
          <w:iCs/>
        </w:rPr>
        <w:t>capacity obligation</w:t>
      </w:r>
      <w:r w:rsidRPr="00DA7AAF">
        <w:t xml:space="preserve"> will be reflected on the </w:t>
      </w:r>
      <w:r w:rsidRPr="00657185">
        <w:rPr>
          <w:i/>
          <w:iCs/>
        </w:rPr>
        <w:t>settlement statements</w:t>
      </w:r>
      <w:r w:rsidRPr="00DA7AAF">
        <w:t xml:space="preserve"> and </w:t>
      </w:r>
      <w:r w:rsidRPr="00657185">
        <w:rPr>
          <w:i/>
          <w:iCs/>
        </w:rPr>
        <w:t>invoices</w:t>
      </w:r>
      <w:r w:rsidRPr="00DA7AAF">
        <w:t xml:space="preserve"> of the </w:t>
      </w:r>
      <w:r w:rsidRPr="00657185">
        <w:rPr>
          <w:i/>
          <w:iCs/>
        </w:rPr>
        <w:t>capacity market participant</w:t>
      </w:r>
      <w:r w:rsidRPr="00DA7AAF">
        <w:t xml:space="preserve"> for whom the third-party </w:t>
      </w:r>
      <w:r w:rsidRPr="00657185">
        <w:rPr>
          <w:i/>
          <w:iCs/>
        </w:rPr>
        <w:t>energy trader</w:t>
      </w:r>
      <w:r w:rsidRPr="00DA7AAF">
        <w:t xml:space="preserve"> is facilitating the fulfillment of such </w:t>
      </w:r>
      <w:r w:rsidRPr="00657185">
        <w:rPr>
          <w:i/>
          <w:iCs/>
        </w:rPr>
        <w:t>capacity obligation</w:t>
      </w:r>
      <w:r w:rsidRPr="00DA7AAF">
        <w:t xml:space="preserve">. All other </w:t>
      </w:r>
      <w:r w:rsidRPr="00657185">
        <w:rPr>
          <w:i/>
          <w:iCs/>
        </w:rPr>
        <w:t>settlement amounts</w:t>
      </w:r>
      <w:r w:rsidRPr="00DA7AAF">
        <w:t xml:space="preserve"> related to the facilitation of the fulfillment of the </w:t>
      </w:r>
      <w:r w:rsidRPr="00657185">
        <w:rPr>
          <w:i/>
          <w:iCs/>
        </w:rPr>
        <w:t>capacity obligation</w:t>
      </w:r>
      <w:r w:rsidRPr="00DA7AAF">
        <w:t xml:space="preserve"> will be reflected on the </w:t>
      </w:r>
      <w:r w:rsidRPr="00657185">
        <w:rPr>
          <w:i/>
          <w:iCs/>
        </w:rPr>
        <w:t>settlement statements</w:t>
      </w:r>
      <w:r w:rsidRPr="00DA7AAF">
        <w:t xml:space="preserve"> and </w:t>
      </w:r>
      <w:r w:rsidRPr="00657185">
        <w:rPr>
          <w:i/>
          <w:iCs/>
        </w:rPr>
        <w:t>invoices</w:t>
      </w:r>
      <w:r w:rsidRPr="00DA7AAF">
        <w:t xml:space="preserve"> of the third-party </w:t>
      </w:r>
      <w:r w:rsidRPr="00657185">
        <w:rPr>
          <w:i/>
          <w:iCs/>
        </w:rPr>
        <w:t>energy trader</w:t>
      </w:r>
      <w:r w:rsidRPr="00DA7AAF">
        <w:t xml:space="preserve">. </w:t>
      </w:r>
    </w:p>
    <w:p w14:paraId="2AD568C1" w14:textId="70C0EBC4" w:rsidR="00DA7AAF" w:rsidRDefault="00DA7AAF" w:rsidP="00942416">
      <w:pPr>
        <w:pStyle w:val="BodyText"/>
      </w:pPr>
      <w:r w:rsidRPr="00DA7AAF">
        <w:t xml:space="preserve">For the purposes of </w:t>
      </w:r>
      <w:r w:rsidRPr="00BB4D4D">
        <w:rPr>
          <w:b/>
          <w:bCs/>
        </w:rPr>
        <w:t>MR Ch.7 s.7.5.8A</w:t>
      </w:r>
      <w:r w:rsidRPr="00DA7AAF">
        <w:t xml:space="preserve"> and </w:t>
      </w:r>
      <w:r w:rsidRPr="00BB4D4D">
        <w:rPr>
          <w:i/>
          <w:iCs/>
        </w:rPr>
        <w:t>force majeure events</w:t>
      </w:r>
      <w:r w:rsidRPr="00DA7AAF">
        <w:t xml:space="preserve">, the </w:t>
      </w:r>
      <w:r w:rsidRPr="00BB4D4D">
        <w:rPr>
          <w:i/>
          <w:iCs/>
        </w:rPr>
        <w:t>IESO</w:t>
      </w:r>
      <w:r w:rsidRPr="00DA7AAF">
        <w:t xml:space="preserve"> will assess the application of such provisions having regard to both the individual and collective control and actions of the third</w:t>
      </w:r>
      <w:r w:rsidR="003678A8">
        <w:t>-</w:t>
      </w:r>
      <w:r w:rsidRPr="00DA7AAF">
        <w:t xml:space="preserve">party </w:t>
      </w:r>
      <w:r w:rsidRPr="00BB4D4D">
        <w:rPr>
          <w:i/>
          <w:iCs/>
        </w:rPr>
        <w:t>energy trader</w:t>
      </w:r>
      <w:r w:rsidRPr="00DA7AAF">
        <w:t xml:space="preserve"> and the </w:t>
      </w:r>
      <w:r w:rsidRPr="00BB4D4D">
        <w:rPr>
          <w:i/>
          <w:iCs/>
        </w:rPr>
        <w:t>capacity market participant</w:t>
      </w:r>
      <w:r w:rsidRPr="00DA7AAF">
        <w:t xml:space="preserve">. </w:t>
      </w:r>
    </w:p>
    <w:p w14:paraId="6FD5FBEF" w14:textId="5132F45D" w:rsidR="00DA7AAF" w:rsidRDefault="00DA7AAF" w:rsidP="00942416">
      <w:pPr>
        <w:pStyle w:val="BodyText"/>
      </w:pPr>
      <w:r w:rsidRPr="00DA7AAF">
        <w:t xml:space="preserve">Such arrangement between the </w:t>
      </w:r>
      <w:r w:rsidRPr="00BB4D4D">
        <w:rPr>
          <w:i/>
          <w:iCs/>
        </w:rPr>
        <w:t>capacity market participant</w:t>
      </w:r>
      <w:r w:rsidRPr="00DA7AAF">
        <w:t xml:space="preserve"> and third-party </w:t>
      </w:r>
      <w:r w:rsidRPr="00BB4D4D">
        <w:rPr>
          <w:i/>
          <w:iCs/>
        </w:rPr>
        <w:t>energy trader</w:t>
      </w:r>
      <w:r w:rsidRPr="00DA7AAF">
        <w:t xml:space="preserve"> must be for the entire quantity of the </w:t>
      </w:r>
      <w:r w:rsidRPr="00BB4D4D">
        <w:rPr>
          <w:i/>
          <w:iCs/>
        </w:rPr>
        <w:t>capacity market participant</w:t>
      </w:r>
      <w:r w:rsidRPr="00DA7AAF">
        <w:t xml:space="preserve">’s </w:t>
      </w:r>
      <w:r w:rsidRPr="00BB4D4D">
        <w:rPr>
          <w:i/>
          <w:iCs/>
        </w:rPr>
        <w:t>capacity obligation</w:t>
      </w:r>
      <w:r w:rsidRPr="00DA7AAF">
        <w:t xml:space="preserve"> for the duration of the arrangement.</w:t>
      </w:r>
    </w:p>
    <w:p w14:paraId="7BA9D2FB" w14:textId="678833DF" w:rsidR="003678A8" w:rsidRPr="00BB4D4D" w:rsidRDefault="001232A7" w:rsidP="00942416">
      <w:pPr>
        <w:pStyle w:val="BodyText"/>
        <w:rPr>
          <w:b/>
          <w:bCs/>
          <w:i/>
          <w:iCs/>
        </w:rPr>
      </w:pPr>
      <w:r w:rsidRPr="00BB4D4D">
        <w:rPr>
          <w:b/>
          <w:bCs/>
        </w:rPr>
        <w:t xml:space="preserve">Requirements for arrangement with third-party </w:t>
      </w:r>
      <w:r w:rsidRPr="00BB4D4D">
        <w:rPr>
          <w:b/>
          <w:bCs/>
          <w:i/>
          <w:iCs/>
        </w:rPr>
        <w:t>energy trader</w:t>
      </w:r>
    </w:p>
    <w:p w14:paraId="08C940DC" w14:textId="5BB39C95" w:rsidR="001232A7" w:rsidRDefault="00563558" w:rsidP="00942416">
      <w:pPr>
        <w:pStyle w:val="BodyText"/>
      </w:pPr>
      <w:r w:rsidRPr="00563558">
        <w:t xml:space="preserve">A </w:t>
      </w:r>
      <w:r w:rsidRPr="00BB4D4D">
        <w:rPr>
          <w:i/>
          <w:iCs/>
        </w:rPr>
        <w:t>capacity market participant</w:t>
      </w:r>
      <w:r w:rsidRPr="00563558">
        <w:t xml:space="preserve"> with a </w:t>
      </w:r>
      <w:r w:rsidRPr="00BB4D4D">
        <w:rPr>
          <w:i/>
          <w:iCs/>
        </w:rPr>
        <w:t>generator-backed capacity import resource</w:t>
      </w:r>
      <w:r w:rsidRPr="00563558">
        <w:t xml:space="preserve"> may not utilize a third-party </w:t>
      </w:r>
      <w:r w:rsidRPr="00BB4D4D">
        <w:rPr>
          <w:i/>
          <w:iCs/>
        </w:rPr>
        <w:t>energy trader</w:t>
      </w:r>
      <w:r w:rsidRPr="00563558">
        <w:t xml:space="preserve"> to facilitate its fulfillment of its </w:t>
      </w:r>
      <w:r w:rsidRPr="00BB4D4D">
        <w:rPr>
          <w:i/>
          <w:iCs/>
        </w:rPr>
        <w:t>capacity obligation</w:t>
      </w:r>
      <w:r w:rsidRPr="00563558">
        <w:t xml:space="preserve"> unless it has complied with the requirements set out herein.</w:t>
      </w:r>
    </w:p>
    <w:p w14:paraId="15ECE56B" w14:textId="36FC3C26" w:rsidR="00563558" w:rsidRDefault="00563558" w:rsidP="00942416">
      <w:pPr>
        <w:pStyle w:val="BodyText"/>
      </w:pPr>
      <w:r w:rsidRPr="00563558">
        <w:t xml:space="preserve">To establish such an arrangement, the </w:t>
      </w:r>
      <w:r w:rsidRPr="00BB4D4D">
        <w:rPr>
          <w:i/>
          <w:iCs/>
        </w:rPr>
        <w:t>capacity market participant</w:t>
      </w:r>
      <w:r w:rsidRPr="00563558">
        <w:t xml:space="preserve"> must submit the following information and supporting documentation to </w:t>
      </w:r>
      <w:hyperlink r:id="rId56" w:history="1">
        <w:r w:rsidRPr="009C0642">
          <w:rPr>
            <w:rStyle w:val="Hyperlink"/>
            <w:rFonts w:cstheme="minorBidi"/>
            <w:noProof w:val="0"/>
            <w:lang w:eastAsia="en-US"/>
          </w:rPr>
          <w:t>capacity.auction@ieso.ca</w:t>
        </w:r>
      </w:hyperlink>
      <w:r w:rsidRPr="00563558">
        <w:t>:</w:t>
      </w:r>
    </w:p>
    <w:p w14:paraId="3228158A" w14:textId="039D02DA" w:rsidR="00563558" w:rsidRDefault="00563558" w:rsidP="00563558">
      <w:pPr>
        <w:pStyle w:val="BodyText"/>
        <w:numPr>
          <w:ilvl w:val="0"/>
          <w:numId w:val="103"/>
        </w:numPr>
      </w:pPr>
      <w:r w:rsidRPr="00563558">
        <w:t xml:space="preserve">the </w:t>
      </w:r>
      <w:r w:rsidRPr="00BB4D4D">
        <w:rPr>
          <w:i/>
          <w:iCs/>
        </w:rPr>
        <w:t>capacity obligation</w:t>
      </w:r>
      <w:r w:rsidRPr="00563558">
        <w:t xml:space="preserve">, as identified by its capacity obligation ID, that will be fulfilled by the third-party </w:t>
      </w:r>
      <w:r w:rsidRPr="00BB4D4D">
        <w:rPr>
          <w:i/>
          <w:iCs/>
        </w:rPr>
        <w:t>energy trader</w:t>
      </w:r>
      <w:r w:rsidRPr="00563558">
        <w:t>;</w:t>
      </w:r>
    </w:p>
    <w:p w14:paraId="3DAC96BC" w14:textId="0F9084BE" w:rsidR="00563558" w:rsidRDefault="00563558" w:rsidP="00563558">
      <w:pPr>
        <w:pStyle w:val="BodyText"/>
        <w:numPr>
          <w:ilvl w:val="0"/>
          <w:numId w:val="103"/>
        </w:numPr>
      </w:pPr>
      <w:r w:rsidRPr="00563558">
        <w:t xml:space="preserve">the name of the third-party </w:t>
      </w:r>
      <w:r w:rsidRPr="00BB4D4D">
        <w:rPr>
          <w:i/>
          <w:iCs/>
        </w:rPr>
        <w:t>energy trader</w:t>
      </w:r>
      <w:r w:rsidRPr="00563558">
        <w:t>;</w:t>
      </w:r>
    </w:p>
    <w:p w14:paraId="63B59119" w14:textId="3C6FD267" w:rsidR="00563558" w:rsidRDefault="00563558" w:rsidP="00563558">
      <w:pPr>
        <w:pStyle w:val="BodyText"/>
        <w:numPr>
          <w:ilvl w:val="0"/>
          <w:numId w:val="103"/>
        </w:numPr>
      </w:pPr>
      <w:r>
        <w:t>a</w:t>
      </w:r>
      <w:r w:rsidRPr="00563558">
        <w:t xml:space="preserve">n authorization from the third-party </w:t>
      </w:r>
      <w:r w:rsidRPr="00BB4D4D">
        <w:rPr>
          <w:i/>
          <w:iCs/>
        </w:rPr>
        <w:t>energy trader</w:t>
      </w:r>
      <w:r w:rsidRPr="00563558">
        <w:t xml:space="preserve"> confirming they agree:</w:t>
      </w:r>
    </w:p>
    <w:p w14:paraId="3DB256B4" w14:textId="799A5DFA" w:rsidR="00563558" w:rsidRDefault="00563558" w:rsidP="00563558">
      <w:pPr>
        <w:pStyle w:val="BodyText"/>
        <w:numPr>
          <w:ilvl w:val="1"/>
          <w:numId w:val="103"/>
        </w:numPr>
      </w:pPr>
      <w:r w:rsidRPr="00563558">
        <w:t xml:space="preserve">to facilitate the fulfillment of the </w:t>
      </w:r>
      <w:r w:rsidRPr="00BB4D4D">
        <w:rPr>
          <w:i/>
          <w:iCs/>
        </w:rPr>
        <w:t>capacity obligation</w:t>
      </w:r>
      <w:r w:rsidRPr="00563558">
        <w:t xml:space="preserve"> of the </w:t>
      </w:r>
      <w:r w:rsidRPr="00BB4D4D">
        <w:rPr>
          <w:i/>
          <w:iCs/>
        </w:rPr>
        <w:t>capacity market participant</w:t>
      </w:r>
      <w:r w:rsidRPr="00563558">
        <w:t>;</w:t>
      </w:r>
    </w:p>
    <w:p w14:paraId="52B182DE" w14:textId="20D6157F" w:rsidR="00563558" w:rsidRDefault="00857909" w:rsidP="00563558">
      <w:pPr>
        <w:pStyle w:val="BodyText"/>
        <w:numPr>
          <w:ilvl w:val="1"/>
          <w:numId w:val="103"/>
        </w:numPr>
      </w:pPr>
      <w:r w:rsidRPr="00857909">
        <w:t xml:space="preserve">that all </w:t>
      </w:r>
      <w:r w:rsidRPr="00BB4D4D">
        <w:rPr>
          <w:i/>
          <w:iCs/>
        </w:rPr>
        <w:t>settlement amounts</w:t>
      </w:r>
      <w:r w:rsidRPr="00857909">
        <w:t xml:space="preserve"> associated with facilitating the fulfillment of the </w:t>
      </w:r>
      <w:r w:rsidRPr="00BB4D4D">
        <w:rPr>
          <w:i/>
          <w:iCs/>
        </w:rPr>
        <w:t>capacity obligation</w:t>
      </w:r>
      <w:r w:rsidRPr="00857909">
        <w:t xml:space="preserve"> of the </w:t>
      </w:r>
      <w:r w:rsidRPr="00BB4D4D">
        <w:rPr>
          <w:i/>
          <w:iCs/>
        </w:rPr>
        <w:t>capacity market participant</w:t>
      </w:r>
      <w:r w:rsidRPr="00857909">
        <w:t xml:space="preserve"> will be included on </w:t>
      </w:r>
      <w:r w:rsidRPr="00BB4D4D">
        <w:rPr>
          <w:i/>
          <w:iCs/>
        </w:rPr>
        <w:t>settlement statements</w:t>
      </w:r>
      <w:r w:rsidRPr="00857909">
        <w:t xml:space="preserve"> and </w:t>
      </w:r>
      <w:r w:rsidRPr="00BB4D4D">
        <w:rPr>
          <w:i/>
          <w:iCs/>
        </w:rPr>
        <w:t>invoices</w:t>
      </w:r>
      <w:r w:rsidRPr="00857909">
        <w:t xml:space="preserve"> in accordance with the section above; and</w:t>
      </w:r>
    </w:p>
    <w:p w14:paraId="476F2550" w14:textId="75BD14A0" w:rsidR="00857909" w:rsidRDefault="00857909" w:rsidP="00563558">
      <w:pPr>
        <w:pStyle w:val="BodyText"/>
        <w:numPr>
          <w:ilvl w:val="1"/>
          <w:numId w:val="103"/>
        </w:numPr>
      </w:pPr>
      <w:r w:rsidRPr="00857909">
        <w:lastRenderedPageBreak/>
        <w:t xml:space="preserve">to the </w:t>
      </w:r>
      <w:r w:rsidRPr="00417420">
        <w:rPr>
          <w:i/>
          <w:iCs/>
        </w:rPr>
        <w:t>IESO</w:t>
      </w:r>
      <w:r w:rsidRPr="00857909">
        <w:t xml:space="preserve"> disclosing to the </w:t>
      </w:r>
      <w:r w:rsidRPr="00BB4D4D">
        <w:rPr>
          <w:i/>
          <w:iCs/>
        </w:rPr>
        <w:t>capacity market participant</w:t>
      </w:r>
      <w:r w:rsidRPr="00857909">
        <w:t xml:space="preserve"> any </w:t>
      </w:r>
      <w:r w:rsidRPr="00BB4D4D">
        <w:rPr>
          <w:i/>
          <w:iCs/>
        </w:rPr>
        <w:t>confidential information</w:t>
      </w:r>
      <w:r w:rsidRPr="00857909">
        <w:t xml:space="preserve"> pertaining to the third-party </w:t>
      </w:r>
      <w:r w:rsidRPr="00417420">
        <w:rPr>
          <w:i/>
          <w:iCs/>
        </w:rPr>
        <w:t>energy trader</w:t>
      </w:r>
      <w:r w:rsidRPr="00857909">
        <w:t xml:space="preserve">’s facilitation of the fulfillment of the </w:t>
      </w:r>
      <w:r w:rsidRPr="00417420">
        <w:rPr>
          <w:i/>
          <w:iCs/>
        </w:rPr>
        <w:t>capacity obligation</w:t>
      </w:r>
      <w:r w:rsidRPr="00857909">
        <w:t>;</w:t>
      </w:r>
    </w:p>
    <w:p w14:paraId="5FC5EB3A" w14:textId="60574477" w:rsidR="00857909" w:rsidRDefault="00857909" w:rsidP="00857909">
      <w:pPr>
        <w:pStyle w:val="BodyText"/>
        <w:numPr>
          <w:ilvl w:val="0"/>
          <w:numId w:val="103"/>
        </w:numPr>
      </w:pPr>
      <w:r w:rsidRPr="00857909">
        <w:t xml:space="preserve">the effective date of the arrangement, commencement of which shall not be less than five </w:t>
      </w:r>
      <w:r w:rsidRPr="00417420">
        <w:rPr>
          <w:i/>
          <w:iCs/>
        </w:rPr>
        <w:t>business days</w:t>
      </w:r>
      <w:r w:rsidRPr="00857909">
        <w:t xml:space="preserve"> after the date on which the </w:t>
      </w:r>
      <w:r w:rsidRPr="00BB4D4D">
        <w:rPr>
          <w:i/>
          <w:iCs/>
        </w:rPr>
        <w:t>IESO</w:t>
      </w:r>
      <w:r w:rsidRPr="00857909">
        <w:t xml:space="preserve"> receives the request; and</w:t>
      </w:r>
    </w:p>
    <w:p w14:paraId="35F662DA" w14:textId="021A9F64" w:rsidR="00857909" w:rsidRDefault="00857909" w:rsidP="00857909">
      <w:pPr>
        <w:pStyle w:val="BodyText"/>
        <w:numPr>
          <w:ilvl w:val="0"/>
          <w:numId w:val="103"/>
        </w:numPr>
      </w:pPr>
      <w:r w:rsidRPr="00857909">
        <w:t xml:space="preserve">a waiver provided by the </w:t>
      </w:r>
      <w:r w:rsidRPr="00417420">
        <w:rPr>
          <w:i/>
          <w:iCs/>
        </w:rPr>
        <w:t>capacity market participant</w:t>
      </w:r>
      <w:r w:rsidRPr="00857909">
        <w:t xml:space="preserve"> and third-party </w:t>
      </w:r>
      <w:r w:rsidRPr="00BB4D4D">
        <w:rPr>
          <w:i/>
          <w:iCs/>
        </w:rPr>
        <w:t>energy trader</w:t>
      </w:r>
      <w:r w:rsidRPr="00857909">
        <w:t xml:space="preserve">, in a form acceptable to the </w:t>
      </w:r>
      <w:r w:rsidRPr="00BB4D4D">
        <w:rPr>
          <w:i/>
          <w:iCs/>
        </w:rPr>
        <w:t>IESO</w:t>
      </w:r>
      <w:r w:rsidRPr="00857909">
        <w:t xml:space="preserve">, indemnifying the </w:t>
      </w:r>
      <w:r w:rsidRPr="00BB4D4D">
        <w:rPr>
          <w:i/>
          <w:iCs/>
        </w:rPr>
        <w:t>IESO</w:t>
      </w:r>
      <w:r w:rsidRPr="00857909">
        <w:t xml:space="preserve"> in any disputes arising between the parties or between either party and the </w:t>
      </w:r>
      <w:r w:rsidRPr="00BB4D4D">
        <w:rPr>
          <w:i/>
          <w:iCs/>
        </w:rPr>
        <w:t>IESO</w:t>
      </w:r>
      <w:r w:rsidRPr="00857909">
        <w:t xml:space="preserve"> pertaining to the arrangement between the </w:t>
      </w:r>
      <w:r w:rsidRPr="00BB4D4D">
        <w:rPr>
          <w:i/>
          <w:iCs/>
        </w:rPr>
        <w:t>capacity market participant</w:t>
      </w:r>
      <w:r w:rsidRPr="00857909">
        <w:t xml:space="preserve"> and the third-party </w:t>
      </w:r>
      <w:r w:rsidRPr="00BB4D4D">
        <w:rPr>
          <w:i/>
          <w:iCs/>
        </w:rPr>
        <w:t>energy trader</w:t>
      </w:r>
      <w:r w:rsidRPr="00857909">
        <w:t xml:space="preserve">. For greater clarity, this waiver does not limit either party’s right to dispute the assessment and calculation of </w:t>
      </w:r>
      <w:r w:rsidRPr="00BB4D4D">
        <w:rPr>
          <w:i/>
          <w:iCs/>
        </w:rPr>
        <w:t>settlement amounts</w:t>
      </w:r>
      <w:r w:rsidRPr="00857909">
        <w:t xml:space="preserve"> with the </w:t>
      </w:r>
      <w:r w:rsidRPr="00BB4D4D">
        <w:rPr>
          <w:i/>
          <w:iCs/>
        </w:rPr>
        <w:t>IESO</w:t>
      </w:r>
      <w:r w:rsidRPr="00857909">
        <w:t>.</w:t>
      </w:r>
    </w:p>
    <w:p w14:paraId="3CE86070" w14:textId="732A7C33" w:rsidR="00857909" w:rsidRDefault="00857909" w:rsidP="00857909">
      <w:pPr>
        <w:pStyle w:val="BodyText"/>
      </w:pPr>
      <w:r w:rsidRPr="00857909">
        <w:t xml:space="preserve">The </w:t>
      </w:r>
      <w:r w:rsidRPr="00BB4D4D">
        <w:rPr>
          <w:i/>
          <w:iCs/>
        </w:rPr>
        <w:t>capacity market participant</w:t>
      </w:r>
      <w:r w:rsidRPr="00857909">
        <w:t xml:space="preserve"> may enter into and terminate such arrangements either during the </w:t>
      </w:r>
      <w:r w:rsidRPr="00BB4D4D">
        <w:rPr>
          <w:i/>
          <w:iCs/>
        </w:rPr>
        <w:t>forward period</w:t>
      </w:r>
      <w:r w:rsidRPr="00857909">
        <w:t xml:space="preserve"> or during an </w:t>
      </w:r>
      <w:r w:rsidRPr="00BB4D4D">
        <w:rPr>
          <w:i/>
          <w:iCs/>
        </w:rPr>
        <w:t>obligation period</w:t>
      </w:r>
      <w:r w:rsidRPr="00857909">
        <w:t>.</w:t>
      </w:r>
    </w:p>
    <w:p w14:paraId="6B34B1E7" w14:textId="6B703765" w:rsidR="00857909" w:rsidRDefault="00857909" w:rsidP="00857909">
      <w:pPr>
        <w:pStyle w:val="BodyText"/>
      </w:pPr>
      <w:r w:rsidRPr="00857909">
        <w:t xml:space="preserve">To terminate an arrangement, the </w:t>
      </w:r>
      <w:r w:rsidRPr="00BB4D4D">
        <w:rPr>
          <w:i/>
          <w:iCs/>
        </w:rPr>
        <w:t>capacity market participant</w:t>
      </w:r>
      <w:r w:rsidRPr="00857909">
        <w:t xml:space="preserve"> must provide notice of termination, including the effective date of such termination, which shall not be less than five </w:t>
      </w:r>
      <w:r w:rsidRPr="00BB4D4D">
        <w:rPr>
          <w:i/>
          <w:iCs/>
        </w:rPr>
        <w:t>business days</w:t>
      </w:r>
      <w:r w:rsidRPr="00857909">
        <w:t xml:space="preserve"> after</w:t>
      </w:r>
      <w:r>
        <w:t xml:space="preserve"> </w:t>
      </w:r>
      <w:r w:rsidRPr="00857909">
        <w:t xml:space="preserve">the submission of the request, to </w:t>
      </w:r>
      <w:hyperlink r:id="rId57" w:history="1">
        <w:r w:rsidR="00D609C6" w:rsidRPr="004A3130">
          <w:rPr>
            <w:rStyle w:val="Hyperlink"/>
            <w:rFonts w:cstheme="minorBidi"/>
            <w:noProof w:val="0"/>
            <w:lang w:eastAsia="en-US"/>
          </w:rPr>
          <w:t>capacity.auction@ieso.ca</w:t>
        </w:r>
      </w:hyperlink>
      <w:r w:rsidR="00D609C6">
        <w:t>.</w:t>
      </w:r>
      <w:r w:rsidRPr="00857909">
        <w:t xml:space="preserve"> Such notice shall also include confirmation that the </w:t>
      </w:r>
      <w:r w:rsidRPr="00BB4D4D">
        <w:rPr>
          <w:i/>
          <w:iCs/>
        </w:rPr>
        <w:t>capacity market participant</w:t>
      </w:r>
      <w:r w:rsidRPr="00857909">
        <w:t xml:space="preserve"> has notified the third-party </w:t>
      </w:r>
      <w:r w:rsidRPr="00BB4D4D">
        <w:rPr>
          <w:i/>
          <w:iCs/>
        </w:rPr>
        <w:t>energy trader</w:t>
      </w:r>
      <w:r w:rsidRPr="00857909">
        <w:t xml:space="preserve"> of the termination of the arrangement and the effective date thereof. </w:t>
      </w:r>
    </w:p>
    <w:p w14:paraId="70BFA7FB" w14:textId="77777777" w:rsidR="00857909" w:rsidRDefault="00857909" w:rsidP="00857909">
      <w:pPr>
        <w:pStyle w:val="BodyText"/>
      </w:pPr>
      <w:r w:rsidRPr="00857909">
        <w:t xml:space="preserve">To change an arrangement to a different third-party </w:t>
      </w:r>
      <w:r w:rsidRPr="00BB4D4D">
        <w:rPr>
          <w:i/>
          <w:iCs/>
        </w:rPr>
        <w:t>energy trader</w:t>
      </w:r>
      <w:r w:rsidRPr="00857909">
        <w:t xml:space="preserve">, the </w:t>
      </w:r>
      <w:r w:rsidRPr="00BB4D4D">
        <w:rPr>
          <w:i/>
          <w:iCs/>
        </w:rPr>
        <w:t>capacity market participant</w:t>
      </w:r>
      <w:r w:rsidRPr="00857909">
        <w:t xml:space="preserve"> must terminate the existing arrangement and initiate a new arrangement using the processes set out herein. The effective date of the termination of the existing arrangement and the start of the new arrangement must be the same date and for greater certainty, the first arrangement shall continue as it pertains to fulfilling the </w:t>
      </w:r>
      <w:r w:rsidRPr="00BB4D4D">
        <w:rPr>
          <w:i/>
          <w:iCs/>
        </w:rPr>
        <w:t>capacity obligation</w:t>
      </w:r>
      <w:r w:rsidRPr="00857909">
        <w:t xml:space="preserve"> on such effective date and the new arrangement shall apply to fulfilling the </w:t>
      </w:r>
      <w:r w:rsidRPr="00BB4D4D">
        <w:rPr>
          <w:i/>
          <w:iCs/>
        </w:rPr>
        <w:t>capacity obligation</w:t>
      </w:r>
      <w:r w:rsidRPr="00857909">
        <w:t xml:space="preserve"> for the following </w:t>
      </w:r>
      <w:r w:rsidRPr="00BB4D4D">
        <w:rPr>
          <w:i/>
          <w:iCs/>
        </w:rPr>
        <w:t>business day</w:t>
      </w:r>
      <w:r w:rsidRPr="00857909">
        <w:t xml:space="preserve">. </w:t>
      </w:r>
    </w:p>
    <w:p w14:paraId="510F76D8" w14:textId="4DCB75B5" w:rsidR="00857909" w:rsidRPr="00417420" w:rsidRDefault="00857909" w:rsidP="00857909">
      <w:pPr>
        <w:pStyle w:val="BodyText"/>
      </w:pPr>
      <w:r w:rsidRPr="00857909">
        <w:t xml:space="preserve">If the </w:t>
      </w:r>
      <w:r w:rsidRPr="00657185">
        <w:rPr>
          <w:i/>
          <w:iCs/>
        </w:rPr>
        <w:t>capacity market participant</w:t>
      </w:r>
      <w:r w:rsidRPr="00857909">
        <w:t xml:space="preserve"> submits a buy-out request, in accordance with section 7, or transfer request, in accordance with section 8, in respect of its entire </w:t>
      </w:r>
      <w:r w:rsidRPr="00657185">
        <w:rPr>
          <w:i/>
          <w:iCs/>
        </w:rPr>
        <w:t>capacity obligation</w:t>
      </w:r>
      <w:r w:rsidRPr="00857909">
        <w:t xml:space="preserve">, any arrangement with a third-party </w:t>
      </w:r>
      <w:r w:rsidRPr="00657185">
        <w:rPr>
          <w:i/>
          <w:iCs/>
        </w:rPr>
        <w:t>energy trader</w:t>
      </w:r>
      <w:r w:rsidRPr="00857909">
        <w:t xml:space="preserve"> with respect to such </w:t>
      </w:r>
      <w:r w:rsidRPr="00657185">
        <w:rPr>
          <w:i/>
          <w:iCs/>
        </w:rPr>
        <w:t>capacity obligation</w:t>
      </w:r>
      <w:r w:rsidRPr="00857909">
        <w:t xml:space="preserve"> will be deemed to be terminated as of the date such buy-out request or transfer request, as applicable, comes into effect. In such circumstances, the </w:t>
      </w:r>
      <w:r w:rsidRPr="00657185">
        <w:rPr>
          <w:i/>
          <w:iCs/>
        </w:rPr>
        <w:t>capacity market participant</w:t>
      </w:r>
      <w:r w:rsidRPr="00857909">
        <w:t xml:space="preserve"> must notify the third-part </w:t>
      </w:r>
      <w:r w:rsidRPr="00657185">
        <w:rPr>
          <w:i/>
          <w:iCs/>
        </w:rPr>
        <w:t>energy trader</w:t>
      </w:r>
      <w:r w:rsidRPr="00857909">
        <w:t xml:space="preserve"> of the termination of the arrangement and the effective date thereof.</w:t>
      </w:r>
    </w:p>
    <w:p w14:paraId="577DF60C" w14:textId="7DAB0F93" w:rsidR="00574534" w:rsidRDefault="00A61182" w:rsidP="00A61182">
      <w:pPr>
        <w:pStyle w:val="Heading3"/>
        <w:numPr>
          <w:ilvl w:val="0"/>
          <w:numId w:val="0"/>
        </w:numPr>
        <w:ind w:left="1080" w:hanging="1080"/>
      </w:pPr>
      <w:bookmarkStart w:id="346" w:name="_Toc215475430"/>
      <w:r>
        <w:t>5.4</w:t>
      </w:r>
      <w:r>
        <w:tab/>
      </w:r>
      <w:r w:rsidR="00574534">
        <w:t>Measurement Data Audit</w:t>
      </w:r>
      <w:bookmarkEnd w:id="324"/>
      <w:bookmarkEnd w:id="346"/>
    </w:p>
    <w:p w14:paraId="165520E6" w14:textId="4CF71DEF" w:rsidR="00574534" w:rsidRDefault="00574534" w:rsidP="00574534">
      <w:pPr>
        <w:pStyle w:val="BodyText"/>
      </w:pPr>
      <w:r>
        <w:rPr>
          <w:szCs w:val="22"/>
        </w:rPr>
        <w:t xml:space="preserve">The </w:t>
      </w:r>
      <w:r w:rsidRPr="00274126">
        <w:rPr>
          <w:i/>
          <w:szCs w:val="22"/>
        </w:rPr>
        <w:t>IESO</w:t>
      </w:r>
      <w:r>
        <w:rPr>
          <w:szCs w:val="22"/>
        </w:rPr>
        <w:t xml:space="preserve"> conducts</w:t>
      </w:r>
      <w:r w:rsidRPr="005E22E0">
        <w:rPr>
          <w:szCs w:val="22"/>
        </w:rPr>
        <w:t xml:space="preserve"> audits </w:t>
      </w:r>
      <w:r>
        <w:rPr>
          <w:szCs w:val="22"/>
        </w:rPr>
        <w:t xml:space="preserve">to </w:t>
      </w:r>
      <w:r w:rsidRPr="005E22E0">
        <w:rPr>
          <w:szCs w:val="22"/>
        </w:rPr>
        <w:t xml:space="preserve">assess </w:t>
      </w:r>
      <w:r>
        <w:rPr>
          <w:szCs w:val="22"/>
        </w:rPr>
        <w:t xml:space="preserve">and verify the completeness and accuracy of </w:t>
      </w:r>
      <w:r w:rsidRPr="005E22E0">
        <w:rPr>
          <w:szCs w:val="22"/>
        </w:rPr>
        <w:t xml:space="preserve">submitted </w:t>
      </w:r>
      <w:r w:rsidRPr="00675762">
        <w:rPr>
          <w:i/>
          <w:szCs w:val="22"/>
        </w:rPr>
        <w:t>demand response</w:t>
      </w:r>
      <w:r w:rsidRPr="005E22E0">
        <w:rPr>
          <w:szCs w:val="22"/>
        </w:rPr>
        <w:t xml:space="preserve"> measurement data</w:t>
      </w:r>
      <w:r>
        <w:rPr>
          <w:szCs w:val="22"/>
        </w:rPr>
        <w:t>,</w:t>
      </w:r>
      <w:r w:rsidRPr="005E22E0">
        <w:rPr>
          <w:szCs w:val="22"/>
        </w:rPr>
        <w:t xml:space="preserve"> </w:t>
      </w:r>
      <w:r>
        <w:rPr>
          <w:szCs w:val="22"/>
        </w:rPr>
        <w:t xml:space="preserve">and </w:t>
      </w:r>
      <w:r w:rsidRPr="005E22E0">
        <w:rPr>
          <w:szCs w:val="22"/>
        </w:rPr>
        <w:t>supporting information</w:t>
      </w:r>
      <w:r>
        <w:rPr>
          <w:szCs w:val="22"/>
        </w:rPr>
        <w:t xml:space="preserve"> and </w:t>
      </w:r>
      <w:r>
        <w:rPr>
          <w:szCs w:val="22"/>
        </w:rPr>
        <w:lastRenderedPageBreak/>
        <w:t>documents including but not limited to the</w:t>
      </w:r>
      <w:r w:rsidRPr="005E22E0">
        <w:rPr>
          <w:szCs w:val="22"/>
        </w:rPr>
        <w:t xml:space="preserve"> Local Distribution Company </w:t>
      </w:r>
      <w:r>
        <w:rPr>
          <w:szCs w:val="22"/>
        </w:rPr>
        <w:t xml:space="preserve">billing </w:t>
      </w:r>
      <w:r w:rsidRPr="005E22E0">
        <w:rPr>
          <w:szCs w:val="22"/>
        </w:rPr>
        <w:t>statement</w:t>
      </w:r>
      <w:r>
        <w:rPr>
          <w:szCs w:val="22"/>
        </w:rPr>
        <w:t>s, and Single Line Diagrams</w:t>
      </w:r>
      <w:r w:rsidRPr="005E22E0">
        <w:rPr>
          <w:szCs w:val="22"/>
        </w:rPr>
        <w:t xml:space="preserve">. </w:t>
      </w:r>
      <w:r w:rsidRPr="004513E1">
        <w:t>The audit procedures and processes described herein are specific to the</w:t>
      </w:r>
      <w:r>
        <w:t xml:space="preserve"> </w:t>
      </w:r>
      <w:r w:rsidRPr="00BF2667">
        <w:t xml:space="preserve">Virtual </w:t>
      </w:r>
      <w:r>
        <w:t xml:space="preserve">C&amp;I </w:t>
      </w:r>
      <w:r w:rsidR="003B6CD4" w:rsidRPr="6DA6C8E8">
        <w:rPr>
          <w:i/>
          <w:iCs/>
        </w:rPr>
        <w:t>hourly demand response</w:t>
      </w:r>
      <w:r w:rsidR="003B6CD4" w:rsidRPr="6DA6C8E8">
        <w:t xml:space="preserve"> </w:t>
      </w:r>
      <w:r w:rsidR="0061522B" w:rsidRPr="000F4A0B">
        <w:rPr>
          <w:i/>
        </w:rPr>
        <w:t>resources</w:t>
      </w:r>
      <w:r>
        <w:t>.</w:t>
      </w:r>
    </w:p>
    <w:p w14:paraId="5ADBD8AB" w14:textId="40510050" w:rsidR="00574534" w:rsidRDefault="005323CC" w:rsidP="00EC2560">
      <w:pPr>
        <w:pStyle w:val="Heading4"/>
        <w:numPr>
          <w:ilvl w:val="2"/>
          <w:numId w:val="94"/>
        </w:numPr>
      </w:pPr>
      <w:bookmarkStart w:id="347" w:name="_Toc468287613"/>
      <w:bookmarkStart w:id="348" w:name="_Toc471980252"/>
      <w:bookmarkStart w:id="349" w:name="_Toc35261688"/>
      <w:bookmarkStart w:id="350" w:name="_Toc215475431"/>
      <w:r>
        <w:t>Capacity Market</w:t>
      </w:r>
      <w:r w:rsidR="00574534">
        <w:t xml:space="preserve"> Participant’s Responsibilities</w:t>
      </w:r>
      <w:bookmarkEnd w:id="347"/>
      <w:bookmarkEnd w:id="348"/>
      <w:bookmarkEnd w:id="349"/>
      <w:bookmarkEnd w:id="350"/>
    </w:p>
    <w:p w14:paraId="3F13EC0B" w14:textId="77777777" w:rsidR="00574534" w:rsidRDefault="00574534" w:rsidP="00574534">
      <w:pPr>
        <w:pStyle w:val="BodyText"/>
      </w:pPr>
      <w:r>
        <w:t xml:space="preserve">This </w:t>
      </w:r>
      <w:r w:rsidR="005F6FBD">
        <w:t>s</w:t>
      </w:r>
      <w:r>
        <w:t xml:space="preserve">ection covers the </w:t>
      </w:r>
      <w:r>
        <w:rPr>
          <w:i/>
        </w:rPr>
        <w:t>capacity</w:t>
      </w:r>
      <w:r w:rsidRPr="00736BFB">
        <w:rPr>
          <w:i/>
        </w:rPr>
        <w:t xml:space="preserve"> </w:t>
      </w:r>
      <w:r>
        <w:rPr>
          <w:i/>
        </w:rPr>
        <w:t>market participants’</w:t>
      </w:r>
      <w:r>
        <w:t xml:space="preserve"> responsibilities associated with performing measurement data audits.</w:t>
      </w:r>
    </w:p>
    <w:p w14:paraId="7A532641" w14:textId="77777777" w:rsidR="00574534" w:rsidRDefault="00574534" w:rsidP="00A113B2">
      <w:pPr>
        <w:pStyle w:val="BodyText"/>
        <w:spacing w:after="60"/>
      </w:pPr>
      <w:r>
        <w:t xml:space="preserve">The </w:t>
      </w:r>
      <w:r>
        <w:rPr>
          <w:i/>
        </w:rPr>
        <w:t>capacity</w:t>
      </w:r>
      <w:r w:rsidRPr="00736BFB">
        <w:rPr>
          <w:i/>
        </w:rPr>
        <w:t xml:space="preserve"> </w:t>
      </w:r>
      <w:r>
        <w:rPr>
          <w:i/>
        </w:rPr>
        <w:t>market participant</w:t>
      </w:r>
      <w:r>
        <w:t xml:space="preserve"> is responsible for:</w:t>
      </w:r>
    </w:p>
    <w:p w14:paraId="62EF77A8" w14:textId="4243E9BA" w:rsidR="00574534" w:rsidRDefault="00E6185C" w:rsidP="00A113B2">
      <w:pPr>
        <w:pStyle w:val="ListBullet"/>
        <w:tabs>
          <w:tab w:val="num" w:pos="720"/>
        </w:tabs>
      </w:pPr>
      <w:r>
        <w:t xml:space="preserve">providing </w:t>
      </w:r>
      <w:r w:rsidR="00574534">
        <w:t xml:space="preserve">the </w:t>
      </w:r>
      <w:r w:rsidR="00574534">
        <w:rPr>
          <w:i/>
        </w:rPr>
        <w:t>IESO</w:t>
      </w:r>
      <w:r w:rsidR="00574534">
        <w:t xml:space="preserve"> auditor with access to the information required; </w:t>
      </w:r>
    </w:p>
    <w:p w14:paraId="17CE658A" w14:textId="06823F01" w:rsidR="00574534" w:rsidRDefault="00E6185C" w:rsidP="00161C99">
      <w:pPr>
        <w:pStyle w:val="ListBullet"/>
        <w:tabs>
          <w:tab w:val="num" w:pos="720"/>
        </w:tabs>
      </w:pPr>
      <w:r>
        <w:t xml:space="preserve">submitting </w:t>
      </w:r>
      <w:r w:rsidR="00574534">
        <w:t>information and evidence requested; and</w:t>
      </w:r>
      <w:r w:rsidR="00574534" w:rsidRPr="002824DD">
        <w:t xml:space="preserve"> </w:t>
      </w:r>
    </w:p>
    <w:p w14:paraId="641A1C1F" w14:textId="4E1B75B5" w:rsidR="00574534" w:rsidRDefault="00E6185C" w:rsidP="00574534">
      <w:pPr>
        <w:pStyle w:val="ListBullet"/>
        <w:tabs>
          <w:tab w:val="num" w:pos="720"/>
        </w:tabs>
      </w:pPr>
      <w:r>
        <w:t xml:space="preserve">payment </w:t>
      </w:r>
      <w:r w:rsidR="00574534">
        <w:t xml:space="preserve">of non-performance charges, as outlined in </w:t>
      </w:r>
      <w:hyperlink w:anchor="_Settlements_2" w:history="1">
        <w:r w:rsidRPr="00C92B77">
          <w:rPr>
            <w:rStyle w:val="Hyperlink"/>
            <w:rFonts w:cs="Times New Roman"/>
            <w:u w:color="E7E6E6" w:themeColor="background2"/>
          </w:rPr>
          <w:t xml:space="preserve">section </w:t>
        </w:r>
        <w:r w:rsidR="003A54B4" w:rsidRPr="00C92B77">
          <w:rPr>
            <w:rStyle w:val="Hyperlink"/>
            <w:rFonts w:cs="Times New Roman"/>
            <w:u w:color="E7E6E6" w:themeColor="background2"/>
          </w:rPr>
          <w:t>6</w:t>
        </w:r>
      </w:hyperlink>
      <w:r w:rsidR="00574534">
        <w:t>, if the audit requirements are not met</w:t>
      </w:r>
    </w:p>
    <w:p w14:paraId="58B5CBEB" w14:textId="22DCE017" w:rsidR="00574534" w:rsidRPr="00856B3F" w:rsidRDefault="00574534" w:rsidP="00EC2560">
      <w:pPr>
        <w:pStyle w:val="Heading4"/>
        <w:numPr>
          <w:ilvl w:val="2"/>
          <w:numId w:val="94"/>
        </w:numPr>
      </w:pPr>
      <w:bookmarkStart w:id="351" w:name="_Toc35261689"/>
      <w:bookmarkStart w:id="352" w:name="_Toc215475432"/>
      <w:r>
        <w:t xml:space="preserve">Virtual C&amp;I </w:t>
      </w:r>
      <w:r w:rsidR="0061522B" w:rsidRPr="00B0182A">
        <w:t>H</w:t>
      </w:r>
      <w:r w:rsidR="00DC4619">
        <w:t xml:space="preserve">ourly </w:t>
      </w:r>
      <w:r w:rsidR="0061522B" w:rsidRPr="00B0182A">
        <w:t>D</w:t>
      </w:r>
      <w:r w:rsidR="00DC4619">
        <w:t xml:space="preserve">emand </w:t>
      </w:r>
      <w:r w:rsidR="0061522B" w:rsidRPr="00B0182A">
        <w:t>R</w:t>
      </w:r>
      <w:r w:rsidR="00DC4619">
        <w:t>esponse</w:t>
      </w:r>
      <w:r w:rsidR="0061522B" w:rsidRPr="00B0182A">
        <w:t xml:space="preserve"> Resource</w:t>
      </w:r>
      <w:r w:rsidR="0061522B">
        <w:t xml:space="preserve"> </w:t>
      </w:r>
      <w:r>
        <w:t>Audit</w:t>
      </w:r>
      <w:bookmarkEnd w:id="351"/>
      <w:bookmarkEnd w:id="352"/>
    </w:p>
    <w:p w14:paraId="515CDD79" w14:textId="6DC1A674" w:rsidR="00574534" w:rsidRDefault="00574534" w:rsidP="008900C3">
      <w:pPr>
        <w:pStyle w:val="BodyText"/>
        <w:ind w:right="-180"/>
      </w:pPr>
      <w:r w:rsidRPr="00B24151">
        <w:t xml:space="preserve">Virtual </w:t>
      </w:r>
      <w:r>
        <w:t xml:space="preserve">C&amp;I </w:t>
      </w:r>
      <w:r w:rsidR="003B6CD4" w:rsidRPr="6DA6C8E8">
        <w:rPr>
          <w:i/>
          <w:iCs/>
        </w:rPr>
        <w:t>hourly demand response</w:t>
      </w:r>
      <w:r w:rsidR="003B6CD4" w:rsidRPr="6DA6C8E8">
        <w:t xml:space="preserve"> </w:t>
      </w:r>
      <w:r w:rsidRPr="00274126">
        <w:rPr>
          <w:i/>
        </w:rPr>
        <w:t>resource</w:t>
      </w:r>
      <w:r w:rsidRPr="00B24151">
        <w:t xml:space="preserve"> </w:t>
      </w:r>
      <w:r>
        <w:t>a</w:t>
      </w:r>
      <w:r w:rsidRPr="00B24151">
        <w:t xml:space="preserve">udit will be conducted by evaluating each </w:t>
      </w:r>
      <w:r w:rsidR="009F7A0D">
        <w:rPr>
          <w:i/>
        </w:rPr>
        <w:t xml:space="preserve">demand response </w:t>
      </w:r>
      <w:r w:rsidR="0061522B" w:rsidRPr="000F4A0B">
        <w:rPr>
          <w:i/>
        </w:rPr>
        <w:t>contributor</w:t>
      </w:r>
      <w:r w:rsidR="0061522B" w:rsidRPr="00B24151">
        <w:t xml:space="preserve"> </w:t>
      </w:r>
      <w:r w:rsidRPr="00B24151">
        <w:t xml:space="preserve">that is mapped to the selected </w:t>
      </w:r>
      <w:r>
        <w:t xml:space="preserve">Virtual C&amp;I </w:t>
      </w:r>
      <w:r w:rsidR="00DC4619" w:rsidRPr="6DA6C8E8">
        <w:rPr>
          <w:i/>
          <w:iCs/>
        </w:rPr>
        <w:t>hourly demand response</w:t>
      </w:r>
      <w:r w:rsidRPr="00274126">
        <w:rPr>
          <w:i/>
        </w:rPr>
        <w:t xml:space="preserve"> resource</w:t>
      </w:r>
      <w:r w:rsidRPr="00B24151">
        <w:t xml:space="preserve">. The </w:t>
      </w:r>
      <w:r w:rsidRPr="00274126">
        <w:rPr>
          <w:i/>
        </w:rPr>
        <w:t>IESO</w:t>
      </w:r>
      <w:r w:rsidRPr="00B24151">
        <w:t xml:space="preserve"> will establish audit results by conducting a review of </w:t>
      </w:r>
      <w:r>
        <w:t xml:space="preserve">the </w:t>
      </w:r>
      <w:r w:rsidRPr="00B24151">
        <w:t>supporting</w:t>
      </w:r>
      <w:r>
        <w:t xml:space="preserve"> information provided at the time of</w:t>
      </w:r>
      <w:r w:rsidRPr="00B24151">
        <w:t xml:space="preserve"> registration </w:t>
      </w:r>
      <w:r>
        <w:t xml:space="preserve">and </w:t>
      </w:r>
      <w:r w:rsidRPr="00B24151">
        <w:t xml:space="preserve">documentations </w:t>
      </w:r>
      <w:r>
        <w:t xml:space="preserve">provided during the audit </w:t>
      </w:r>
      <w:r w:rsidRPr="00B24151">
        <w:t>including Local Distribution Company</w:t>
      </w:r>
      <w:r>
        <w:t xml:space="preserve"> (LDC)</w:t>
      </w:r>
      <w:r w:rsidRPr="00B24151">
        <w:t xml:space="preserve"> </w:t>
      </w:r>
      <w:r>
        <w:t>billing s</w:t>
      </w:r>
      <w:r w:rsidRPr="00B24151">
        <w:t>tatement</w:t>
      </w:r>
      <w:r>
        <w:t>s</w:t>
      </w:r>
      <w:r w:rsidR="00E6185C">
        <w:t>,</w:t>
      </w:r>
      <w:r>
        <w:t xml:space="preserve"> and </w:t>
      </w:r>
      <w:r w:rsidRPr="00B24151">
        <w:t xml:space="preserve">individual </w:t>
      </w:r>
      <w:r w:rsidR="009F7A0D">
        <w:rPr>
          <w:i/>
        </w:rPr>
        <w:t xml:space="preserve">demand response </w:t>
      </w:r>
      <w:r w:rsidR="0061522B" w:rsidRPr="000F4A0B">
        <w:rPr>
          <w:i/>
        </w:rPr>
        <w:t>contributor</w:t>
      </w:r>
      <w:r w:rsidR="0061522B" w:rsidRPr="00B24151">
        <w:t xml:space="preserve"> </w:t>
      </w:r>
      <w:r w:rsidRPr="00B24151">
        <w:t xml:space="preserve">measurement data </w:t>
      </w:r>
      <w:r>
        <w:t>for</w:t>
      </w:r>
      <w:r w:rsidRPr="00B24151">
        <w:t xml:space="preserve"> the respective virtual </w:t>
      </w:r>
      <w:r>
        <w:t xml:space="preserve">C&amp;I </w:t>
      </w:r>
      <w:r w:rsidR="003B6CD4" w:rsidRPr="6DA6C8E8">
        <w:rPr>
          <w:i/>
          <w:iCs/>
        </w:rPr>
        <w:t>hourly demand response</w:t>
      </w:r>
      <w:r w:rsidR="003B6CD4" w:rsidRPr="6DA6C8E8">
        <w:t xml:space="preserve"> </w:t>
      </w:r>
      <w:r w:rsidRPr="00274126">
        <w:rPr>
          <w:i/>
        </w:rPr>
        <w:t>resource</w:t>
      </w:r>
      <w:r w:rsidRPr="00B24151">
        <w:t>.</w:t>
      </w:r>
      <w:r>
        <w:t xml:space="preserve"> All processes related to the v</w:t>
      </w:r>
      <w:r w:rsidRPr="00B24151">
        <w:t xml:space="preserve">irtual </w:t>
      </w:r>
      <w:r>
        <w:t xml:space="preserve">C&amp;I </w:t>
      </w:r>
      <w:r w:rsidR="003B6CD4" w:rsidRPr="6DA6C8E8">
        <w:rPr>
          <w:i/>
          <w:iCs/>
        </w:rPr>
        <w:t>hourly demand response</w:t>
      </w:r>
      <w:r w:rsidR="003B6CD4" w:rsidRPr="6DA6C8E8">
        <w:t xml:space="preserve"> </w:t>
      </w:r>
      <w:r w:rsidRPr="00274126">
        <w:rPr>
          <w:i/>
        </w:rPr>
        <w:t>resource</w:t>
      </w:r>
      <w:r w:rsidRPr="00B24151">
        <w:t xml:space="preserve"> </w:t>
      </w:r>
      <w:r>
        <w:t>a</w:t>
      </w:r>
      <w:r w:rsidRPr="00B24151">
        <w:t>udit</w:t>
      </w:r>
      <w:r>
        <w:t xml:space="preserve"> will be managed through the Online IESO.</w:t>
      </w:r>
    </w:p>
    <w:p w14:paraId="72A94265" w14:textId="005F00F5" w:rsidR="00574534" w:rsidRDefault="00574534" w:rsidP="00EC2560">
      <w:pPr>
        <w:pStyle w:val="Heading4"/>
        <w:numPr>
          <w:ilvl w:val="2"/>
          <w:numId w:val="94"/>
        </w:numPr>
      </w:pPr>
      <w:bookmarkStart w:id="353" w:name="_Toc35261690"/>
      <w:bookmarkStart w:id="354" w:name="_Toc215475433"/>
      <w:r>
        <w:t>Audit Scheduling and Submission of Supporting Documents</w:t>
      </w:r>
      <w:bookmarkEnd w:id="353"/>
      <w:bookmarkEnd w:id="354"/>
    </w:p>
    <w:p w14:paraId="62651BEB" w14:textId="1BD88549" w:rsidR="00574534" w:rsidRDefault="00574534" w:rsidP="00574534">
      <w:pPr>
        <w:pStyle w:val="BodyText"/>
      </w:pPr>
      <w:r>
        <w:t xml:space="preserve">The Virtual C&amp;I </w:t>
      </w:r>
      <w:r w:rsidR="007924DB" w:rsidRPr="6DA6C8E8">
        <w:rPr>
          <w:i/>
          <w:iCs/>
        </w:rPr>
        <w:t xml:space="preserve">hourly demand response </w:t>
      </w:r>
      <w:r w:rsidR="007924DB">
        <w:rPr>
          <w:i/>
        </w:rPr>
        <w:t>r</w:t>
      </w:r>
      <w:r w:rsidRPr="00274126">
        <w:rPr>
          <w:i/>
        </w:rPr>
        <w:t>esource</w:t>
      </w:r>
      <w:r>
        <w:t xml:space="preserve"> audit can be categorized as follows:</w:t>
      </w:r>
    </w:p>
    <w:p w14:paraId="5BECF0B1" w14:textId="77777777" w:rsidR="00574534" w:rsidRDefault="00574534" w:rsidP="00EC2560">
      <w:pPr>
        <w:pStyle w:val="BodyText"/>
        <w:numPr>
          <w:ilvl w:val="0"/>
          <w:numId w:val="5"/>
        </w:numPr>
      </w:pPr>
      <w:r>
        <w:t xml:space="preserve">Full Audit </w:t>
      </w:r>
    </w:p>
    <w:p w14:paraId="2BDAACD7" w14:textId="3EFC1B28" w:rsidR="00574534" w:rsidRDefault="00574534" w:rsidP="00EC2560">
      <w:pPr>
        <w:pStyle w:val="BodyText"/>
        <w:numPr>
          <w:ilvl w:val="1"/>
          <w:numId w:val="5"/>
        </w:numPr>
      </w:pPr>
      <w:r>
        <w:rPr>
          <w:i/>
        </w:rPr>
        <w:t xml:space="preserve">Capacity market participants </w:t>
      </w:r>
      <w:r w:rsidRPr="00766443">
        <w:t>are</w:t>
      </w:r>
      <w:r>
        <w:rPr>
          <w:i/>
        </w:rPr>
        <w:t xml:space="preserve"> </w:t>
      </w:r>
      <w:r>
        <w:t xml:space="preserve">required to submit all required documents for all </w:t>
      </w:r>
      <w:r w:rsidR="009F7A0D">
        <w:rPr>
          <w:i/>
        </w:rPr>
        <w:t xml:space="preserve">demand response </w:t>
      </w:r>
      <w:r w:rsidR="0061522B" w:rsidRPr="000F4A0B">
        <w:rPr>
          <w:i/>
        </w:rPr>
        <w:t>contributor</w:t>
      </w:r>
      <w:r w:rsidR="0061522B" w:rsidRPr="00675762">
        <w:rPr>
          <w:i/>
        </w:rPr>
        <w:t>s</w:t>
      </w:r>
      <w:r w:rsidR="00C169C6">
        <w:t>.</w:t>
      </w:r>
    </w:p>
    <w:p w14:paraId="7F257537" w14:textId="77777777" w:rsidR="00574534" w:rsidRDefault="00574534" w:rsidP="00EC2560">
      <w:pPr>
        <w:pStyle w:val="BodyText"/>
        <w:numPr>
          <w:ilvl w:val="0"/>
          <w:numId w:val="5"/>
        </w:numPr>
      </w:pPr>
      <w:r>
        <w:t xml:space="preserve">Partial Audit </w:t>
      </w:r>
    </w:p>
    <w:p w14:paraId="5B0EB943" w14:textId="78B18B36" w:rsidR="00574534" w:rsidRDefault="00E03886" w:rsidP="00EC2560">
      <w:pPr>
        <w:pStyle w:val="BodyText"/>
        <w:numPr>
          <w:ilvl w:val="1"/>
          <w:numId w:val="5"/>
        </w:numPr>
      </w:pPr>
      <w:r>
        <w:t xml:space="preserve">a </w:t>
      </w:r>
      <w:r w:rsidR="00574534">
        <w:t xml:space="preserve">spot check to evaluate and compare </w:t>
      </w:r>
      <w:r w:rsidR="00574534" w:rsidRPr="00675762">
        <w:rPr>
          <w:i/>
        </w:rPr>
        <w:t>meter</w:t>
      </w:r>
      <w:r w:rsidR="00574534">
        <w:t xml:space="preserve"> data interval(s) for one or more </w:t>
      </w:r>
      <w:r w:rsidR="009F7A0D">
        <w:rPr>
          <w:i/>
        </w:rPr>
        <w:t xml:space="preserve">demand response </w:t>
      </w:r>
      <w:r w:rsidR="0061522B" w:rsidRPr="000F4A0B">
        <w:rPr>
          <w:i/>
        </w:rPr>
        <w:t>contributor</w:t>
      </w:r>
      <w:r w:rsidR="0061522B">
        <w:t xml:space="preserve">s </w:t>
      </w:r>
      <w:r w:rsidR="00574534">
        <w:t xml:space="preserve">against their respective LDC interval </w:t>
      </w:r>
      <w:r w:rsidR="00574534" w:rsidRPr="00675762">
        <w:rPr>
          <w:i/>
        </w:rPr>
        <w:t>meter</w:t>
      </w:r>
      <w:r w:rsidR="00574534">
        <w:t xml:space="preserve"> data; or </w:t>
      </w:r>
    </w:p>
    <w:p w14:paraId="5EE629F6" w14:textId="0E43734C" w:rsidR="00574534" w:rsidRDefault="00E03886" w:rsidP="00EC2560">
      <w:pPr>
        <w:pStyle w:val="BodyText"/>
        <w:numPr>
          <w:ilvl w:val="1"/>
          <w:numId w:val="5"/>
        </w:numPr>
      </w:pPr>
      <w:r>
        <w:t xml:space="preserve">a </w:t>
      </w:r>
      <w:r w:rsidR="00574534">
        <w:t xml:space="preserve">manual selection of a set of </w:t>
      </w:r>
      <w:r w:rsidR="009F7A0D">
        <w:rPr>
          <w:i/>
        </w:rPr>
        <w:t>demand response</w:t>
      </w:r>
      <w:r w:rsidR="009F7A0D" w:rsidRPr="000F4A0B">
        <w:rPr>
          <w:i/>
        </w:rPr>
        <w:t xml:space="preserve"> </w:t>
      </w:r>
      <w:r w:rsidR="0061522B" w:rsidRPr="000F4A0B">
        <w:rPr>
          <w:i/>
        </w:rPr>
        <w:t>contributor</w:t>
      </w:r>
      <w:r w:rsidR="0061522B">
        <w:t xml:space="preserve">s </w:t>
      </w:r>
      <w:r w:rsidR="00574534">
        <w:t xml:space="preserve">from a portfolio. In case of a manual selection, </w:t>
      </w:r>
      <w:r w:rsidR="00574534">
        <w:rPr>
          <w:i/>
        </w:rPr>
        <w:t>capacity market participant</w:t>
      </w:r>
      <w:r w:rsidR="00574534">
        <w:t xml:space="preserve"> is required to submit all required documents for the selected </w:t>
      </w:r>
      <w:r w:rsidR="009F7A0D">
        <w:rPr>
          <w:i/>
        </w:rPr>
        <w:t xml:space="preserve">demand response </w:t>
      </w:r>
      <w:r w:rsidR="0061522B" w:rsidRPr="000F4A0B">
        <w:rPr>
          <w:i/>
        </w:rPr>
        <w:t>contributor</w:t>
      </w:r>
      <w:r w:rsidR="0061522B">
        <w:t>s</w:t>
      </w:r>
      <w:r w:rsidR="00574534">
        <w:t>.</w:t>
      </w:r>
    </w:p>
    <w:p w14:paraId="3EE4AE6A" w14:textId="77777777" w:rsidR="00574534" w:rsidRDefault="00574534" w:rsidP="00574534">
      <w:pPr>
        <w:pStyle w:val="BodyText"/>
      </w:pPr>
      <w:r>
        <w:lastRenderedPageBreak/>
        <w:t>The default deadline is set to one calendar month from the date of issuance for the submission of all required supporting documentation:</w:t>
      </w:r>
    </w:p>
    <w:p w14:paraId="6603EF7F" w14:textId="1193EE45" w:rsidR="00574534" w:rsidRPr="009F51A3" w:rsidRDefault="009F51A3" w:rsidP="005E3D5C">
      <w:pPr>
        <w:pStyle w:val="Heading5"/>
      </w:pPr>
      <w:bookmarkStart w:id="355" w:name="_Toc468287609"/>
      <w:bookmarkStart w:id="356" w:name="_Toc471980248"/>
      <w:bookmarkStart w:id="357" w:name="_Toc35261691"/>
      <w:r>
        <w:t>5.4.3.1.</w:t>
      </w:r>
      <w:r>
        <w:tab/>
      </w:r>
      <w:r w:rsidR="00574534" w:rsidRPr="009F51A3">
        <w:t>Local Distribution Company Billing Statement</w:t>
      </w:r>
      <w:bookmarkEnd w:id="355"/>
      <w:bookmarkEnd w:id="356"/>
      <w:bookmarkEnd w:id="357"/>
    </w:p>
    <w:p w14:paraId="4007D6EB" w14:textId="0125FF2A" w:rsidR="00574534" w:rsidRDefault="00574534" w:rsidP="00364402">
      <w:pPr>
        <w:pStyle w:val="BodyText"/>
        <w:spacing w:after="60"/>
      </w:pPr>
      <w:r>
        <w:t xml:space="preserve">The </w:t>
      </w:r>
      <w:r>
        <w:rPr>
          <w:i/>
        </w:rPr>
        <w:t>capacity market participant</w:t>
      </w:r>
      <w:r w:rsidRPr="00461D9F">
        <w:rPr>
          <w:i/>
        </w:rPr>
        <w:t>s</w:t>
      </w:r>
      <w:r>
        <w:rPr>
          <w:i/>
        </w:rPr>
        <w:t xml:space="preserve"> </w:t>
      </w:r>
      <w:r w:rsidRPr="00202797">
        <w:t>are</w:t>
      </w:r>
      <w:r>
        <w:t xml:space="preserve"> required to provide to the </w:t>
      </w:r>
      <w:r>
        <w:rPr>
          <w:i/>
        </w:rPr>
        <w:t>IESO</w:t>
      </w:r>
      <w:r>
        <w:t xml:space="preserve"> a copy of Local Distribution Company (LDC) billing statement for all the </w:t>
      </w:r>
      <w:r w:rsidR="009F7A0D">
        <w:rPr>
          <w:i/>
        </w:rPr>
        <w:t xml:space="preserve">demand response </w:t>
      </w:r>
      <w:r w:rsidR="0061522B" w:rsidRPr="000F4A0B">
        <w:rPr>
          <w:i/>
        </w:rPr>
        <w:t>contributor</w:t>
      </w:r>
      <w:r w:rsidR="0061522B">
        <w:t xml:space="preserve">s </w:t>
      </w:r>
      <w:r>
        <w:t xml:space="preserve">registered under the </w:t>
      </w:r>
      <w:r>
        <w:rPr>
          <w:i/>
        </w:rPr>
        <w:t xml:space="preserve">capacity market participant’s </w:t>
      </w:r>
      <w:r>
        <w:t>portfolio</w:t>
      </w:r>
      <w:r w:rsidR="007924DB">
        <w:t xml:space="preserve">, including </w:t>
      </w:r>
      <w:r w:rsidR="007924DB" w:rsidRPr="000C4C50">
        <w:rPr>
          <w:i/>
          <w:iCs/>
        </w:rPr>
        <w:t>demand response contributors</w:t>
      </w:r>
      <w:r w:rsidR="007924DB">
        <w:t xml:space="preserve"> with a declared </w:t>
      </w:r>
      <w:r w:rsidR="007924DB" w:rsidRPr="000C4C50">
        <w:rPr>
          <w:i/>
          <w:iCs/>
        </w:rPr>
        <w:t>contributor outage</w:t>
      </w:r>
      <w:r>
        <w:t>.</w:t>
      </w:r>
      <w:r w:rsidRPr="00237082">
        <w:t xml:space="preserve"> </w:t>
      </w:r>
      <w:r>
        <w:t xml:space="preserve">This information will be used by the </w:t>
      </w:r>
      <w:r>
        <w:rPr>
          <w:i/>
        </w:rPr>
        <w:t>IESO</w:t>
      </w:r>
      <w:r>
        <w:t xml:space="preserve"> auditor to verify:</w:t>
      </w:r>
    </w:p>
    <w:p w14:paraId="07CCD1E9" w14:textId="16B08386" w:rsidR="00574534" w:rsidRDefault="000D66C3" w:rsidP="00A47C15">
      <w:pPr>
        <w:pStyle w:val="ListBullet"/>
      </w:pPr>
      <w:r>
        <w:t xml:space="preserve">the </w:t>
      </w:r>
      <w:r w:rsidR="00574534">
        <w:t xml:space="preserve">LDC account number with the information found in the </w:t>
      </w:r>
      <w:r w:rsidR="00574534" w:rsidRPr="00F63265">
        <w:rPr>
          <w:i/>
        </w:rPr>
        <w:t xml:space="preserve">meter </w:t>
      </w:r>
      <w:r w:rsidR="00574534" w:rsidRPr="00675762">
        <w:t>registry</w:t>
      </w:r>
      <w:r>
        <w:t>; and</w:t>
      </w:r>
    </w:p>
    <w:p w14:paraId="579D97A2" w14:textId="6ECB23CC" w:rsidR="00574534" w:rsidRDefault="00A64200" w:rsidP="00A47C15">
      <w:pPr>
        <w:pStyle w:val="ListBullet"/>
      </w:pPr>
      <w:r>
        <w:t>t</w:t>
      </w:r>
      <w:r w:rsidR="00574534">
        <w:t xml:space="preserve">he total energy presented on the LDC statement against the </w:t>
      </w:r>
      <w:r w:rsidR="00574534" w:rsidRPr="00953B29">
        <w:rPr>
          <w:i/>
        </w:rPr>
        <w:t xml:space="preserve">meter </w:t>
      </w:r>
      <w:r w:rsidR="00574534">
        <w:t xml:space="preserve">data file submitted for the individual </w:t>
      </w:r>
      <w:r w:rsidR="009F7A0D">
        <w:rPr>
          <w:i/>
        </w:rPr>
        <w:t xml:space="preserve">demand response </w:t>
      </w:r>
      <w:r w:rsidR="0061522B" w:rsidRPr="000F4A0B">
        <w:rPr>
          <w:i/>
        </w:rPr>
        <w:t>contributor</w:t>
      </w:r>
      <w:r w:rsidR="00574534">
        <w:t>.</w:t>
      </w:r>
    </w:p>
    <w:p w14:paraId="53CF0056" w14:textId="3D992AA8" w:rsidR="00574534" w:rsidRPr="009F51A3" w:rsidRDefault="009F51A3" w:rsidP="005E3D5C">
      <w:pPr>
        <w:pStyle w:val="Heading5"/>
      </w:pPr>
      <w:bookmarkStart w:id="358" w:name="_Toc468287610"/>
      <w:bookmarkStart w:id="359" w:name="_Toc471980249"/>
      <w:bookmarkStart w:id="360" w:name="_Toc35261692"/>
      <w:r>
        <w:t>5.4.3.2.</w:t>
      </w:r>
      <w:r>
        <w:tab/>
      </w:r>
      <w:r w:rsidR="00574534" w:rsidRPr="009F51A3">
        <w:t>Measurement Data</w:t>
      </w:r>
      <w:bookmarkEnd w:id="358"/>
      <w:bookmarkEnd w:id="359"/>
      <w:bookmarkEnd w:id="360"/>
    </w:p>
    <w:p w14:paraId="474CBEF4" w14:textId="4BBFC8B1" w:rsidR="00574534" w:rsidRDefault="00574534" w:rsidP="00364402">
      <w:pPr>
        <w:pStyle w:val="BodyText"/>
        <w:spacing w:after="60"/>
      </w:pPr>
      <w:r>
        <w:t xml:space="preserve">The </w:t>
      </w:r>
      <w:r>
        <w:rPr>
          <w:i/>
        </w:rPr>
        <w:t>capacity market participant</w:t>
      </w:r>
      <w:r w:rsidRPr="00461D9F">
        <w:rPr>
          <w:i/>
        </w:rPr>
        <w:t>s</w:t>
      </w:r>
      <w:r>
        <w:rPr>
          <w:i/>
        </w:rPr>
        <w:t xml:space="preserve"> </w:t>
      </w:r>
      <w:r w:rsidRPr="00202797">
        <w:t>are</w:t>
      </w:r>
      <w:r>
        <w:t xml:space="preserve"> required to provide the </w:t>
      </w:r>
      <w:r>
        <w:rPr>
          <w:i/>
        </w:rPr>
        <w:t>IESO</w:t>
      </w:r>
      <w:r>
        <w:t xml:space="preserve"> with individual </w:t>
      </w:r>
      <w:r w:rsidR="009F7A0D">
        <w:rPr>
          <w:i/>
        </w:rPr>
        <w:t xml:space="preserve">demand response </w:t>
      </w:r>
      <w:r w:rsidR="0061522B" w:rsidRPr="000F4A0B">
        <w:rPr>
          <w:i/>
        </w:rPr>
        <w:t>contributor</w:t>
      </w:r>
      <w:r w:rsidR="0061522B">
        <w:t xml:space="preserve"> </w:t>
      </w:r>
      <w:r w:rsidRPr="00F63265">
        <w:rPr>
          <w:i/>
        </w:rPr>
        <w:t>meter</w:t>
      </w:r>
      <w:r>
        <w:t xml:space="preserve"> data as explained in </w:t>
      </w:r>
      <w:hyperlink w:anchor="_Settlements" w:history="1">
        <w:r w:rsidR="007924DB" w:rsidRPr="17E32086">
          <w:rPr>
            <w:rStyle w:val="Hyperlink"/>
          </w:rPr>
          <w:t>section 5.3.3</w:t>
        </w:r>
      </w:hyperlink>
      <w:r w:rsidR="007924DB" w:rsidRPr="17E32086">
        <w:rPr>
          <w:rStyle w:val="Hyperlink"/>
        </w:rPr>
        <w:t xml:space="preserve">, </w:t>
      </w:r>
      <w:r w:rsidR="007924DB">
        <w:t xml:space="preserve">including </w:t>
      </w:r>
      <w:r w:rsidR="007924DB" w:rsidRPr="002D013D">
        <w:rPr>
          <w:i/>
          <w:iCs/>
        </w:rPr>
        <w:t>demand response contributors</w:t>
      </w:r>
      <w:r w:rsidR="007924DB">
        <w:t xml:space="preserve"> with a declared </w:t>
      </w:r>
      <w:r w:rsidR="007924DB" w:rsidRPr="002D013D">
        <w:rPr>
          <w:i/>
          <w:iCs/>
        </w:rPr>
        <w:t>contributor outage</w:t>
      </w:r>
      <w:r>
        <w:t>.</w:t>
      </w:r>
      <w:r w:rsidRPr="00072FB0">
        <w:t xml:space="preserve"> </w:t>
      </w:r>
      <w:r>
        <w:t xml:space="preserve">The </w:t>
      </w:r>
      <w:r>
        <w:rPr>
          <w:i/>
        </w:rPr>
        <w:t>IESO</w:t>
      </w:r>
      <w:r>
        <w:t xml:space="preserve"> auditor will assess the following criteria at the time of audit:</w:t>
      </w:r>
    </w:p>
    <w:p w14:paraId="66467D11" w14:textId="23E8D7FF" w:rsidR="00574534" w:rsidRDefault="00CE07E6" w:rsidP="00A47C15">
      <w:pPr>
        <w:pStyle w:val="ListBullet"/>
      </w:pPr>
      <w:r>
        <w:t xml:space="preserve">the </w:t>
      </w:r>
      <w:r w:rsidR="00574534">
        <w:t xml:space="preserve">participant is available to curtail its load on </w:t>
      </w:r>
      <w:r w:rsidR="00574534" w:rsidRPr="00FD245E">
        <w:rPr>
          <w:i/>
        </w:rPr>
        <w:t>business days</w:t>
      </w:r>
      <w:r w:rsidR="00574534">
        <w:t xml:space="preserve"> and hours during a</w:t>
      </w:r>
      <w:r w:rsidR="003A54B4">
        <w:t>n</w:t>
      </w:r>
      <w:r w:rsidR="00574534">
        <w:t xml:space="preserve"> </w:t>
      </w:r>
      <w:r w:rsidR="003A54B4">
        <w:rPr>
          <w:i/>
        </w:rPr>
        <w:t>obligation</w:t>
      </w:r>
      <w:r w:rsidR="00574534" w:rsidRPr="003A54B4">
        <w:rPr>
          <w:i/>
        </w:rPr>
        <w:t xml:space="preserve"> period</w:t>
      </w:r>
      <w:r w:rsidR="00574534">
        <w:t xml:space="preserve"> as defined in this manual.</w:t>
      </w:r>
    </w:p>
    <w:p w14:paraId="3938DAA1" w14:textId="4E09BB6B" w:rsidR="00574534" w:rsidRDefault="00CE07E6" w:rsidP="00A47C15">
      <w:pPr>
        <w:pStyle w:val="ListBullet"/>
      </w:pPr>
      <w:r>
        <w:t xml:space="preserve">the </w:t>
      </w:r>
      <w:r w:rsidR="00574534">
        <w:t>participant has submitted measurement data</w:t>
      </w:r>
      <w:r w:rsidR="00574534">
        <w:rPr>
          <w:rStyle w:val="FootnoteReference"/>
        </w:rPr>
        <w:footnoteReference w:id="8"/>
      </w:r>
      <w:r w:rsidR="00574534">
        <w:t xml:space="preserve"> for the audit month and an additional two months of baseline.</w:t>
      </w:r>
    </w:p>
    <w:p w14:paraId="55282A14" w14:textId="19CAB405" w:rsidR="00574534" w:rsidRDefault="00CE07E6" w:rsidP="00A47C15">
      <w:pPr>
        <w:pStyle w:val="ListBullet"/>
      </w:pPr>
      <w:r>
        <w:t xml:space="preserve">actual </w:t>
      </w:r>
      <w:r w:rsidR="00574534">
        <w:t>measurement data</w:t>
      </w:r>
      <w:r w:rsidR="00574534">
        <w:rPr>
          <w:rStyle w:val="FootnoteReference"/>
        </w:rPr>
        <w:footnoteReference w:id="9"/>
      </w:r>
      <w:r w:rsidR="00574534">
        <w:t xml:space="preserve"> meets the criteria defined in </w:t>
      </w:r>
      <w:hyperlink w:anchor="_Procedure_to_Conduct" w:history="1">
        <w:r w:rsidR="00E5374C" w:rsidRPr="00C92B77">
          <w:rPr>
            <w:rStyle w:val="Hyperlink"/>
          </w:rPr>
          <w:t>section 5.4.4</w:t>
        </w:r>
      </w:hyperlink>
      <w:r w:rsidR="00574534">
        <w:t xml:space="preserve">. </w:t>
      </w:r>
    </w:p>
    <w:p w14:paraId="00E32812" w14:textId="6CCB9419" w:rsidR="00574534" w:rsidRDefault="00574534" w:rsidP="00EC2560">
      <w:pPr>
        <w:pStyle w:val="Heading4"/>
        <w:numPr>
          <w:ilvl w:val="2"/>
          <w:numId w:val="94"/>
        </w:numPr>
      </w:pPr>
      <w:bookmarkStart w:id="361" w:name="_Procedure_to_Conduct"/>
      <w:bookmarkStart w:id="362" w:name="_Toc35261693"/>
      <w:bookmarkStart w:id="363" w:name="_Toc215475434"/>
      <w:bookmarkEnd w:id="361"/>
      <w:r>
        <w:t xml:space="preserve">Procedure to Conduct a Virtual C&amp;I </w:t>
      </w:r>
      <w:r w:rsidR="007924DB">
        <w:t xml:space="preserve">Hourly Demand Response Resource </w:t>
      </w:r>
      <w:r>
        <w:t>Audit</w:t>
      </w:r>
      <w:bookmarkEnd w:id="362"/>
      <w:bookmarkEnd w:id="363"/>
      <w:r>
        <w:t xml:space="preserve"> </w:t>
      </w:r>
    </w:p>
    <w:p w14:paraId="2584F61C" w14:textId="376EAEFA" w:rsidR="00574534" w:rsidRDefault="00574534" w:rsidP="00574534">
      <w:pPr>
        <w:pStyle w:val="BodyText"/>
      </w:pPr>
      <w:r>
        <w:t xml:space="preserve">The </w:t>
      </w:r>
      <w:r w:rsidRPr="00BF2667">
        <w:t xml:space="preserve">Virtual </w:t>
      </w:r>
      <w:r>
        <w:t xml:space="preserve">C&amp;I </w:t>
      </w:r>
      <w:r w:rsidR="007924DB" w:rsidRPr="6DA6C8E8">
        <w:rPr>
          <w:i/>
          <w:iCs/>
        </w:rPr>
        <w:t>hourly demand response</w:t>
      </w:r>
      <w:r w:rsidR="007924DB" w:rsidRPr="6DA6C8E8">
        <w:t xml:space="preserve"> </w:t>
      </w:r>
      <w:r w:rsidR="007924DB" w:rsidRPr="6DA6C8E8">
        <w:rPr>
          <w:i/>
          <w:iCs/>
        </w:rPr>
        <w:t xml:space="preserve">resource </w:t>
      </w:r>
      <w:r>
        <w:t>audit consists of two steps:</w:t>
      </w:r>
    </w:p>
    <w:p w14:paraId="78E25328" w14:textId="2EE1EC89" w:rsidR="00574534" w:rsidRPr="004966C5" w:rsidRDefault="00574534" w:rsidP="00EC2560">
      <w:pPr>
        <w:pStyle w:val="ListParagraph"/>
        <w:numPr>
          <w:ilvl w:val="0"/>
          <w:numId w:val="6"/>
        </w:numPr>
      </w:pPr>
      <w:r w:rsidRPr="001E6AB3">
        <w:t>Step 1</w:t>
      </w:r>
      <w:r w:rsidRPr="004966C5">
        <w:t xml:space="preserve"> </w:t>
      </w:r>
      <w:r>
        <w:t xml:space="preserve">of the audit </w:t>
      </w:r>
      <w:r w:rsidRPr="004966C5">
        <w:t>reconcile</w:t>
      </w:r>
      <w:r>
        <w:t>s</w:t>
      </w:r>
      <w:r w:rsidRPr="004966C5">
        <w:t xml:space="preserve"> actual </w:t>
      </w:r>
      <w:r w:rsidR="009F7A0D" w:rsidRPr="00675762">
        <w:rPr>
          <w:i/>
        </w:rPr>
        <w:t xml:space="preserve">demand response </w:t>
      </w:r>
      <w:r w:rsidR="0061522B" w:rsidRPr="00675762">
        <w:rPr>
          <w:i/>
        </w:rPr>
        <w:t>contributor</w:t>
      </w:r>
      <w:r w:rsidR="0061522B" w:rsidRPr="004966C5">
        <w:t xml:space="preserve"> </w:t>
      </w:r>
      <w:r w:rsidRPr="004966C5">
        <w:t xml:space="preserve">measurement data to the </w:t>
      </w:r>
      <w:r w:rsidR="009F7A0D" w:rsidRPr="00675762">
        <w:rPr>
          <w:i/>
        </w:rPr>
        <w:t xml:space="preserve">demand response </w:t>
      </w:r>
      <w:r w:rsidR="0061522B" w:rsidRPr="00675762">
        <w:rPr>
          <w:i/>
        </w:rPr>
        <w:t>contributors</w:t>
      </w:r>
      <w:r w:rsidR="0061522B" w:rsidRPr="004966C5">
        <w:t xml:space="preserve"> </w:t>
      </w:r>
      <w:r w:rsidRPr="004966C5">
        <w:t>LDC billing statement</w:t>
      </w:r>
      <w:r w:rsidR="00E2046E">
        <w:t xml:space="preserve">, and that declared </w:t>
      </w:r>
      <w:r w:rsidR="00E2046E" w:rsidRPr="629ED0A0">
        <w:rPr>
          <w:i/>
          <w:iCs/>
        </w:rPr>
        <w:t xml:space="preserve">contributor outages </w:t>
      </w:r>
      <w:r w:rsidR="00E2046E">
        <w:t xml:space="preserve">meet the requirements set out in </w:t>
      </w:r>
      <w:r w:rsidR="00E87FB4">
        <w:t xml:space="preserve">MR Ch.7 </w:t>
      </w:r>
      <w:r w:rsidR="00C93195">
        <w:t>s.</w:t>
      </w:r>
      <w:r w:rsidR="00E87FB4">
        <w:t>19.4.10A</w:t>
      </w:r>
      <w:r w:rsidR="00E2046E">
        <w:rPr>
          <w:i/>
          <w:iCs/>
        </w:rPr>
        <w:t>.</w:t>
      </w:r>
    </w:p>
    <w:p w14:paraId="1D9D19B6" w14:textId="4A0BAFA6" w:rsidR="00574534" w:rsidRDefault="00574534" w:rsidP="00EC2560">
      <w:pPr>
        <w:pStyle w:val="ListParagraph"/>
        <w:numPr>
          <w:ilvl w:val="0"/>
          <w:numId w:val="6"/>
        </w:numPr>
      </w:pPr>
      <w:r w:rsidRPr="001E6AB3">
        <w:lastRenderedPageBreak/>
        <w:t>Step 2</w:t>
      </w:r>
      <w:r w:rsidRPr="00675762">
        <w:rPr>
          <w:rStyle w:val="FootnoteReference"/>
        </w:rPr>
        <w:footnoteReference w:id="10"/>
      </w:r>
      <w:r w:rsidRPr="004966C5">
        <w:t xml:space="preserve"> </w:t>
      </w:r>
      <w:r>
        <w:t xml:space="preserve">of the audit </w:t>
      </w:r>
      <w:r w:rsidRPr="004966C5">
        <w:t>reconcile</w:t>
      </w:r>
      <w:r>
        <w:t>s</w:t>
      </w:r>
      <w:r w:rsidRPr="004966C5">
        <w:t xml:space="preserve"> the sum of the </w:t>
      </w:r>
      <w:r w:rsidR="009F7A0D" w:rsidRPr="00675762">
        <w:rPr>
          <w:i/>
        </w:rPr>
        <w:t xml:space="preserve">demand response </w:t>
      </w:r>
      <w:r w:rsidR="0061522B" w:rsidRPr="00675762">
        <w:rPr>
          <w:i/>
        </w:rPr>
        <w:t>contributor</w:t>
      </w:r>
      <w:r w:rsidRPr="00675762">
        <w:rPr>
          <w:i/>
        </w:rPr>
        <w:t>’s</w:t>
      </w:r>
      <w:r w:rsidRPr="004966C5">
        <w:t xml:space="preserve"> actual measurement data to </w:t>
      </w:r>
      <w:r>
        <w:t xml:space="preserve">the </w:t>
      </w:r>
      <w:r w:rsidRPr="004966C5">
        <w:t xml:space="preserve">submitted measurement data (this is the measurement data provided by the </w:t>
      </w:r>
      <w:r w:rsidRPr="00675762">
        <w:rPr>
          <w:i/>
        </w:rPr>
        <w:t>capacity market participant</w:t>
      </w:r>
      <w:r w:rsidRPr="004966C5">
        <w:t xml:space="preserve"> </w:t>
      </w:r>
      <w:r>
        <w:t xml:space="preserve">during activation months </w:t>
      </w:r>
      <w:r w:rsidRPr="004966C5">
        <w:t xml:space="preserve">in accordance with </w:t>
      </w:r>
      <w:r>
        <w:t xml:space="preserve">the </w:t>
      </w:r>
      <w:r w:rsidR="00D04813" w:rsidRPr="00675762">
        <w:rPr>
          <w:i/>
        </w:rPr>
        <w:t>demand response</w:t>
      </w:r>
      <w:r w:rsidR="00D04813">
        <w:t xml:space="preserve"> m</w:t>
      </w:r>
      <w:r>
        <w:t xml:space="preserve">easurement </w:t>
      </w:r>
      <w:r w:rsidR="00D04813">
        <w:t>d</w:t>
      </w:r>
      <w:r>
        <w:t xml:space="preserve">ata </w:t>
      </w:r>
      <w:r w:rsidR="00D04813">
        <w:t>s</w:t>
      </w:r>
      <w:r>
        <w:t xml:space="preserve">ubmission </w:t>
      </w:r>
      <w:r w:rsidR="00D04813">
        <w:t>t</w:t>
      </w:r>
      <w:r>
        <w:t>imelines</w:t>
      </w:r>
      <w:r w:rsidRPr="004966C5">
        <w:t>).</w:t>
      </w:r>
    </w:p>
    <w:p w14:paraId="2EF013D7" w14:textId="5CB74950" w:rsidR="00574534" w:rsidRPr="00B0182A" w:rsidRDefault="00574534" w:rsidP="005E3D5C">
      <w:pPr>
        <w:pStyle w:val="Heading5"/>
      </w:pPr>
      <w:r w:rsidRPr="009F51A3">
        <w:t xml:space="preserve">Mechanism for Step 1 of the </w:t>
      </w:r>
      <w:r w:rsidR="0006041F" w:rsidRPr="009F51A3">
        <w:t>A</w:t>
      </w:r>
      <w:r w:rsidRPr="009F51A3">
        <w:t xml:space="preserve">udit </w:t>
      </w:r>
      <w:r w:rsidR="0006041F" w:rsidRPr="009F51A3">
        <w:t>P</w:t>
      </w:r>
      <w:r w:rsidRPr="009F51A3">
        <w:t>rocess</w:t>
      </w:r>
    </w:p>
    <w:p w14:paraId="4B35E5D6" w14:textId="64023A0B" w:rsidR="00574534" w:rsidRDefault="00574534" w:rsidP="00736BFB">
      <w:r>
        <w:t xml:space="preserve">To determine the error in Step 1 of the audit process; the sum total of the actual measurement data file for a single </w:t>
      </w:r>
      <w:r w:rsidR="00E87FB4" w:rsidRPr="629ED0A0">
        <w:rPr>
          <w:i/>
          <w:iCs/>
        </w:rPr>
        <w:t>demand response contributor</w:t>
      </w:r>
      <w:r w:rsidR="00E87FB4">
        <w:t xml:space="preserve"> </w:t>
      </w:r>
      <w:r>
        <w:t xml:space="preserve">is compared against the total monthly consumption indicated in the LDC billing statement for that </w:t>
      </w:r>
      <w:r w:rsidR="00E87FB4" w:rsidRPr="629ED0A0">
        <w:rPr>
          <w:i/>
          <w:iCs/>
        </w:rPr>
        <w:t>demand response contributor</w:t>
      </w:r>
      <w:r>
        <w:t xml:space="preserve">. The difference between the two values shall be within 1% of the consumption indicated in the LDC </w:t>
      </w:r>
      <w:r w:rsidR="00D04813">
        <w:t>statement</w:t>
      </w:r>
      <w:r>
        <w:t>.</w:t>
      </w:r>
      <w:r w:rsidR="00754B3C">
        <w:t xml:space="preserve"> </w:t>
      </w:r>
    </w:p>
    <w:p w14:paraId="6DBF2E90" w14:textId="77777777" w:rsidR="00574534" w:rsidRPr="004966C5" w:rsidRDefault="00574534" w:rsidP="00574534">
      <w:pPr>
        <w:spacing w:before="240"/>
      </w:pPr>
      <w:r w:rsidRPr="004966C5">
        <w:t>Step 1 of the audit process consists of two individual reconciliation checks</w:t>
      </w:r>
    </w:p>
    <w:p w14:paraId="5A6A32C3" w14:textId="77777777" w:rsidR="00574534" w:rsidRPr="004966C5" w:rsidRDefault="00574534" w:rsidP="00EC2560">
      <w:pPr>
        <w:pStyle w:val="ListParagraph"/>
        <w:numPr>
          <w:ilvl w:val="0"/>
          <w:numId w:val="8"/>
        </w:numPr>
      </w:pPr>
      <w:r w:rsidRPr="004966C5">
        <w:t>Comparing the total kWh (energy) for a given month – Area under the curve</w:t>
      </w:r>
    </w:p>
    <w:p w14:paraId="372A44C6" w14:textId="77777777" w:rsidR="00574534" w:rsidRPr="004966C5" w:rsidRDefault="00574534" w:rsidP="00EC2560">
      <w:pPr>
        <w:pStyle w:val="ListParagraph"/>
        <w:numPr>
          <w:ilvl w:val="0"/>
          <w:numId w:val="8"/>
        </w:numPr>
      </w:pPr>
      <w:r w:rsidRPr="004966C5">
        <w:t>Comparing the highest kW (Power) value – Peak Demand</w:t>
      </w:r>
    </w:p>
    <w:p w14:paraId="6B9D22EA" w14:textId="17828FC8" w:rsidR="00574534" w:rsidRDefault="00574534" w:rsidP="00AC19D0">
      <w:pPr>
        <w:spacing w:before="240"/>
        <w:ind w:right="-270"/>
      </w:pPr>
      <w:r w:rsidRPr="004966C5">
        <w:t xml:space="preserve">These reconciliation checks verify the </w:t>
      </w:r>
      <w:r w:rsidR="00E87FB4" w:rsidRPr="629ED0A0">
        <w:rPr>
          <w:i/>
          <w:iCs/>
        </w:rPr>
        <w:t>demand response contributor</w:t>
      </w:r>
      <w:r w:rsidRPr="004966C5">
        <w:t xml:space="preserve">’s data against the </w:t>
      </w:r>
      <w:r>
        <w:t xml:space="preserve">total </w:t>
      </w:r>
      <w:r w:rsidRPr="004966C5">
        <w:t xml:space="preserve">monthly consumption and the peak demand </w:t>
      </w:r>
      <w:r>
        <w:t xml:space="preserve">indicated on the LDC statement. However, these reconciliation checks do not provide adequate assurance that the data will reconcile on an interval by interval basis. As such, the </w:t>
      </w:r>
      <w:r w:rsidRPr="00804A46">
        <w:rPr>
          <w:i/>
        </w:rPr>
        <w:t>IESO</w:t>
      </w:r>
      <w:r>
        <w:t xml:space="preserve"> at its discretion, may request the </w:t>
      </w:r>
      <w:r>
        <w:rPr>
          <w:i/>
        </w:rPr>
        <w:t>capacity market participant</w:t>
      </w:r>
      <w:r>
        <w:t xml:space="preserve"> to provide </w:t>
      </w:r>
      <w:r w:rsidR="00D04813">
        <w:t>five-</w:t>
      </w:r>
      <w:r>
        <w:t>min</w:t>
      </w:r>
      <w:r w:rsidR="007152A5">
        <w:t>ute</w:t>
      </w:r>
      <w:r>
        <w:t xml:space="preserve"> </w:t>
      </w:r>
      <w:r w:rsidRPr="00771B17">
        <w:rPr>
          <w:b/>
        </w:rPr>
        <w:t>LDC interval data</w:t>
      </w:r>
      <w:r>
        <w:t xml:space="preserve"> with a declaration stating that the data has been collected from the LDC. This data will then be compared against the data provided by the </w:t>
      </w:r>
      <w:r>
        <w:rPr>
          <w:i/>
        </w:rPr>
        <w:t>capacity market participant</w:t>
      </w:r>
      <w:r>
        <w:t xml:space="preserve"> as part of the audit request. An audit can be deemed as “</w:t>
      </w:r>
      <w:r w:rsidR="00E2046E">
        <w:t xml:space="preserve">Closed </w:t>
      </w:r>
      <w:r>
        <w:t xml:space="preserve">with Observations” if the intervals from the submitted measurement data are outside the +/-1% threshold when compared to intervals from the LDC verified </w:t>
      </w:r>
      <w:r w:rsidR="00D04813">
        <w:t>five-</w:t>
      </w:r>
      <w:r>
        <w:t>min</w:t>
      </w:r>
      <w:r w:rsidR="00D04813">
        <w:t>ute</w:t>
      </w:r>
      <w:r>
        <w:t xml:space="preserve"> interval </w:t>
      </w:r>
      <w:r w:rsidRPr="00675762">
        <w:rPr>
          <w:i/>
        </w:rPr>
        <w:t>meter</w:t>
      </w:r>
      <w:r>
        <w:t xml:space="preserve"> data. </w:t>
      </w:r>
      <w:r w:rsidR="00E2046E">
        <w:t xml:space="preserve">An audit may be “Closed with Observations” if a </w:t>
      </w:r>
      <w:r w:rsidR="00E2046E" w:rsidRPr="002D013D">
        <w:rPr>
          <w:i/>
          <w:iCs/>
        </w:rPr>
        <w:t>capacity market participant</w:t>
      </w:r>
      <w:r w:rsidR="00E2046E">
        <w:t xml:space="preserve"> has declared a</w:t>
      </w:r>
      <w:r w:rsidR="00EB7A63">
        <w:t xml:space="preserve"> </w:t>
      </w:r>
      <w:r w:rsidR="00E2046E" w:rsidRPr="7078E58A">
        <w:rPr>
          <w:i/>
          <w:iCs/>
        </w:rPr>
        <w:t>contributor outage</w:t>
      </w:r>
      <w:r w:rsidR="00E2046E">
        <w:t xml:space="preserve"> but the submitted </w:t>
      </w:r>
      <w:r w:rsidR="00E2046E" w:rsidRPr="7078E58A">
        <w:rPr>
          <w:i/>
          <w:iCs/>
        </w:rPr>
        <w:t>demand response contributor</w:t>
      </w:r>
      <w:r w:rsidR="00E2046E">
        <w:t xml:space="preserve"> </w:t>
      </w:r>
      <w:r w:rsidR="00C777E2" w:rsidRPr="00C777E2">
        <w:rPr>
          <w:i/>
        </w:rPr>
        <w:t>meter</w:t>
      </w:r>
      <w:r w:rsidR="00E2046E">
        <w:t xml:space="preserve"> data does not meet all the criteria as set out in </w:t>
      </w:r>
      <w:r w:rsidR="00E87FB4">
        <w:t xml:space="preserve">MR Ch.7 </w:t>
      </w:r>
      <w:r w:rsidR="00C93195">
        <w:t>s.</w:t>
      </w:r>
      <w:r w:rsidR="00E87FB4">
        <w:t>19.4.10A</w:t>
      </w:r>
      <w:r w:rsidR="00E2046E">
        <w:t>.</w:t>
      </w:r>
    </w:p>
    <w:p w14:paraId="065153B0" w14:textId="0E63D83C" w:rsidR="00574534" w:rsidRPr="00B0182A" w:rsidRDefault="00574534" w:rsidP="005E3D5C">
      <w:pPr>
        <w:pStyle w:val="Heading5"/>
      </w:pPr>
      <w:r w:rsidRPr="009F51A3">
        <w:t xml:space="preserve">Mechanism for Step 2 of the </w:t>
      </w:r>
      <w:r w:rsidR="0006041F" w:rsidRPr="009F51A3">
        <w:t>A</w:t>
      </w:r>
      <w:r w:rsidRPr="009F51A3">
        <w:t xml:space="preserve">udit </w:t>
      </w:r>
      <w:r w:rsidR="0006041F" w:rsidRPr="009F51A3">
        <w:t>P</w:t>
      </w:r>
      <w:r w:rsidRPr="009F51A3">
        <w:t>rocess</w:t>
      </w:r>
    </w:p>
    <w:p w14:paraId="790430F8" w14:textId="70655B0D" w:rsidR="00574534" w:rsidRPr="004966C5" w:rsidRDefault="00AC19D0" w:rsidP="00736BFB">
      <w:r>
        <w:t xml:space="preserve">The </w:t>
      </w:r>
      <w:r w:rsidR="00574534" w:rsidRPr="00FF44FF">
        <w:rPr>
          <w:i/>
        </w:rPr>
        <w:t>IESO</w:t>
      </w:r>
      <w:r w:rsidR="00574534" w:rsidRPr="004966C5">
        <w:t xml:space="preserve"> uses </w:t>
      </w:r>
      <w:r w:rsidR="00574534" w:rsidRPr="0075016D">
        <w:rPr>
          <w:b/>
        </w:rPr>
        <w:t xml:space="preserve">Absolute Error </w:t>
      </w:r>
      <w:r w:rsidR="00D04813">
        <w:rPr>
          <w:b/>
        </w:rPr>
        <w:t>M</w:t>
      </w:r>
      <w:r w:rsidR="00D04813" w:rsidRPr="0075016D">
        <w:rPr>
          <w:b/>
        </w:rPr>
        <w:t>ethodology</w:t>
      </w:r>
      <w:r w:rsidR="00D04813" w:rsidRPr="004966C5">
        <w:t xml:space="preserve"> </w:t>
      </w:r>
      <w:r w:rsidR="00574534" w:rsidRPr="004966C5">
        <w:t xml:space="preserve">to determine the error in </w:t>
      </w:r>
      <w:r w:rsidR="00574534">
        <w:t>S</w:t>
      </w:r>
      <w:r w:rsidR="00574534" w:rsidRPr="004966C5">
        <w:t>tep 2 of the audit process. The methodology is described below</w:t>
      </w:r>
      <w:r w:rsidR="00574534">
        <w:t>:</w:t>
      </w:r>
    </w:p>
    <w:p w14:paraId="30D7967A" w14:textId="06D29DA3" w:rsidR="00574534" w:rsidRPr="004966C5" w:rsidRDefault="00574534" w:rsidP="00EC2560">
      <w:pPr>
        <w:pStyle w:val="ListParagraph"/>
        <w:numPr>
          <w:ilvl w:val="0"/>
          <w:numId w:val="7"/>
        </w:numPr>
      </w:pPr>
      <w:r w:rsidRPr="004966C5">
        <w:t xml:space="preserve">At the time of the audit of </w:t>
      </w:r>
      <w:r w:rsidR="00E87FB4" w:rsidRPr="004966C5">
        <w:t>a</w:t>
      </w:r>
      <w:r w:rsidR="00E87FB4">
        <w:t>n</w:t>
      </w:r>
      <w:r w:rsidR="00E87FB4" w:rsidRPr="004966C5">
        <w:t xml:space="preserve"> </w:t>
      </w:r>
      <w:r w:rsidR="00E87FB4" w:rsidRPr="6DA6C8E8">
        <w:rPr>
          <w:i/>
          <w:iCs/>
        </w:rPr>
        <w:t>hourly demand response</w:t>
      </w:r>
      <w:r w:rsidR="00E87FB4" w:rsidRPr="6DA6C8E8">
        <w:t xml:space="preserve"> </w:t>
      </w:r>
      <w:r w:rsidR="00E87FB4" w:rsidRPr="6DA6C8E8">
        <w:rPr>
          <w:i/>
          <w:iCs/>
        </w:rPr>
        <w:t>resource</w:t>
      </w:r>
      <w:r w:rsidRPr="004966C5">
        <w:t xml:space="preserve">, the aggregator is required to submit actual </w:t>
      </w:r>
      <w:r w:rsidRPr="00675762">
        <w:rPr>
          <w:i/>
        </w:rPr>
        <w:t>meter</w:t>
      </w:r>
      <w:r w:rsidRPr="005967F0">
        <w:t xml:space="preserve"> data</w:t>
      </w:r>
      <w:r w:rsidRPr="004966C5">
        <w:t xml:space="preserve"> for each </w:t>
      </w:r>
      <w:r w:rsidR="00E87FB4" w:rsidRPr="629ED0A0">
        <w:rPr>
          <w:i/>
          <w:iCs/>
        </w:rPr>
        <w:t>demand response contributor</w:t>
      </w:r>
      <w:r w:rsidR="00E87FB4" w:rsidRPr="004966C5">
        <w:t xml:space="preserve"> that </w:t>
      </w:r>
      <w:r w:rsidRPr="004966C5">
        <w:t xml:space="preserve">makes up that </w:t>
      </w:r>
      <w:r w:rsidR="00E87FB4" w:rsidRPr="6DA6C8E8">
        <w:rPr>
          <w:i/>
          <w:iCs/>
        </w:rPr>
        <w:t>hourly demand response</w:t>
      </w:r>
      <w:r w:rsidR="00E87FB4" w:rsidRPr="6DA6C8E8">
        <w:t xml:space="preserve"> </w:t>
      </w:r>
      <w:r w:rsidR="00E87FB4" w:rsidRPr="6DA6C8E8">
        <w:rPr>
          <w:i/>
          <w:iCs/>
        </w:rPr>
        <w:t>resource</w:t>
      </w:r>
      <w:r>
        <w:t>.</w:t>
      </w:r>
    </w:p>
    <w:p w14:paraId="59B48DE0" w14:textId="4A6AB4BC" w:rsidR="00574534" w:rsidRPr="004966C5" w:rsidRDefault="00574534" w:rsidP="00EC2560">
      <w:pPr>
        <w:pStyle w:val="ListParagraph"/>
        <w:numPr>
          <w:ilvl w:val="0"/>
          <w:numId w:val="7"/>
        </w:numPr>
      </w:pPr>
      <w:r w:rsidRPr="004966C5">
        <w:lastRenderedPageBreak/>
        <w:t xml:space="preserve">The actual data is </w:t>
      </w:r>
      <w:r>
        <w:t>then compared</w:t>
      </w:r>
      <w:r w:rsidRPr="004966C5">
        <w:t xml:space="preserve"> to the submitted measurement data</w:t>
      </w:r>
      <w:r>
        <w:t xml:space="preserve"> </w:t>
      </w:r>
      <w:r w:rsidRPr="004966C5">
        <w:t xml:space="preserve">on a </w:t>
      </w:r>
      <w:r w:rsidR="00D04813">
        <w:t>five</w:t>
      </w:r>
      <w:r w:rsidR="007152A5">
        <w:t>-</w:t>
      </w:r>
      <w:r w:rsidRPr="004966C5">
        <w:t>min</w:t>
      </w:r>
      <w:r w:rsidR="007152A5">
        <w:t>ute</w:t>
      </w:r>
      <w:r w:rsidRPr="004966C5">
        <w:t xml:space="preserve"> interval </w:t>
      </w:r>
      <w:r>
        <w:t>basis</w:t>
      </w:r>
      <w:r w:rsidRPr="004966C5">
        <w:t>.</w:t>
      </w:r>
    </w:p>
    <w:p w14:paraId="7EB3B61E" w14:textId="77777777" w:rsidR="00574534" w:rsidRPr="004966C5" w:rsidRDefault="00574534" w:rsidP="00EC2560">
      <w:pPr>
        <w:pStyle w:val="ListParagraph"/>
        <w:numPr>
          <w:ilvl w:val="0"/>
          <w:numId w:val="7"/>
        </w:numPr>
      </w:pPr>
      <w:r w:rsidRPr="004966C5">
        <w:t>An absolute difference between the actual measurement data and submitted measurement data is taken.</w:t>
      </w:r>
    </w:p>
    <w:p w14:paraId="4F5EA4BE" w14:textId="77777777" w:rsidR="00574534" w:rsidRPr="004966C5" w:rsidRDefault="00574534" w:rsidP="00EC2560">
      <w:pPr>
        <w:pStyle w:val="ListParagraph"/>
        <w:numPr>
          <w:ilvl w:val="0"/>
          <w:numId w:val="7"/>
        </w:numPr>
      </w:pPr>
      <w:r w:rsidRPr="004966C5">
        <w:t xml:space="preserve">Sum of the absolute difference is compared against the sum of the submitted measurement data. </w:t>
      </w:r>
    </w:p>
    <w:p w14:paraId="7CE2F2FF" w14:textId="77777777" w:rsidR="00574534" w:rsidRPr="004966C5" w:rsidRDefault="00574534" w:rsidP="00EC2560">
      <w:pPr>
        <w:pStyle w:val="ListParagraph"/>
        <w:numPr>
          <w:ilvl w:val="0"/>
          <w:numId w:val="7"/>
        </w:numPr>
      </w:pPr>
      <w:r w:rsidRPr="004966C5">
        <w:t xml:space="preserve">This </w:t>
      </w:r>
      <w:r>
        <w:t xml:space="preserve">sum of the </w:t>
      </w:r>
      <w:r w:rsidRPr="004966C5">
        <w:t xml:space="preserve">absolute difference should be within 1% of the </w:t>
      </w:r>
      <w:r>
        <w:t xml:space="preserve">summed </w:t>
      </w:r>
      <w:r w:rsidRPr="004966C5">
        <w:t>submitted measurement data.</w:t>
      </w:r>
    </w:p>
    <w:p w14:paraId="29912902" w14:textId="1CA92E8E" w:rsidR="00574534" w:rsidRDefault="00574534" w:rsidP="00EC2560">
      <w:pPr>
        <w:pStyle w:val="Heading4"/>
        <w:numPr>
          <w:ilvl w:val="2"/>
          <w:numId w:val="94"/>
        </w:numPr>
      </w:pPr>
      <w:bookmarkStart w:id="364" w:name="_Toc35261694"/>
      <w:bookmarkStart w:id="365" w:name="_Toc215475435"/>
      <w:r>
        <w:t>Audit Review and Remedial Actions</w:t>
      </w:r>
      <w:bookmarkEnd w:id="364"/>
      <w:bookmarkEnd w:id="365"/>
    </w:p>
    <w:p w14:paraId="40DEFBAE" w14:textId="3F92DED3" w:rsidR="00574534" w:rsidRPr="00726271" w:rsidRDefault="00574534" w:rsidP="00574534">
      <w:pPr>
        <w:pStyle w:val="BodyText"/>
      </w:pPr>
      <w:r>
        <w:t xml:space="preserve">The </w:t>
      </w:r>
      <w:r w:rsidRPr="00274126">
        <w:rPr>
          <w:i/>
        </w:rPr>
        <w:t>IESO</w:t>
      </w:r>
      <w:r>
        <w:t xml:space="preserve"> will review supporting </w:t>
      </w:r>
      <w:r w:rsidRPr="00DB6E2D">
        <w:t xml:space="preserve">documents submitted by the </w:t>
      </w:r>
      <w:r>
        <w:rPr>
          <w:i/>
        </w:rPr>
        <w:t>capacity market participant</w:t>
      </w:r>
      <w:r w:rsidRPr="00DB6E2D">
        <w:t xml:space="preserve"> for completeness and accuracy.</w:t>
      </w:r>
      <w:r>
        <w:t xml:space="preserve"> If the</w:t>
      </w:r>
      <w:r w:rsidRPr="00BA4081">
        <w:t xml:space="preserve"> review produces any findings, the </w:t>
      </w:r>
      <w:r>
        <w:rPr>
          <w:i/>
        </w:rPr>
        <w:t>capacity market participant</w:t>
      </w:r>
      <w:r w:rsidRPr="00280559">
        <w:rPr>
          <w:i/>
        </w:rPr>
        <w:t xml:space="preserve"> </w:t>
      </w:r>
      <w:r>
        <w:t>shall</w:t>
      </w:r>
      <w:r w:rsidRPr="00BA4081">
        <w:t xml:space="preserve"> be required to submit remedial evidence within the prescribed period as per </w:t>
      </w:r>
      <w:r>
        <w:t xml:space="preserve">the </w:t>
      </w:r>
      <w:r w:rsidRPr="00BA4081">
        <w:t>audit outcome.</w:t>
      </w:r>
      <w:r>
        <w:t xml:space="preserve"> </w:t>
      </w:r>
      <w:r w:rsidRPr="0091574A">
        <w:t>If findings are not resolved after one resubmission, the</w:t>
      </w:r>
      <w:r>
        <w:t xml:space="preserve"> </w:t>
      </w:r>
      <w:r w:rsidRPr="00274126">
        <w:rPr>
          <w:i/>
        </w:rPr>
        <w:t>IESO</w:t>
      </w:r>
      <w:r>
        <w:t xml:space="preserve"> shall close the audit with observations and</w:t>
      </w:r>
      <w:r w:rsidRPr="0091574A">
        <w:t xml:space="preserve"> determine a course of action in order to enforce compliance.</w:t>
      </w:r>
    </w:p>
    <w:p w14:paraId="456A26C4" w14:textId="1DEF398E" w:rsidR="00574534" w:rsidRDefault="00574534" w:rsidP="00EC2560">
      <w:pPr>
        <w:pStyle w:val="Heading4"/>
        <w:numPr>
          <w:ilvl w:val="2"/>
          <w:numId w:val="94"/>
        </w:numPr>
      </w:pPr>
      <w:bookmarkStart w:id="366" w:name="_Toc35261695"/>
      <w:bookmarkStart w:id="367" w:name="_Toc215475436"/>
      <w:r>
        <w:t>Closure of Audit</w:t>
      </w:r>
      <w:bookmarkEnd w:id="366"/>
      <w:bookmarkEnd w:id="367"/>
    </w:p>
    <w:p w14:paraId="33AC7F69" w14:textId="778D52C1" w:rsidR="00E03886" w:rsidRPr="0021671B" w:rsidRDefault="0021671B" w:rsidP="00FF44FF">
      <w:pPr>
        <w:pStyle w:val="ListParagraph"/>
        <w:numPr>
          <w:ilvl w:val="0"/>
          <w:numId w:val="0"/>
        </w:numPr>
      </w:pPr>
      <w:r w:rsidRPr="0021671B">
        <w:t>(</w:t>
      </w:r>
      <w:r w:rsidR="00E03886" w:rsidRPr="0021671B">
        <w:t>MR Ch.9 s.</w:t>
      </w:r>
      <w:r w:rsidR="006B27D6">
        <w:t>4.13</w:t>
      </w:r>
      <w:r w:rsidRPr="0021671B">
        <w:t>)</w:t>
      </w:r>
    </w:p>
    <w:p w14:paraId="145DFDE7" w14:textId="5BE82373" w:rsidR="00574534" w:rsidRDefault="00574534" w:rsidP="00675762">
      <w:pPr>
        <w:rPr>
          <w:rFonts w:cstheme="minorHAnsi"/>
        </w:rPr>
      </w:pPr>
      <w:r w:rsidRPr="008D45F4">
        <w:t xml:space="preserve">Once the review of the submitted evidence is complete, the </w:t>
      </w:r>
      <w:r w:rsidRPr="008D45F4">
        <w:rPr>
          <w:i/>
        </w:rPr>
        <w:t>IESO</w:t>
      </w:r>
      <w:r w:rsidRPr="008D45F4">
        <w:t xml:space="preserve"> will disclose the audit results to the </w:t>
      </w:r>
      <w:r w:rsidRPr="008D45F4">
        <w:rPr>
          <w:rFonts w:cstheme="minorHAnsi"/>
          <w:i/>
        </w:rPr>
        <w:t>capacity market participant</w:t>
      </w:r>
      <w:r w:rsidRPr="008D45F4">
        <w:rPr>
          <w:rFonts w:cstheme="minorHAnsi"/>
        </w:rPr>
        <w:t xml:space="preserve"> and close the audit as follows:</w:t>
      </w:r>
    </w:p>
    <w:p w14:paraId="74E25271" w14:textId="71406347" w:rsidR="00574534" w:rsidRPr="00243456" w:rsidRDefault="00574534" w:rsidP="00A47C15">
      <w:pPr>
        <w:pStyle w:val="ListNumber"/>
      </w:pPr>
      <w:r w:rsidRPr="008D45F4">
        <w:t xml:space="preserve">Virtual C&amp;I </w:t>
      </w:r>
      <w:r w:rsidR="00E2046E" w:rsidRPr="6DA6C8E8">
        <w:rPr>
          <w:i/>
          <w:iCs/>
        </w:rPr>
        <w:t>hourly demand response r</w:t>
      </w:r>
      <w:r w:rsidR="00B74423" w:rsidRPr="000F4A0B">
        <w:rPr>
          <w:i/>
        </w:rPr>
        <w:t>esource</w:t>
      </w:r>
      <w:r w:rsidRPr="00AB4A62">
        <w:t xml:space="preserve"> audit is considered ‘Complete’ when</w:t>
      </w:r>
      <w:r w:rsidR="00555BEB">
        <w:t>:</w:t>
      </w:r>
    </w:p>
    <w:p w14:paraId="2981BCDA" w14:textId="661F9454" w:rsidR="00574534" w:rsidRPr="008D45F4" w:rsidRDefault="00E87FB4" w:rsidP="00A47C15">
      <w:pPr>
        <w:pStyle w:val="ListNumber2"/>
      </w:pPr>
      <w:r>
        <w:rPr>
          <w:i/>
          <w:iCs/>
        </w:rPr>
        <w:t>D</w:t>
      </w:r>
      <w:r w:rsidRPr="629ED0A0">
        <w:rPr>
          <w:i/>
          <w:iCs/>
        </w:rPr>
        <w:t>emand response contributor</w:t>
      </w:r>
      <w:r w:rsidRPr="6DA6C8E8">
        <w:t xml:space="preserve">s </w:t>
      </w:r>
      <w:r w:rsidR="00574534" w:rsidRPr="008D45F4">
        <w:t>actual measurement data reconciles with asso</w:t>
      </w:r>
      <w:r w:rsidR="00574534" w:rsidRPr="00AB4A62">
        <w:t xml:space="preserve">ciated LDC billing statement </w:t>
      </w:r>
      <w:r w:rsidR="00574534" w:rsidRPr="008D45F4">
        <w:t>(tolerance of +/- 1%)</w:t>
      </w:r>
      <w:r w:rsidR="00066B75">
        <w:t>;</w:t>
      </w:r>
      <w:r w:rsidR="00574534" w:rsidRPr="008D45F4">
        <w:t xml:space="preserve"> and </w:t>
      </w:r>
    </w:p>
    <w:p w14:paraId="7136BE26" w14:textId="52165AA8" w:rsidR="00574534" w:rsidRPr="008D45F4" w:rsidRDefault="00574534" w:rsidP="00A47C15">
      <w:pPr>
        <w:pStyle w:val="ListNumber2"/>
      </w:pPr>
      <w:r w:rsidRPr="00AB4A62">
        <w:t>Sum</w:t>
      </w:r>
      <w:r w:rsidRPr="008D45F4">
        <w:t xml:space="preserve"> of actual measurement data reconciles with submitted measurement data (tolerance of +/- 1%)</w:t>
      </w:r>
    </w:p>
    <w:p w14:paraId="5C29B888" w14:textId="03ACA336" w:rsidR="00187D72" w:rsidRPr="000F4A0B" w:rsidRDefault="00574534" w:rsidP="00A47C15">
      <w:pPr>
        <w:pStyle w:val="ListNumber"/>
      </w:pPr>
      <w:r w:rsidRPr="008D45F4">
        <w:t xml:space="preserve">A Virtual C&amp;I </w:t>
      </w:r>
      <w:r w:rsidR="00E2046E" w:rsidRPr="6DA6C8E8">
        <w:rPr>
          <w:i/>
          <w:iCs/>
        </w:rPr>
        <w:t>hourly demand response r</w:t>
      </w:r>
      <w:r w:rsidR="00B74423" w:rsidRPr="005967F0">
        <w:t>esource</w:t>
      </w:r>
      <w:r w:rsidR="00B74423" w:rsidRPr="00AB4A62">
        <w:t xml:space="preserve"> </w:t>
      </w:r>
      <w:r w:rsidRPr="00243456">
        <w:t>audit is ‘Closed with Observations’ when it is concluded that actual measurement data and supporting documentation differs from submitted meas</w:t>
      </w:r>
      <w:r w:rsidRPr="000F4A0B">
        <w:t xml:space="preserve">urement data and supporting documentation </w:t>
      </w:r>
      <w:r w:rsidR="00E87FB4">
        <w:rPr>
          <w:rFonts w:cstheme="minorBidi"/>
        </w:rPr>
        <w:t xml:space="preserve">MR Ch.9 </w:t>
      </w:r>
      <w:r w:rsidR="00C93195">
        <w:rPr>
          <w:rFonts w:cstheme="minorBidi"/>
        </w:rPr>
        <w:t>s.</w:t>
      </w:r>
      <w:r w:rsidR="00E87FB4">
        <w:rPr>
          <w:rFonts w:cstheme="minorBidi"/>
        </w:rPr>
        <w:t>4.13.10</w:t>
      </w:r>
      <w:r w:rsidR="00E87FB4">
        <w:t xml:space="preserve"> </w:t>
      </w:r>
      <w:r w:rsidRPr="000F4A0B">
        <w:t>i.e. that the audit reveals that data was outside the prescribed threshold in either Step 1 or Step 2 of the audit process.</w:t>
      </w:r>
    </w:p>
    <w:p w14:paraId="479915A5" w14:textId="318360C3" w:rsidR="00187D72" w:rsidRPr="00804A46" w:rsidRDefault="00187D72" w:rsidP="00187D72">
      <w:pPr>
        <w:pStyle w:val="EndofText"/>
      </w:pPr>
      <w:r w:rsidRPr="00804A46">
        <w:t>– End of Section –</w:t>
      </w:r>
    </w:p>
    <w:p w14:paraId="56E0256B" w14:textId="77777777" w:rsidR="00187D72" w:rsidRDefault="00187D72" w:rsidP="00187D72">
      <w:pPr>
        <w:spacing w:before="240"/>
        <w:sectPr w:rsidR="00187D72" w:rsidSect="003D1079">
          <w:headerReference w:type="even" r:id="rId58"/>
          <w:headerReference w:type="default" r:id="rId59"/>
          <w:footerReference w:type="even" r:id="rId60"/>
          <w:headerReference w:type="first" r:id="rId61"/>
          <w:pgSz w:w="12240" w:h="15840" w:code="1"/>
          <w:pgMar w:top="1440" w:right="1440" w:bottom="1440" w:left="1800" w:header="720" w:footer="720" w:gutter="0"/>
          <w:cols w:space="720"/>
        </w:sectPr>
      </w:pPr>
    </w:p>
    <w:p w14:paraId="4EF611CD" w14:textId="77777777" w:rsidR="00C82EFF" w:rsidRDefault="00C82EFF" w:rsidP="000E6371">
      <w:pPr>
        <w:pStyle w:val="YellowBarHeading2"/>
      </w:pPr>
      <w:bookmarkStart w:id="370" w:name="_Toc38270076"/>
      <w:bookmarkStart w:id="371" w:name="_Toc38270512"/>
      <w:bookmarkStart w:id="372" w:name="_Toc38270077"/>
      <w:bookmarkStart w:id="373" w:name="_Toc38270513"/>
      <w:bookmarkStart w:id="374" w:name="_Toc38270078"/>
      <w:bookmarkStart w:id="375" w:name="_Toc38270514"/>
      <w:bookmarkStart w:id="376" w:name="_Toc17812298"/>
      <w:bookmarkStart w:id="377" w:name="_Settlements_1"/>
      <w:bookmarkStart w:id="378" w:name="_Toc431557137"/>
      <w:bookmarkStart w:id="379" w:name="_Toc429649419"/>
      <w:bookmarkStart w:id="380" w:name="_Toc20316163"/>
      <w:bookmarkStart w:id="381" w:name="_Toc35261696"/>
      <w:bookmarkEnd w:id="370"/>
      <w:bookmarkEnd w:id="371"/>
      <w:bookmarkEnd w:id="372"/>
      <w:bookmarkEnd w:id="373"/>
      <w:bookmarkEnd w:id="374"/>
      <w:bookmarkEnd w:id="375"/>
      <w:bookmarkEnd w:id="376"/>
      <w:bookmarkEnd w:id="377"/>
    </w:p>
    <w:p w14:paraId="700868D6" w14:textId="2A2B209D" w:rsidR="001B14A6" w:rsidRPr="002E53C1" w:rsidRDefault="001B14A6" w:rsidP="00EC2560">
      <w:pPr>
        <w:pStyle w:val="Heading2"/>
        <w:numPr>
          <w:ilvl w:val="0"/>
          <w:numId w:val="57"/>
        </w:numPr>
      </w:pPr>
      <w:bookmarkStart w:id="382" w:name="_Settlements_2"/>
      <w:bookmarkStart w:id="383" w:name="_Toc215475437"/>
      <w:bookmarkEnd w:id="382"/>
      <w:r w:rsidRPr="002E53C1">
        <w:t>Settlements</w:t>
      </w:r>
      <w:bookmarkEnd w:id="378"/>
      <w:bookmarkEnd w:id="379"/>
      <w:bookmarkEnd w:id="380"/>
      <w:bookmarkEnd w:id="381"/>
      <w:bookmarkEnd w:id="383"/>
      <w:r w:rsidR="00A72274" w:rsidRPr="002E53C1">
        <w:t xml:space="preserve"> </w:t>
      </w:r>
    </w:p>
    <w:p w14:paraId="5B2673CF" w14:textId="6C2F34A6" w:rsidR="00E87FB4" w:rsidRPr="008B36CB" w:rsidRDefault="00E87FB4" w:rsidP="00E87FB4">
      <w:pPr>
        <w:pStyle w:val="ListParagraph"/>
        <w:numPr>
          <w:ilvl w:val="0"/>
          <w:numId w:val="0"/>
        </w:numPr>
      </w:pPr>
      <w:r w:rsidRPr="00E87FB4">
        <w:rPr>
          <w:i/>
        </w:rPr>
        <w:t>Capacity market participants</w:t>
      </w:r>
      <w:r w:rsidRPr="008B36CB">
        <w:t xml:space="preserve"> with </w:t>
      </w:r>
      <w:r w:rsidRPr="00E87FB4">
        <w:rPr>
          <w:i/>
        </w:rPr>
        <w:t>capacity obligations</w:t>
      </w:r>
      <w:r w:rsidRPr="008B36CB">
        <w:t xml:space="preserve"> will be settled, for both payments and non-performance charges, using the </w:t>
      </w:r>
      <w:r w:rsidRPr="00E87FB4">
        <w:rPr>
          <w:i/>
        </w:rPr>
        <w:t>physical markets</w:t>
      </w:r>
      <w:r w:rsidRPr="008B36CB">
        <w:t xml:space="preserve"> </w:t>
      </w:r>
      <w:r w:rsidRPr="00E87FB4">
        <w:rPr>
          <w:i/>
        </w:rPr>
        <w:t>settlement process</w:t>
      </w:r>
      <w:r w:rsidRPr="008B36CB">
        <w:t xml:space="preserve"> as detailed in </w:t>
      </w:r>
      <w:r w:rsidR="00BC54E8" w:rsidRPr="00514CE3">
        <w:rPr>
          <w:b/>
          <w:szCs w:val="22"/>
        </w:rPr>
        <w:t xml:space="preserve">MM </w:t>
      </w:r>
      <w:r w:rsidRPr="00C777E2">
        <w:rPr>
          <w:b/>
        </w:rPr>
        <w:t>5.7</w:t>
      </w:r>
      <w:r w:rsidRPr="008B36CB">
        <w:t xml:space="preserve">. Details on how the costs will be recovered are provided in </w:t>
      </w:r>
      <w:r w:rsidR="00BC54E8" w:rsidRPr="00514CE3">
        <w:rPr>
          <w:b/>
          <w:szCs w:val="22"/>
        </w:rPr>
        <w:t xml:space="preserve">MM </w:t>
      </w:r>
      <w:r w:rsidRPr="00C777E2">
        <w:rPr>
          <w:b/>
        </w:rPr>
        <w:t>5.5</w:t>
      </w:r>
      <w:r w:rsidRPr="008B36CB">
        <w:t xml:space="preserve">.  </w:t>
      </w:r>
    </w:p>
    <w:p w14:paraId="6E8649F0" w14:textId="250C9CA9" w:rsidR="005A1A12" w:rsidRPr="008B36CB" w:rsidRDefault="008A463F" w:rsidP="00983346">
      <w:r w:rsidRPr="008B36CB">
        <w:rPr>
          <w:i/>
        </w:rPr>
        <w:t>Capacity market participants</w:t>
      </w:r>
      <w:r w:rsidR="005A1A12" w:rsidRPr="008B36CB">
        <w:t xml:space="preserve"> will be paid availability payments</w:t>
      </w:r>
      <w:r w:rsidR="00423FA4">
        <w:t xml:space="preserve"> and may be eligible for </w:t>
      </w:r>
      <w:r w:rsidR="006151D8" w:rsidRPr="00826543">
        <w:rPr>
          <w:i/>
          <w:iCs/>
        </w:rPr>
        <w:t xml:space="preserve">capacity auction dispatch </w:t>
      </w:r>
      <w:r w:rsidR="00423FA4" w:rsidRPr="00A34C41">
        <w:rPr>
          <w:i/>
        </w:rPr>
        <w:t>test</w:t>
      </w:r>
      <w:r w:rsidR="00423FA4">
        <w:t xml:space="preserve"> activation/emergency operating state activation payments,</w:t>
      </w:r>
      <w:r w:rsidR="005A1A12" w:rsidRPr="008B36CB">
        <w:t xml:space="preserve"> as detailed in</w:t>
      </w:r>
      <w:r w:rsidR="00BC54E8" w:rsidRPr="00BC54E8">
        <w:rPr>
          <w:b/>
          <w:szCs w:val="22"/>
        </w:rPr>
        <w:t xml:space="preserve"> </w:t>
      </w:r>
      <w:r w:rsidR="00BC54E8" w:rsidRPr="00514CE3">
        <w:rPr>
          <w:b/>
          <w:szCs w:val="22"/>
        </w:rPr>
        <w:t xml:space="preserve">MM </w:t>
      </w:r>
      <w:r w:rsidR="00BC54E8" w:rsidRPr="00514CE3">
        <w:rPr>
          <w:b/>
        </w:rPr>
        <w:t>5.5</w:t>
      </w:r>
      <w:r w:rsidR="00C56C1E">
        <w:t>.</w:t>
      </w:r>
      <w:r w:rsidR="002E66E1" w:rsidRPr="008B36CB">
        <w:t xml:space="preserve"> </w:t>
      </w:r>
      <w:r w:rsidR="005A1A12" w:rsidRPr="008B36CB">
        <w:t xml:space="preserve">Applicable non-performance charges will apply when </w:t>
      </w:r>
      <w:r w:rsidR="005A1A12" w:rsidRPr="008B36CB">
        <w:rPr>
          <w:i/>
        </w:rPr>
        <w:t>energy market</w:t>
      </w:r>
      <w:r w:rsidR="005A1A12" w:rsidRPr="008B36CB">
        <w:t xml:space="preserve"> participation requirements outlined in </w:t>
      </w:r>
      <w:r w:rsidR="00274126">
        <w:t xml:space="preserve">this manual </w:t>
      </w:r>
      <w:r w:rsidR="005A1A12" w:rsidRPr="008B36CB">
        <w:t>are not met.</w:t>
      </w:r>
    </w:p>
    <w:p w14:paraId="30CF6756" w14:textId="77777777" w:rsidR="005A1A12" w:rsidRPr="008B36CB" w:rsidRDefault="005A1A12" w:rsidP="00675762">
      <w:r w:rsidRPr="008B36CB">
        <w:t>In general, non-performance charges occur for the following situations:</w:t>
      </w:r>
    </w:p>
    <w:p w14:paraId="1FBC1E7E" w14:textId="4075B9B1" w:rsidR="005A1A12" w:rsidRPr="008B36CB" w:rsidRDefault="00983346" w:rsidP="00EC2560">
      <w:pPr>
        <w:pStyle w:val="ListParagraph"/>
        <w:numPr>
          <w:ilvl w:val="0"/>
          <w:numId w:val="2"/>
        </w:numPr>
      </w:pPr>
      <w:r>
        <w:t>a</w:t>
      </w:r>
      <w:r w:rsidRPr="008B36CB">
        <w:t xml:space="preserve">vailability </w:t>
      </w:r>
      <w:r w:rsidR="005A1A12" w:rsidRPr="008B36CB">
        <w:t xml:space="preserve">requirements are not met (i.e. availability charge); </w:t>
      </w:r>
    </w:p>
    <w:p w14:paraId="0EEA8FDC" w14:textId="55AACF5A" w:rsidR="005A1A12" w:rsidRPr="008B36CB" w:rsidRDefault="00983346" w:rsidP="00EC2560">
      <w:pPr>
        <w:pStyle w:val="ListParagraph"/>
        <w:numPr>
          <w:ilvl w:val="0"/>
          <w:numId w:val="2"/>
        </w:numPr>
      </w:pPr>
      <w:r>
        <w:t>m</w:t>
      </w:r>
      <w:r w:rsidRPr="008B36CB">
        <w:t xml:space="preserve">easurement </w:t>
      </w:r>
      <w:r w:rsidR="005A1A12" w:rsidRPr="008B36CB">
        <w:t xml:space="preserve">data submission was not </w:t>
      </w:r>
      <w:r w:rsidR="00FC65CB">
        <w:t>accurate, timely or complete</w:t>
      </w:r>
      <w:r w:rsidR="005A1A12" w:rsidRPr="008B36CB">
        <w:t xml:space="preserve"> (i.e. administration charge);</w:t>
      </w:r>
    </w:p>
    <w:p w14:paraId="579D945B" w14:textId="2CCAF575" w:rsidR="005A1A12" w:rsidRPr="008B36CB" w:rsidRDefault="00983346" w:rsidP="00EC2560">
      <w:pPr>
        <w:pStyle w:val="ListParagraph"/>
        <w:numPr>
          <w:ilvl w:val="0"/>
          <w:numId w:val="2"/>
        </w:numPr>
      </w:pPr>
      <w:r w:rsidRPr="00675762">
        <w:rPr>
          <w:i/>
        </w:rPr>
        <w:t>d</w:t>
      </w:r>
      <w:r w:rsidRPr="00983346">
        <w:rPr>
          <w:i/>
        </w:rPr>
        <w:t>ispatch</w:t>
      </w:r>
      <w:r w:rsidRPr="00675762">
        <w:rPr>
          <w:i/>
        </w:rPr>
        <w:t xml:space="preserve"> </w:t>
      </w:r>
      <w:r w:rsidR="005A1A12" w:rsidRPr="00983346">
        <w:rPr>
          <w:i/>
        </w:rPr>
        <w:t>instructions</w:t>
      </w:r>
      <w:r w:rsidR="005A1A12" w:rsidRPr="008B36CB">
        <w:t xml:space="preserve"> were not followed (i.e. </w:t>
      </w:r>
      <w:r w:rsidR="005A1A12" w:rsidRPr="00983346">
        <w:rPr>
          <w:i/>
        </w:rPr>
        <w:t>dispatch</w:t>
      </w:r>
      <w:r w:rsidR="005A1A12" w:rsidRPr="008B36CB">
        <w:t xml:space="preserve"> charge); and</w:t>
      </w:r>
    </w:p>
    <w:p w14:paraId="5351520E" w14:textId="1B6F53C8" w:rsidR="005A1A12" w:rsidRPr="008B36CB" w:rsidRDefault="00983346" w:rsidP="00EC2560">
      <w:pPr>
        <w:pStyle w:val="ListParagraph"/>
        <w:numPr>
          <w:ilvl w:val="0"/>
          <w:numId w:val="2"/>
        </w:numPr>
      </w:pPr>
      <w:r>
        <w:t>f</w:t>
      </w:r>
      <w:r w:rsidR="005A1A12" w:rsidRPr="008B36CB">
        <w:t xml:space="preserve">ailing </w:t>
      </w:r>
      <w:r w:rsidR="00FC65CB">
        <w:t xml:space="preserve">a </w:t>
      </w:r>
      <w:r w:rsidR="006151D8" w:rsidRPr="00826543">
        <w:rPr>
          <w:i/>
          <w:iCs/>
        </w:rPr>
        <w:t xml:space="preserve">capacity auction dispatch </w:t>
      </w:r>
      <w:r w:rsidR="00FC65CB" w:rsidRPr="00A34C41">
        <w:rPr>
          <w:i/>
        </w:rPr>
        <w:t>test</w:t>
      </w:r>
      <w:r w:rsidR="00FC65CB">
        <w:t xml:space="preserve"> activation</w:t>
      </w:r>
      <w:r w:rsidR="005A1A12" w:rsidRPr="008B36CB">
        <w:t xml:space="preserve"> (i.e. capacity charge). </w:t>
      </w:r>
    </w:p>
    <w:p w14:paraId="71C5CB9C" w14:textId="1690601B" w:rsidR="00ED44D2" w:rsidRPr="008B36CB" w:rsidRDefault="005A1A12" w:rsidP="00983346">
      <w:pPr>
        <w:ind w:right="360"/>
      </w:pPr>
      <w:r w:rsidRPr="008B36CB">
        <w:t>Non-performanc</w:t>
      </w:r>
      <w:r w:rsidRPr="00E75A56">
        <w:t xml:space="preserve">e charges will be calculated and settled as detailed in </w:t>
      </w:r>
      <w:r w:rsidR="00274FEE" w:rsidRPr="00E75A56">
        <w:rPr>
          <w:b/>
          <w:bCs/>
        </w:rPr>
        <w:t>MR. Ch.9 s.4.13</w:t>
      </w:r>
      <w:r w:rsidR="00C56C1E" w:rsidRPr="00E75A56">
        <w:t>.</w:t>
      </w:r>
    </w:p>
    <w:p w14:paraId="4C21086C" w14:textId="2DBE4546" w:rsidR="00BF3C70" w:rsidRPr="002E53C1" w:rsidRDefault="001E0FF3" w:rsidP="001E0FF3">
      <w:pPr>
        <w:pStyle w:val="Heading3"/>
        <w:numPr>
          <w:ilvl w:val="0"/>
          <w:numId w:val="0"/>
        </w:numPr>
        <w:ind w:left="1080" w:hanging="1080"/>
      </w:pPr>
      <w:bookmarkStart w:id="384" w:name="_Toc431557138"/>
      <w:bookmarkStart w:id="385" w:name="_Toc429649420"/>
      <w:bookmarkStart w:id="386" w:name="_Toc20316164"/>
      <w:bookmarkStart w:id="387" w:name="_Toc35261697"/>
      <w:bookmarkStart w:id="388" w:name="_Toc215475438"/>
      <w:r>
        <w:t>6.1</w:t>
      </w:r>
      <w:r>
        <w:tab/>
      </w:r>
      <w:r w:rsidR="00305EB4" w:rsidRPr="002E53C1">
        <w:t xml:space="preserve">Non-Performance </w:t>
      </w:r>
      <w:r w:rsidR="00BF3C70" w:rsidRPr="002E53C1">
        <w:t>Factor</w:t>
      </w:r>
      <w:r w:rsidR="008174DD" w:rsidRPr="002E53C1">
        <w:t>s</w:t>
      </w:r>
      <w:bookmarkEnd w:id="384"/>
      <w:bookmarkEnd w:id="385"/>
      <w:bookmarkEnd w:id="386"/>
      <w:bookmarkEnd w:id="387"/>
      <w:bookmarkEnd w:id="388"/>
    </w:p>
    <w:p w14:paraId="2A4CEEAD" w14:textId="3BF7C99D" w:rsidR="00706AFF" w:rsidRPr="00814B96" w:rsidRDefault="00706AFF" w:rsidP="00706AFF">
      <w:pPr>
        <w:pStyle w:val="BodyText"/>
        <w:rPr>
          <w:szCs w:val="22"/>
        </w:rPr>
      </w:pPr>
      <w:r w:rsidRPr="00BA2EBE">
        <w:rPr>
          <w:szCs w:val="22"/>
        </w:rPr>
        <w:t xml:space="preserve">The </w:t>
      </w:r>
      <w:r w:rsidR="0013125A" w:rsidRPr="00C777E2">
        <w:rPr>
          <w:i/>
        </w:rPr>
        <w:t>capacity auction</w:t>
      </w:r>
      <w:r w:rsidR="0013125A">
        <w:t xml:space="preserve"> </w:t>
      </w:r>
      <w:r w:rsidRPr="00BA2EBE">
        <w:rPr>
          <w:szCs w:val="22"/>
        </w:rPr>
        <w:t>non-per</w:t>
      </w:r>
      <w:r w:rsidR="009850EE" w:rsidRPr="00BA2EBE">
        <w:rPr>
          <w:szCs w:val="22"/>
        </w:rPr>
        <w:t xml:space="preserve">formance factors </w:t>
      </w:r>
      <w:r w:rsidR="0013125A">
        <w:t xml:space="preserve">(CNPF) </w:t>
      </w:r>
      <w:r w:rsidR="009850EE" w:rsidRPr="00BA2EBE">
        <w:rPr>
          <w:szCs w:val="22"/>
        </w:rPr>
        <w:t xml:space="preserve">referenced in </w:t>
      </w:r>
      <w:r w:rsidR="00BC54E8" w:rsidRPr="00514CE3">
        <w:rPr>
          <w:b/>
          <w:szCs w:val="22"/>
        </w:rPr>
        <w:t xml:space="preserve">MM </w:t>
      </w:r>
      <w:r w:rsidR="00BC54E8" w:rsidRPr="00514CE3">
        <w:rPr>
          <w:b/>
        </w:rPr>
        <w:t>5.5</w:t>
      </w:r>
      <w:r w:rsidR="004637A1">
        <w:rPr>
          <w:b/>
        </w:rPr>
        <w:t xml:space="preserve"> </w:t>
      </w:r>
      <w:r w:rsidRPr="00BA2EBE">
        <w:rPr>
          <w:szCs w:val="22"/>
        </w:rPr>
        <w:t>will use the factors listed in the table below for settling</w:t>
      </w:r>
      <w:r w:rsidR="00E25901" w:rsidRPr="00BA2EBE">
        <w:rPr>
          <w:szCs w:val="22"/>
        </w:rPr>
        <w:t xml:space="preserve"> each</w:t>
      </w:r>
      <w:r w:rsidRPr="00BA2EBE">
        <w:rPr>
          <w:szCs w:val="22"/>
        </w:rPr>
        <w:t xml:space="preserve"> </w:t>
      </w:r>
      <w:r w:rsidRPr="00BA2EBE">
        <w:rPr>
          <w:i/>
          <w:szCs w:val="22"/>
        </w:rPr>
        <w:t>capacity obligation</w:t>
      </w:r>
      <w:r w:rsidR="00FE4BE0" w:rsidRPr="00736BFB">
        <w:rPr>
          <w:i/>
        </w:rPr>
        <w:t xml:space="preserve"> </w:t>
      </w:r>
      <w:r w:rsidRPr="00105805">
        <w:rPr>
          <w:szCs w:val="22"/>
        </w:rPr>
        <w:t>for the month that is being settled.</w:t>
      </w:r>
    </w:p>
    <w:p w14:paraId="646D3BB6" w14:textId="4DB07F2F" w:rsidR="00706AFF" w:rsidRPr="002E53C1" w:rsidRDefault="008211C0" w:rsidP="00D0473C">
      <w:pPr>
        <w:pStyle w:val="TableCaption"/>
        <w:spacing w:before="120"/>
        <w:ind w:right="720"/>
        <w:rPr>
          <w:i/>
        </w:rPr>
      </w:pPr>
      <w:bookmarkStart w:id="389" w:name="_Toc168503157"/>
      <w:bookmarkStart w:id="390" w:name="_Toc214880465"/>
      <w:bookmarkStart w:id="391" w:name="_Toc7365535"/>
      <w:bookmarkStart w:id="392" w:name="_Toc7365578"/>
      <w:bookmarkStart w:id="393" w:name="_Toc7365534"/>
      <w:bookmarkStart w:id="394" w:name="_Toc7365577"/>
      <w:bookmarkStart w:id="395" w:name="_Toc20316110"/>
      <w:bookmarkStart w:id="396" w:name="_Toc35261712"/>
      <w:r>
        <w:t xml:space="preserve">Table </w:t>
      </w:r>
      <w:r>
        <w:fldChar w:fldCharType="begin"/>
      </w:r>
      <w:r>
        <w:instrText>STYLEREF 2 \s</w:instrText>
      </w:r>
      <w:r>
        <w:fldChar w:fldCharType="separate"/>
      </w:r>
      <w:r w:rsidR="00011A8E">
        <w:rPr>
          <w:noProof/>
        </w:rPr>
        <w:t>6</w:t>
      </w:r>
      <w:r>
        <w:fldChar w:fldCharType="end"/>
      </w:r>
      <w:r>
        <w:noBreakHyphen/>
      </w:r>
      <w:r>
        <w:fldChar w:fldCharType="begin"/>
      </w:r>
      <w:r>
        <w:instrText>SEQ Table \* ARABIC \s 2</w:instrText>
      </w:r>
      <w:r>
        <w:fldChar w:fldCharType="separate"/>
      </w:r>
      <w:r w:rsidR="00011A8E">
        <w:rPr>
          <w:noProof/>
        </w:rPr>
        <w:t>1</w:t>
      </w:r>
      <w:r>
        <w:fldChar w:fldCharType="end"/>
      </w:r>
      <w:r w:rsidR="00706AFF" w:rsidRPr="002E53C1">
        <w:t>: Non-Performance Factors</w:t>
      </w:r>
      <w:bookmarkEnd w:id="389"/>
      <w:bookmarkEnd w:id="390"/>
      <w:r w:rsidR="00706AFF" w:rsidRPr="002E53C1">
        <w:t xml:space="preserve"> </w:t>
      </w:r>
      <w:bookmarkEnd w:id="391"/>
      <w:bookmarkEnd w:id="392"/>
      <w:bookmarkEnd w:id="393"/>
      <w:bookmarkEnd w:id="394"/>
      <w:bookmarkEnd w:id="395"/>
      <w:bookmarkEnd w:id="396"/>
    </w:p>
    <w:tbl>
      <w:tblPr>
        <w:tblStyle w:val="TableGrid"/>
        <w:tblW w:w="0" w:type="auto"/>
        <w:tblInd w:w="2088" w:type="dxa"/>
        <w:tblLook w:val="04A0" w:firstRow="1" w:lastRow="0" w:firstColumn="1" w:lastColumn="0" w:noHBand="0" w:noVBand="1"/>
        <w:tblCaption w:val="Table 6-1: Non-Performance Factors"/>
        <w:tblDescription w:val="Table of non-performance factors by month"/>
      </w:tblPr>
      <w:tblGrid>
        <w:gridCol w:w="1980"/>
        <w:gridCol w:w="2430"/>
      </w:tblGrid>
      <w:tr w:rsidR="00706AFF" w:rsidRPr="002E53C1" w14:paraId="3DE8D867" w14:textId="77777777" w:rsidTr="00675762">
        <w:trPr>
          <w:tblHeader/>
        </w:trPr>
        <w:tc>
          <w:tcPr>
            <w:tcW w:w="1980" w:type="dxa"/>
            <w:shd w:val="clear" w:color="auto" w:fill="8CD2F4" w:themeFill="accent3"/>
          </w:tcPr>
          <w:p w14:paraId="4D989F4A" w14:textId="77777777" w:rsidR="00706AFF" w:rsidRPr="00BA2EBE" w:rsidRDefault="00706AFF" w:rsidP="00675762">
            <w:pPr>
              <w:pStyle w:val="TableHead"/>
            </w:pPr>
            <w:r w:rsidRPr="00BA2EBE">
              <w:t>Month</w:t>
            </w:r>
          </w:p>
        </w:tc>
        <w:tc>
          <w:tcPr>
            <w:tcW w:w="2430" w:type="dxa"/>
            <w:shd w:val="clear" w:color="auto" w:fill="8CD2F4" w:themeFill="accent3"/>
          </w:tcPr>
          <w:p w14:paraId="7323C27B" w14:textId="77777777" w:rsidR="00706AFF" w:rsidRPr="00BA2EBE" w:rsidRDefault="00706AFF" w:rsidP="00675762">
            <w:pPr>
              <w:pStyle w:val="TableHead"/>
            </w:pPr>
            <w:r w:rsidRPr="00BA2EBE">
              <w:t>Factor</w:t>
            </w:r>
          </w:p>
        </w:tc>
      </w:tr>
      <w:tr w:rsidR="00706AFF" w:rsidRPr="002E53C1" w14:paraId="31759D51" w14:textId="77777777" w:rsidTr="002E66E1">
        <w:tc>
          <w:tcPr>
            <w:tcW w:w="1980" w:type="dxa"/>
          </w:tcPr>
          <w:p w14:paraId="28C2BAAA" w14:textId="77777777" w:rsidR="00706AFF" w:rsidRPr="00BA2EBE" w:rsidRDefault="00706AFF" w:rsidP="00675762">
            <w:pPr>
              <w:pStyle w:val="TableText"/>
            </w:pPr>
            <w:r w:rsidRPr="00BA2EBE">
              <w:t>January</w:t>
            </w:r>
          </w:p>
        </w:tc>
        <w:tc>
          <w:tcPr>
            <w:tcW w:w="2430" w:type="dxa"/>
          </w:tcPr>
          <w:p w14:paraId="517FDE07" w14:textId="77777777" w:rsidR="00706AFF" w:rsidRPr="00BA2EBE" w:rsidRDefault="00706AFF" w:rsidP="00675762">
            <w:pPr>
              <w:pStyle w:val="TableText"/>
              <w:jc w:val="center"/>
            </w:pPr>
            <w:r w:rsidRPr="00BA2EBE">
              <w:t>2.0</w:t>
            </w:r>
          </w:p>
        </w:tc>
      </w:tr>
      <w:tr w:rsidR="00706AFF" w:rsidRPr="002E53C1" w14:paraId="594A5757" w14:textId="77777777" w:rsidTr="002E66E1">
        <w:tc>
          <w:tcPr>
            <w:tcW w:w="1980" w:type="dxa"/>
          </w:tcPr>
          <w:p w14:paraId="0821000D" w14:textId="77777777" w:rsidR="00706AFF" w:rsidRPr="00BA2EBE" w:rsidRDefault="00706AFF" w:rsidP="00675762">
            <w:pPr>
              <w:pStyle w:val="TableText"/>
            </w:pPr>
            <w:r w:rsidRPr="00BA2EBE">
              <w:t>February</w:t>
            </w:r>
          </w:p>
        </w:tc>
        <w:tc>
          <w:tcPr>
            <w:tcW w:w="2430" w:type="dxa"/>
          </w:tcPr>
          <w:p w14:paraId="750B9B1B" w14:textId="77777777" w:rsidR="00706AFF" w:rsidRPr="00BA2EBE" w:rsidRDefault="00706AFF" w:rsidP="00675762">
            <w:pPr>
              <w:pStyle w:val="TableText"/>
              <w:jc w:val="center"/>
            </w:pPr>
            <w:r w:rsidRPr="00BA2EBE">
              <w:t>2.0</w:t>
            </w:r>
          </w:p>
        </w:tc>
      </w:tr>
      <w:tr w:rsidR="00706AFF" w:rsidRPr="002E53C1" w14:paraId="0E25D482" w14:textId="77777777" w:rsidTr="002E66E1">
        <w:tc>
          <w:tcPr>
            <w:tcW w:w="1980" w:type="dxa"/>
          </w:tcPr>
          <w:p w14:paraId="14057A40" w14:textId="77777777" w:rsidR="00706AFF" w:rsidRPr="00BA2EBE" w:rsidRDefault="00706AFF" w:rsidP="00675762">
            <w:pPr>
              <w:pStyle w:val="TableText"/>
            </w:pPr>
            <w:r w:rsidRPr="00BA2EBE">
              <w:t>March</w:t>
            </w:r>
          </w:p>
        </w:tc>
        <w:tc>
          <w:tcPr>
            <w:tcW w:w="2430" w:type="dxa"/>
          </w:tcPr>
          <w:p w14:paraId="312FB454" w14:textId="77777777" w:rsidR="00706AFF" w:rsidRPr="00BA2EBE" w:rsidRDefault="00706AFF" w:rsidP="00675762">
            <w:pPr>
              <w:pStyle w:val="TableText"/>
              <w:jc w:val="center"/>
            </w:pPr>
            <w:r w:rsidRPr="00BA2EBE">
              <w:t>1.5</w:t>
            </w:r>
          </w:p>
        </w:tc>
      </w:tr>
      <w:tr w:rsidR="00706AFF" w:rsidRPr="002E53C1" w14:paraId="7C6B19C8" w14:textId="77777777" w:rsidTr="002E66E1">
        <w:tc>
          <w:tcPr>
            <w:tcW w:w="1980" w:type="dxa"/>
          </w:tcPr>
          <w:p w14:paraId="5C563878" w14:textId="77777777" w:rsidR="00706AFF" w:rsidRPr="00BA2EBE" w:rsidRDefault="00706AFF" w:rsidP="00675762">
            <w:pPr>
              <w:pStyle w:val="TableText"/>
            </w:pPr>
            <w:r w:rsidRPr="00BA2EBE">
              <w:t>April</w:t>
            </w:r>
          </w:p>
        </w:tc>
        <w:tc>
          <w:tcPr>
            <w:tcW w:w="2430" w:type="dxa"/>
          </w:tcPr>
          <w:p w14:paraId="72C14B1A" w14:textId="77777777" w:rsidR="00706AFF" w:rsidRPr="00BA2EBE" w:rsidRDefault="00706AFF" w:rsidP="00675762">
            <w:pPr>
              <w:pStyle w:val="TableText"/>
              <w:jc w:val="center"/>
            </w:pPr>
            <w:r w:rsidRPr="00BA2EBE">
              <w:t>1.0</w:t>
            </w:r>
          </w:p>
        </w:tc>
      </w:tr>
      <w:tr w:rsidR="00706AFF" w:rsidRPr="002E53C1" w14:paraId="740EE917" w14:textId="77777777" w:rsidTr="002E66E1">
        <w:tc>
          <w:tcPr>
            <w:tcW w:w="1980" w:type="dxa"/>
          </w:tcPr>
          <w:p w14:paraId="33C8F8E1" w14:textId="77777777" w:rsidR="00706AFF" w:rsidRPr="00BA2EBE" w:rsidRDefault="00706AFF" w:rsidP="00675762">
            <w:pPr>
              <w:pStyle w:val="TableText"/>
            </w:pPr>
            <w:r w:rsidRPr="00BA2EBE">
              <w:t>May</w:t>
            </w:r>
          </w:p>
        </w:tc>
        <w:tc>
          <w:tcPr>
            <w:tcW w:w="2430" w:type="dxa"/>
          </w:tcPr>
          <w:p w14:paraId="4000A6E1" w14:textId="77777777" w:rsidR="00706AFF" w:rsidRPr="00BA2EBE" w:rsidRDefault="00706AFF" w:rsidP="00675762">
            <w:pPr>
              <w:pStyle w:val="TableText"/>
              <w:jc w:val="center"/>
            </w:pPr>
            <w:r w:rsidRPr="00BA2EBE">
              <w:t>1.0</w:t>
            </w:r>
          </w:p>
        </w:tc>
      </w:tr>
      <w:tr w:rsidR="00706AFF" w:rsidRPr="002E53C1" w14:paraId="12FDE331" w14:textId="77777777" w:rsidTr="002E66E1">
        <w:tc>
          <w:tcPr>
            <w:tcW w:w="1980" w:type="dxa"/>
          </w:tcPr>
          <w:p w14:paraId="7B111203" w14:textId="77777777" w:rsidR="00706AFF" w:rsidRPr="00BA2EBE" w:rsidRDefault="00706AFF" w:rsidP="00675762">
            <w:pPr>
              <w:pStyle w:val="TableText"/>
            </w:pPr>
            <w:r w:rsidRPr="00BA2EBE">
              <w:t>June</w:t>
            </w:r>
          </w:p>
        </w:tc>
        <w:tc>
          <w:tcPr>
            <w:tcW w:w="2430" w:type="dxa"/>
          </w:tcPr>
          <w:p w14:paraId="58ECE444" w14:textId="77777777" w:rsidR="00706AFF" w:rsidRPr="00BA2EBE" w:rsidRDefault="00706AFF" w:rsidP="00675762">
            <w:pPr>
              <w:pStyle w:val="TableText"/>
              <w:jc w:val="center"/>
            </w:pPr>
            <w:r w:rsidRPr="00BA2EBE">
              <w:t>1.5</w:t>
            </w:r>
          </w:p>
        </w:tc>
      </w:tr>
      <w:tr w:rsidR="00706AFF" w:rsidRPr="002E53C1" w14:paraId="480B98E3" w14:textId="77777777" w:rsidTr="002E66E1">
        <w:tc>
          <w:tcPr>
            <w:tcW w:w="1980" w:type="dxa"/>
          </w:tcPr>
          <w:p w14:paraId="31018427" w14:textId="77777777" w:rsidR="00706AFF" w:rsidRPr="00BA2EBE" w:rsidRDefault="00706AFF" w:rsidP="00675762">
            <w:pPr>
              <w:pStyle w:val="TableText"/>
            </w:pPr>
            <w:r w:rsidRPr="00BA2EBE">
              <w:lastRenderedPageBreak/>
              <w:t>July</w:t>
            </w:r>
          </w:p>
        </w:tc>
        <w:tc>
          <w:tcPr>
            <w:tcW w:w="2430" w:type="dxa"/>
          </w:tcPr>
          <w:p w14:paraId="22378C3C" w14:textId="77777777" w:rsidR="00706AFF" w:rsidRPr="00BA2EBE" w:rsidRDefault="00706AFF" w:rsidP="00675762">
            <w:pPr>
              <w:pStyle w:val="TableText"/>
              <w:jc w:val="center"/>
            </w:pPr>
            <w:r w:rsidRPr="00BA2EBE">
              <w:t>2.0</w:t>
            </w:r>
          </w:p>
        </w:tc>
      </w:tr>
      <w:tr w:rsidR="00706AFF" w:rsidRPr="002E53C1" w14:paraId="7CAC3D65" w14:textId="77777777" w:rsidTr="002E66E1">
        <w:tc>
          <w:tcPr>
            <w:tcW w:w="1980" w:type="dxa"/>
          </w:tcPr>
          <w:p w14:paraId="7FF5140D" w14:textId="77777777" w:rsidR="00706AFF" w:rsidRPr="00BA2EBE" w:rsidRDefault="00706AFF" w:rsidP="00675762">
            <w:pPr>
              <w:pStyle w:val="TableText"/>
            </w:pPr>
            <w:r w:rsidRPr="00BA2EBE">
              <w:t>August</w:t>
            </w:r>
          </w:p>
        </w:tc>
        <w:tc>
          <w:tcPr>
            <w:tcW w:w="2430" w:type="dxa"/>
          </w:tcPr>
          <w:p w14:paraId="780F43E2" w14:textId="77777777" w:rsidR="00706AFF" w:rsidRPr="00BA2EBE" w:rsidRDefault="00706AFF" w:rsidP="00675762">
            <w:pPr>
              <w:pStyle w:val="TableText"/>
              <w:jc w:val="center"/>
            </w:pPr>
            <w:r w:rsidRPr="00BA2EBE">
              <w:t>2.0</w:t>
            </w:r>
          </w:p>
        </w:tc>
      </w:tr>
      <w:tr w:rsidR="00706AFF" w:rsidRPr="002E53C1" w14:paraId="38F455DC" w14:textId="77777777" w:rsidTr="002E66E1">
        <w:tc>
          <w:tcPr>
            <w:tcW w:w="1980" w:type="dxa"/>
          </w:tcPr>
          <w:p w14:paraId="76BC351D" w14:textId="77777777" w:rsidR="00706AFF" w:rsidRPr="00BA2EBE" w:rsidRDefault="00706AFF" w:rsidP="00675762">
            <w:pPr>
              <w:pStyle w:val="TableText"/>
            </w:pPr>
            <w:r w:rsidRPr="00BA2EBE">
              <w:t>September</w:t>
            </w:r>
          </w:p>
        </w:tc>
        <w:tc>
          <w:tcPr>
            <w:tcW w:w="2430" w:type="dxa"/>
          </w:tcPr>
          <w:p w14:paraId="2D4E8941" w14:textId="77777777" w:rsidR="00706AFF" w:rsidRPr="00BA2EBE" w:rsidRDefault="00706AFF" w:rsidP="00675762">
            <w:pPr>
              <w:pStyle w:val="TableText"/>
              <w:jc w:val="center"/>
            </w:pPr>
            <w:r w:rsidRPr="00BA2EBE">
              <w:t>2.0</w:t>
            </w:r>
          </w:p>
        </w:tc>
      </w:tr>
      <w:tr w:rsidR="00706AFF" w:rsidRPr="002E53C1" w14:paraId="5C8E1805" w14:textId="77777777" w:rsidTr="002E66E1">
        <w:tc>
          <w:tcPr>
            <w:tcW w:w="1980" w:type="dxa"/>
          </w:tcPr>
          <w:p w14:paraId="108EAB32" w14:textId="77777777" w:rsidR="00706AFF" w:rsidRPr="00BA2EBE" w:rsidRDefault="00706AFF" w:rsidP="00675762">
            <w:pPr>
              <w:pStyle w:val="TableText"/>
            </w:pPr>
            <w:r w:rsidRPr="00BA2EBE">
              <w:t>October</w:t>
            </w:r>
          </w:p>
        </w:tc>
        <w:tc>
          <w:tcPr>
            <w:tcW w:w="2430" w:type="dxa"/>
          </w:tcPr>
          <w:p w14:paraId="4C4A6193" w14:textId="77777777" w:rsidR="00706AFF" w:rsidRPr="00BA2EBE" w:rsidRDefault="00706AFF" w:rsidP="00675762">
            <w:pPr>
              <w:pStyle w:val="TableText"/>
              <w:jc w:val="center"/>
            </w:pPr>
            <w:r w:rsidRPr="00BA2EBE">
              <w:t>1.0</w:t>
            </w:r>
          </w:p>
        </w:tc>
      </w:tr>
      <w:tr w:rsidR="00706AFF" w:rsidRPr="002E53C1" w14:paraId="6FF041FB" w14:textId="77777777" w:rsidTr="002E66E1">
        <w:tc>
          <w:tcPr>
            <w:tcW w:w="1980" w:type="dxa"/>
          </w:tcPr>
          <w:p w14:paraId="523C6CEE" w14:textId="77777777" w:rsidR="00706AFF" w:rsidRPr="00BA2EBE" w:rsidRDefault="00706AFF" w:rsidP="00675762">
            <w:pPr>
              <w:pStyle w:val="TableText"/>
            </w:pPr>
            <w:r w:rsidRPr="00BA2EBE">
              <w:t>November</w:t>
            </w:r>
          </w:p>
        </w:tc>
        <w:tc>
          <w:tcPr>
            <w:tcW w:w="2430" w:type="dxa"/>
          </w:tcPr>
          <w:p w14:paraId="732BBCA0" w14:textId="77777777" w:rsidR="00706AFF" w:rsidRPr="00BA2EBE" w:rsidRDefault="00706AFF" w:rsidP="00675762">
            <w:pPr>
              <w:pStyle w:val="TableText"/>
              <w:jc w:val="center"/>
            </w:pPr>
            <w:r w:rsidRPr="00BA2EBE">
              <w:t>1.0</w:t>
            </w:r>
          </w:p>
        </w:tc>
      </w:tr>
      <w:tr w:rsidR="00706AFF" w:rsidRPr="002E53C1" w14:paraId="530B5951" w14:textId="77777777" w:rsidTr="002E66E1">
        <w:tc>
          <w:tcPr>
            <w:tcW w:w="1980" w:type="dxa"/>
          </w:tcPr>
          <w:p w14:paraId="6F201DC3" w14:textId="77777777" w:rsidR="00706AFF" w:rsidRPr="00BA2EBE" w:rsidRDefault="00706AFF" w:rsidP="00675762">
            <w:pPr>
              <w:pStyle w:val="TableText"/>
            </w:pPr>
            <w:r w:rsidRPr="00BA2EBE">
              <w:t>December</w:t>
            </w:r>
          </w:p>
        </w:tc>
        <w:tc>
          <w:tcPr>
            <w:tcW w:w="2430" w:type="dxa"/>
          </w:tcPr>
          <w:p w14:paraId="3E22AB1D" w14:textId="77777777" w:rsidR="00706AFF" w:rsidRPr="00BA2EBE" w:rsidRDefault="00706AFF" w:rsidP="00675762">
            <w:pPr>
              <w:pStyle w:val="TableText"/>
              <w:jc w:val="center"/>
            </w:pPr>
            <w:r w:rsidRPr="00BA2EBE">
              <w:t>1.5</w:t>
            </w:r>
          </w:p>
        </w:tc>
      </w:tr>
    </w:tbl>
    <w:p w14:paraId="756E53D6" w14:textId="29402DCC" w:rsidR="00686E68" w:rsidRDefault="00686E68" w:rsidP="00804A46"/>
    <w:p w14:paraId="249329A9" w14:textId="77777777" w:rsidR="003E4C5C" w:rsidRPr="00C56C1E" w:rsidRDefault="003E4C5C" w:rsidP="00EA76D0">
      <w:pPr>
        <w:pStyle w:val="EndofText"/>
        <w:spacing w:before="120"/>
        <w:sectPr w:rsidR="003E4C5C" w:rsidRPr="00C56C1E" w:rsidSect="00953B29">
          <w:headerReference w:type="even" r:id="rId62"/>
          <w:headerReference w:type="default" r:id="rId63"/>
          <w:footerReference w:type="even" r:id="rId64"/>
          <w:headerReference w:type="first" r:id="rId65"/>
          <w:pgSz w:w="12240" w:h="15840" w:code="1"/>
          <w:pgMar w:top="1440" w:right="1440" w:bottom="1440" w:left="1800" w:header="720" w:footer="720" w:gutter="0"/>
          <w:cols w:space="720"/>
        </w:sectPr>
      </w:pPr>
      <w:r w:rsidRPr="00C56C1E">
        <w:t>– End of Section –</w:t>
      </w:r>
    </w:p>
    <w:p w14:paraId="7FFF46B1" w14:textId="77777777" w:rsidR="00C82EFF" w:rsidRDefault="00C82EFF" w:rsidP="000E6371">
      <w:pPr>
        <w:pStyle w:val="YellowBarHeading2"/>
      </w:pPr>
      <w:bookmarkStart w:id="399" w:name="_Ref432152854"/>
      <w:bookmarkStart w:id="400" w:name="_Toc20316165"/>
      <w:bookmarkStart w:id="401" w:name="_Toc35261698"/>
    </w:p>
    <w:p w14:paraId="3CB2080B" w14:textId="0EAC2C03" w:rsidR="003E4C5C" w:rsidRPr="002E53C1" w:rsidRDefault="003E4C5C" w:rsidP="00EC2560">
      <w:pPr>
        <w:pStyle w:val="Heading2"/>
        <w:numPr>
          <w:ilvl w:val="0"/>
          <w:numId w:val="57"/>
        </w:numPr>
      </w:pPr>
      <w:bookmarkStart w:id="402" w:name="_Toc215475439"/>
      <w:r w:rsidRPr="002E53C1">
        <w:t>Buy-out Process</w:t>
      </w:r>
      <w:bookmarkEnd w:id="399"/>
      <w:bookmarkEnd w:id="400"/>
      <w:bookmarkEnd w:id="401"/>
      <w:bookmarkEnd w:id="402"/>
    </w:p>
    <w:p w14:paraId="14EB6B0F" w14:textId="5F153366" w:rsidR="003E4C5C" w:rsidRPr="008B36CB" w:rsidRDefault="008A6253" w:rsidP="00675762">
      <w:r w:rsidRPr="008B36CB">
        <w:t xml:space="preserve">Successful </w:t>
      </w:r>
      <w:r w:rsidR="00FD6E27" w:rsidRPr="008B36CB">
        <w:rPr>
          <w:i/>
        </w:rPr>
        <w:t>capacity</w:t>
      </w:r>
      <w:r w:rsidR="003E4C5C" w:rsidRPr="008B36CB">
        <w:rPr>
          <w:i/>
        </w:rPr>
        <w:t xml:space="preserve"> auction</w:t>
      </w:r>
      <w:r w:rsidR="003E4C5C" w:rsidRPr="008B36CB">
        <w:t xml:space="preserve"> </w:t>
      </w:r>
      <w:r w:rsidR="003E4C5C" w:rsidRPr="008B36CB">
        <w:rPr>
          <w:i/>
        </w:rPr>
        <w:t>participants</w:t>
      </w:r>
      <w:r w:rsidR="003E4C5C" w:rsidRPr="008B36CB">
        <w:t xml:space="preserve"> and </w:t>
      </w:r>
      <w:r w:rsidR="00FD6E27" w:rsidRPr="008B36CB">
        <w:rPr>
          <w:i/>
        </w:rPr>
        <w:t>capacity</w:t>
      </w:r>
      <w:r w:rsidR="003E4C5C" w:rsidRPr="008B36CB">
        <w:rPr>
          <w:i/>
        </w:rPr>
        <w:t xml:space="preserve"> market</w:t>
      </w:r>
      <w:r w:rsidR="003E4C5C" w:rsidRPr="008B36CB">
        <w:t xml:space="preserve"> </w:t>
      </w:r>
      <w:r w:rsidR="003E4C5C" w:rsidRPr="008B36CB">
        <w:rPr>
          <w:i/>
        </w:rPr>
        <w:t>participants</w:t>
      </w:r>
      <w:r w:rsidR="003E4C5C" w:rsidRPr="008B36CB">
        <w:t xml:space="preserve"> have the option to </w:t>
      </w:r>
      <w:r w:rsidR="00423FA4">
        <w:t>request a full or partial</w:t>
      </w:r>
      <w:r w:rsidR="00423FA4" w:rsidRPr="008B36CB">
        <w:t xml:space="preserve"> buy-out of their </w:t>
      </w:r>
      <w:r w:rsidR="00423FA4" w:rsidRPr="008B36CB">
        <w:rPr>
          <w:i/>
        </w:rPr>
        <w:t>capacity</w:t>
      </w:r>
      <w:r w:rsidR="00423FA4" w:rsidRPr="008B36CB">
        <w:t xml:space="preserve"> </w:t>
      </w:r>
      <w:r w:rsidR="00423FA4" w:rsidRPr="008B36CB">
        <w:rPr>
          <w:i/>
        </w:rPr>
        <w:t>obligations</w:t>
      </w:r>
      <w:r w:rsidR="00423FA4" w:rsidRPr="008B36CB">
        <w:t xml:space="preserve"> at any time</w:t>
      </w:r>
      <w:r w:rsidR="00423FA4">
        <w:t xml:space="preserve"> during the </w:t>
      </w:r>
      <w:r w:rsidR="00423FA4">
        <w:rPr>
          <w:i/>
        </w:rPr>
        <w:t xml:space="preserve">forward period </w:t>
      </w:r>
      <w:r w:rsidR="00423FA4">
        <w:t xml:space="preserve">or </w:t>
      </w:r>
      <w:r w:rsidR="00423FA4">
        <w:rPr>
          <w:i/>
        </w:rPr>
        <w:t>obligation period</w:t>
      </w:r>
      <w:r w:rsidR="00423FA4" w:rsidRPr="008B36CB">
        <w:t xml:space="preserve">. The buy-out will be valid from the effective date of the buy-out request until the end of the associated </w:t>
      </w:r>
      <w:r w:rsidR="00423FA4" w:rsidRPr="008B36CB">
        <w:rPr>
          <w:i/>
        </w:rPr>
        <w:t>obligation period</w:t>
      </w:r>
      <w:r w:rsidR="00423FA4" w:rsidRPr="008B36CB">
        <w:t xml:space="preserve">. </w:t>
      </w:r>
      <w:r w:rsidRPr="008B36CB">
        <w:t xml:space="preserve">Upon </w:t>
      </w:r>
      <w:r w:rsidRPr="008B36CB">
        <w:rPr>
          <w:i/>
        </w:rPr>
        <w:t>IESO’s</w:t>
      </w:r>
      <w:r w:rsidRPr="008B36CB">
        <w:t xml:space="preserve"> acceptance of a buy-out request, a buy-out charge will apply and is settled using the </w:t>
      </w:r>
      <w:r w:rsidRPr="008B36CB">
        <w:rPr>
          <w:i/>
        </w:rPr>
        <w:t>physical markets</w:t>
      </w:r>
      <w:r w:rsidRPr="008B36CB">
        <w:t xml:space="preserve"> </w:t>
      </w:r>
      <w:r w:rsidRPr="008B36CB">
        <w:rPr>
          <w:i/>
        </w:rPr>
        <w:t>settlement process</w:t>
      </w:r>
      <w:r w:rsidRPr="008B36CB">
        <w:t xml:space="preserve"> for the next available month-end </w:t>
      </w:r>
      <w:r w:rsidRPr="008B36CB">
        <w:rPr>
          <w:i/>
        </w:rPr>
        <w:t>preliminary settlement statement</w:t>
      </w:r>
      <w:r w:rsidRPr="008B36CB">
        <w:t>.</w:t>
      </w:r>
      <w:r w:rsidR="002E66E1" w:rsidRPr="008B36CB">
        <w:t xml:space="preserve"> </w:t>
      </w:r>
      <w:r w:rsidR="00FD4AD7" w:rsidRPr="008B36CB">
        <w:t>Participants may r</w:t>
      </w:r>
      <w:r w:rsidRPr="008B36CB">
        <w:t xml:space="preserve">efer to </w:t>
      </w:r>
      <w:r w:rsidR="00274FEE" w:rsidRPr="0A86FD6B">
        <w:rPr>
          <w:b/>
          <w:bCs/>
        </w:rPr>
        <w:t xml:space="preserve">MR. Ch.9 s.4.13 </w:t>
      </w:r>
      <w:r w:rsidRPr="008B36CB">
        <w:t xml:space="preserve">for </w:t>
      </w:r>
      <w:r w:rsidR="00FD4AD7" w:rsidRPr="008B36CB">
        <w:t>d</w:t>
      </w:r>
      <w:r w:rsidRPr="008B36CB">
        <w:t>etails on how the buy-out charge is calculated prior to initiating the buy-out process.</w:t>
      </w:r>
    </w:p>
    <w:p w14:paraId="2676E8DB" w14:textId="4B61C218" w:rsidR="003E4C5C" w:rsidRPr="008B36CB" w:rsidRDefault="00274FEE" w:rsidP="00675762">
      <w:r>
        <w:t>T</w:t>
      </w:r>
      <w:r w:rsidR="003E4C5C" w:rsidRPr="008B36CB">
        <w:t xml:space="preserve">o initiate a buy-out, a request must be submitted to the </w:t>
      </w:r>
      <w:r w:rsidR="003E4C5C" w:rsidRPr="008B36CB">
        <w:rPr>
          <w:i/>
        </w:rPr>
        <w:t>IESO</w:t>
      </w:r>
      <w:r w:rsidR="003E4C5C" w:rsidRPr="008B36CB">
        <w:t xml:space="preserve"> </w:t>
      </w:r>
      <w:r w:rsidR="001A293B" w:rsidRPr="62022782">
        <w:t xml:space="preserve">using Online IESO </w:t>
      </w:r>
      <w:r w:rsidR="003E4C5C" w:rsidRPr="008B36CB">
        <w:t xml:space="preserve">by the registered </w:t>
      </w:r>
      <w:r w:rsidR="00FD6E27" w:rsidRPr="008B36CB">
        <w:rPr>
          <w:i/>
        </w:rPr>
        <w:t>capacity</w:t>
      </w:r>
      <w:r w:rsidR="003E4C5C" w:rsidRPr="008B36CB">
        <w:rPr>
          <w:i/>
        </w:rPr>
        <w:t xml:space="preserve"> auction</w:t>
      </w:r>
      <w:r w:rsidR="003E4C5C" w:rsidRPr="008B36CB">
        <w:t xml:space="preserve"> contact</w:t>
      </w:r>
      <w:r w:rsidR="00E61C55">
        <w:t>.</w:t>
      </w:r>
      <w:r w:rsidR="001A293B">
        <w:t xml:space="preserve"> A separate request must be submitted for each </w:t>
      </w:r>
      <w:r w:rsidR="001A293B" w:rsidRPr="62022782">
        <w:rPr>
          <w:i/>
          <w:iCs/>
        </w:rPr>
        <w:t xml:space="preserve">capacity obligation </w:t>
      </w:r>
      <w:r w:rsidR="001A293B" w:rsidRPr="62022782">
        <w:t>and must contain the following information:</w:t>
      </w:r>
    </w:p>
    <w:p w14:paraId="5318EB7F" w14:textId="16BBE304" w:rsidR="003E4C5C" w:rsidRPr="008B36CB" w:rsidRDefault="00A64200" w:rsidP="00A47C15">
      <w:pPr>
        <w:pStyle w:val="ListBullet"/>
      </w:pPr>
      <w:r>
        <w:rPr>
          <w:i/>
        </w:rPr>
        <w:t>c</w:t>
      </w:r>
      <w:r w:rsidR="003E4C5C" w:rsidRPr="00953B29">
        <w:rPr>
          <w:i/>
        </w:rPr>
        <w:t>apacity obligation</w:t>
      </w:r>
      <w:r w:rsidR="003E4C5C" w:rsidRPr="008B36CB">
        <w:t xml:space="preserve"> ID</w:t>
      </w:r>
      <w:r w:rsidR="00822EC7" w:rsidRPr="008B36CB">
        <w:t>;</w:t>
      </w:r>
    </w:p>
    <w:p w14:paraId="5F099BF1" w14:textId="6C83C6AA" w:rsidR="004637A1" w:rsidRDefault="00A64200" w:rsidP="00A47C15">
      <w:pPr>
        <w:pStyle w:val="ListBullet"/>
      </w:pPr>
      <w:r>
        <w:t>e</w:t>
      </w:r>
      <w:r w:rsidR="00DD5E69" w:rsidRPr="008B36CB">
        <w:t>ffective date of the buy-out request</w:t>
      </w:r>
      <w:r w:rsidR="001978FD">
        <w:t>:</w:t>
      </w:r>
    </w:p>
    <w:p w14:paraId="7E0F5B46" w14:textId="65E8EBBA" w:rsidR="008D347D" w:rsidRDefault="004637A1" w:rsidP="004637A1">
      <w:pPr>
        <w:pStyle w:val="ListBullet"/>
        <w:numPr>
          <w:ilvl w:val="1"/>
          <w:numId w:val="31"/>
        </w:numPr>
      </w:pPr>
      <w:r w:rsidRPr="004637A1">
        <w:t xml:space="preserve">For a </w:t>
      </w:r>
      <w:r w:rsidRPr="004637A1">
        <w:rPr>
          <w:i/>
          <w:iCs/>
        </w:rPr>
        <w:t>capacity auction participant</w:t>
      </w:r>
      <w:r w:rsidRPr="004637A1">
        <w:t xml:space="preserve"> that has not registered a </w:t>
      </w:r>
      <w:r w:rsidRPr="004637A1">
        <w:rPr>
          <w:i/>
          <w:iCs/>
        </w:rPr>
        <w:t>resource</w:t>
      </w:r>
      <w:r w:rsidRPr="004637A1">
        <w:t xml:space="preserve"> in the </w:t>
      </w:r>
      <w:r w:rsidRPr="004637A1">
        <w:rPr>
          <w:i/>
          <w:iCs/>
        </w:rPr>
        <w:t>energy market</w:t>
      </w:r>
      <w:r w:rsidRPr="004637A1">
        <w:t xml:space="preserve"> for a </w:t>
      </w:r>
      <w:r w:rsidRPr="004637A1">
        <w:rPr>
          <w:i/>
          <w:iCs/>
        </w:rPr>
        <w:t>capacity obligation</w:t>
      </w:r>
      <w:r w:rsidRPr="004637A1">
        <w:t xml:space="preserve">, the effective date of the buy-out request must be specified as the first day of the associated </w:t>
      </w:r>
      <w:r w:rsidRPr="004637A1">
        <w:rPr>
          <w:i/>
          <w:iCs/>
        </w:rPr>
        <w:t>obligation period</w:t>
      </w:r>
      <w:r w:rsidR="001978FD" w:rsidRPr="001978FD">
        <w:t>;</w:t>
      </w:r>
    </w:p>
    <w:p w14:paraId="438F5A3D" w14:textId="6ABF3A4F" w:rsidR="004637A1" w:rsidRPr="008B36CB" w:rsidRDefault="001978FD" w:rsidP="004637A1">
      <w:pPr>
        <w:pStyle w:val="ListBullet"/>
        <w:numPr>
          <w:ilvl w:val="1"/>
          <w:numId w:val="31"/>
        </w:numPr>
      </w:pPr>
      <w:r w:rsidRPr="001978FD">
        <w:t xml:space="preserve">If a buy-out would be effective during an </w:t>
      </w:r>
      <w:r w:rsidRPr="001978FD">
        <w:rPr>
          <w:i/>
          <w:iCs/>
        </w:rPr>
        <w:t>obligation period</w:t>
      </w:r>
      <w:r w:rsidRPr="001978FD">
        <w:t xml:space="preserve">, the effective date of the buy-out request cannot be sooner than two </w:t>
      </w:r>
      <w:r w:rsidRPr="001978FD">
        <w:rPr>
          <w:i/>
          <w:iCs/>
        </w:rPr>
        <w:t>business days</w:t>
      </w:r>
      <w:r w:rsidRPr="001978FD">
        <w:t xml:space="preserve"> following the date that the </w:t>
      </w:r>
      <w:r w:rsidRPr="001978FD">
        <w:rPr>
          <w:i/>
          <w:iCs/>
        </w:rPr>
        <w:t>IESO</w:t>
      </w:r>
      <w:r w:rsidRPr="001978FD">
        <w:t xml:space="preserve"> receives the buy-out request.</w:t>
      </w:r>
    </w:p>
    <w:p w14:paraId="2E2D7B1A" w14:textId="71E88183" w:rsidR="003E4C5C" w:rsidRPr="008B36CB" w:rsidRDefault="00A64200" w:rsidP="00A47C15">
      <w:pPr>
        <w:pStyle w:val="ListBullet"/>
      </w:pPr>
      <w:r>
        <w:t>b</w:t>
      </w:r>
      <w:r w:rsidR="003E4C5C" w:rsidRPr="008B36CB">
        <w:t xml:space="preserve">uy-out </w:t>
      </w:r>
      <w:r w:rsidR="00A37D3F" w:rsidRPr="008B36CB">
        <w:rPr>
          <w:i/>
        </w:rPr>
        <w:t xml:space="preserve">obligation </w:t>
      </w:r>
      <w:r w:rsidR="003E4C5C" w:rsidRPr="008B36CB">
        <w:rPr>
          <w:i/>
        </w:rPr>
        <w:t>period</w:t>
      </w:r>
      <w:r w:rsidR="003E4C5C" w:rsidRPr="008B36CB">
        <w:t xml:space="preserve">: Specify the </w:t>
      </w:r>
      <w:r w:rsidR="00A37D3F" w:rsidRPr="008B36CB">
        <w:rPr>
          <w:i/>
        </w:rPr>
        <w:t xml:space="preserve">obligation </w:t>
      </w:r>
      <w:r w:rsidR="003E4C5C" w:rsidRPr="008B36CB">
        <w:rPr>
          <w:i/>
        </w:rPr>
        <w:t>period</w:t>
      </w:r>
      <w:r w:rsidR="003E4C5C" w:rsidRPr="008B36CB">
        <w:t xml:space="preserve"> the buy-out is being requested for</w:t>
      </w:r>
      <w:r w:rsidR="00B5425B" w:rsidRPr="008B36CB">
        <w:t>;</w:t>
      </w:r>
      <w:r w:rsidR="003E4C5C" w:rsidRPr="008B36CB">
        <w:t xml:space="preserve"> </w:t>
      </w:r>
    </w:p>
    <w:p w14:paraId="21D852DD" w14:textId="022E561D" w:rsidR="003A0BFA" w:rsidRPr="008B36CB" w:rsidRDefault="00A64200" w:rsidP="00A47C15">
      <w:pPr>
        <w:pStyle w:val="ListBullet"/>
      </w:pPr>
      <w:r>
        <w:t>b</w:t>
      </w:r>
      <w:r w:rsidR="003E4C5C" w:rsidRPr="008B36CB">
        <w:t xml:space="preserve">uy-out </w:t>
      </w:r>
      <w:r w:rsidR="001A293B" w:rsidRPr="002D013D">
        <w:t>electrical</w:t>
      </w:r>
      <w:r w:rsidR="001A293B" w:rsidRPr="17E32086">
        <w:t xml:space="preserve"> </w:t>
      </w:r>
      <w:r w:rsidR="003E4C5C" w:rsidRPr="008B36CB">
        <w:t>zone</w:t>
      </w:r>
      <w:r w:rsidR="00822EC7" w:rsidRPr="008B36CB">
        <w:t xml:space="preserve">; </w:t>
      </w:r>
    </w:p>
    <w:p w14:paraId="02EFA787" w14:textId="1CF1CDBC" w:rsidR="003E4C5C" w:rsidRPr="00D349E3" w:rsidRDefault="00A64200" w:rsidP="00A47C15">
      <w:pPr>
        <w:pStyle w:val="ListBullet"/>
      </w:pPr>
      <w:r>
        <w:rPr>
          <w:i/>
        </w:rPr>
        <w:t>c</w:t>
      </w:r>
      <w:r w:rsidR="003A0BFA" w:rsidRPr="00675762">
        <w:rPr>
          <w:i/>
        </w:rPr>
        <w:t>apacity auction resource</w:t>
      </w:r>
      <w:r w:rsidR="00355F29">
        <w:t>;</w:t>
      </w:r>
      <w:r w:rsidR="003A0BFA" w:rsidRPr="00D349E3">
        <w:t xml:space="preserve"> </w:t>
      </w:r>
      <w:r w:rsidR="00822EC7" w:rsidRPr="00D349E3">
        <w:t>and</w:t>
      </w:r>
    </w:p>
    <w:p w14:paraId="3EFAA535" w14:textId="2CB2016E" w:rsidR="003E4C5C" w:rsidRPr="008B36CB" w:rsidRDefault="00A64200" w:rsidP="00A47C15">
      <w:pPr>
        <w:pStyle w:val="ListBullet"/>
      </w:pPr>
      <w:r>
        <w:t>b</w:t>
      </w:r>
      <w:r w:rsidR="00822EC7" w:rsidRPr="008B36CB">
        <w:t>uy-out capacity: Specify the capacity of the buy-out request in MW</w:t>
      </w:r>
      <w:r w:rsidR="00423FA4">
        <w:t>, to one decimal place</w:t>
      </w:r>
      <w:r w:rsidR="00822EC7" w:rsidRPr="008B36CB">
        <w:t xml:space="preserve">. </w:t>
      </w:r>
      <w:r w:rsidR="009243D3" w:rsidRPr="008B36CB">
        <w:t xml:space="preserve">In </w:t>
      </w:r>
      <w:r w:rsidR="00B5425B" w:rsidRPr="008B36CB">
        <w:t xml:space="preserve">the </w:t>
      </w:r>
      <w:r w:rsidR="009243D3" w:rsidRPr="008B36CB">
        <w:t>case of a partial buy-out request, t</w:t>
      </w:r>
      <w:r w:rsidR="003E4C5C" w:rsidRPr="008B36CB">
        <w:t xml:space="preserve">he remaining </w:t>
      </w:r>
      <w:r w:rsidR="003E4C5C" w:rsidRPr="008B36CB">
        <w:rPr>
          <w:i/>
        </w:rPr>
        <w:t>capacity obligation</w:t>
      </w:r>
      <w:r w:rsidR="003E4C5C" w:rsidRPr="008B36CB">
        <w:t xml:space="preserve"> must be </w:t>
      </w:r>
      <w:r w:rsidR="009243D3" w:rsidRPr="008B36CB">
        <w:t xml:space="preserve">greater than or equal to 1 MW. In </w:t>
      </w:r>
      <w:r w:rsidR="00B5425B" w:rsidRPr="008B36CB">
        <w:t xml:space="preserve">the </w:t>
      </w:r>
      <w:r w:rsidR="009243D3" w:rsidRPr="008B36CB">
        <w:t xml:space="preserve">case of a full buy-out request, the remaining </w:t>
      </w:r>
      <w:r w:rsidR="009243D3" w:rsidRPr="008B36CB">
        <w:rPr>
          <w:i/>
        </w:rPr>
        <w:t>capacity obligation</w:t>
      </w:r>
      <w:r w:rsidR="009243D3" w:rsidRPr="008B36CB">
        <w:t xml:space="preserve"> must be </w:t>
      </w:r>
      <w:r w:rsidR="003E4C5C" w:rsidRPr="008B36CB">
        <w:t>0 MW.</w:t>
      </w:r>
    </w:p>
    <w:p w14:paraId="30A0C0D1" w14:textId="3215AE18" w:rsidR="003E4C5C" w:rsidRPr="008B36CB" w:rsidRDefault="003E4C5C" w:rsidP="00E5017A">
      <w:pPr>
        <w:spacing w:after="120"/>
      </w:pPr>
      <w:r w:rsidRPr="008B36CB">
        <w:t xml:space="preserve">The </w:t>
      </w:r>
      <w:r w:rsidRPr="008B36CB">
        <w:rPr>
          <w:i/>
        </w:rPr>
        <w:t>IESO</w:t>
      </w:r>
      <w:r w:rsidRPr="008B36CB">
        <w:t xml:space="preserve"> wil</w:t>
      </w:r>
      <w:r w:rsidR="00423FA4">
        <w:t>l</w:t>
      </w:r>
      <w:r w:rsidR="00423FA4" w:rsidRPr="008B36CB">
        <w:t xml:space="preserve"> </w:t>
      </w:r>
      <w:r w:rsidR="00423FA4">
        <w:t>review</w:t>
      </w:r>
      <w:r w:rsidR="00423FA4" w:rsidRPr="008B36CB">
        <w:t xml:space="preserve"> </w:t>
      </w:r>
      <w:r w:rsidRPr="008B36CB">
        <w:t xml:space="preserve">the buy-out request </w:t>
      </w:r>
      <w:r w:rsidR="00423FA4" w:rsidRPr="008B36CB">
        <w:t xml:space="preserve">within </w:t>
      </w:r>
      <w:r w:rsidR="00423FA4">
        <w:t xml:space="preserve">two </w:t>
      </w:r>
      <w:r w:rsidR="00423FA4">
        <w:rPr>
          <w:i/>
        </w:rPr>
        <w:t>business days</w:t>
      </w:r>
      <w:r w:rsidR="003A0BFA" w:rsidRPr="00D349E3">
        <w:rPr>
          <w:i/>
        </w:rPr>
        <w:t>.</w:t>
      </w:r>
      <w:r w:rsidRPr="008B36CB">
        <w:t xml:space="preserve"> At the end of this review period, the </w:t>
      </w:r>
      <w:r w:rsidRPr="008B36CB">
        <w:rPr>
          <w:i/>
        </w:rPr>
        <w:t>IESO</w:t>
      </w:r>
      <w:r w:rsidRPr="008B36CB">
        <w:t xml:space="preserve"> will either:</w:t>
      </w:r>
    </w:p>
    <w:p w14:paraId="26FD5C56" w14:textId="7B7815CE" w:rsidR="001331C3" w:rsidRPr="008B36CB" w:rsidRDefault="001331C3" w:rsidP="00EC2560">
      <w:pPr>
        <w:pStyle w:val="ListParagraph"/>
        <w:numPr>
          <w:ilvl w:val="0"/>
          <w:numId w:val="3"/>
        </w:numPr>
        <w:spacing w:after="80" w:line="240" w:lineRule="auto"/>
        <w:contextualSpacing/>
      </w:pPr>
      <w:r w:rsidRPr="008B36CB">
        <w:lastRenderedPageBreak/>
        <w:t>Approve the buy-out request</w:t>
      </w:r>
      <w:r>
        <w:t xml:space="preserve">; if the participant has requested a partial buy-out, the </w:t>
      </w:r>
      <w:r w:rsidRPr="00B56C8B">
        <w:rPr>
          <w:i/>
          <w:iCs/>
        </w:rPr>
        <w:t>IESO</w:t>
      </w:r>
      <w:r>
        <w:t xml:space="preserve"> will notify it of the revised </w:t>
      </w:r>
      <w:r w:rsidRPr="00B56C8B">
        <w:rPr>
          <w:i/>
          <w:iCs/>
        </w:rPr>
        <w:t>capacity obligation</w:t>
      </w:r>
      <w:r>
        <w:t>.</w:t>
      </w:r>
    </w:p>
    <w:p w14:paraId="60CC056A" w14:textId="77777777" w:rsidR="001331C3" w:rsidRPr="008B36CB" w:rsidRDefault="001331C3" w:rsidP="00672FE5">
      <w:pPr>
        <w:spacing w:before="120" w:after="120"/>
        <w:ind w:left="360"/>
      </w:pPr>
      <w:r w:rsidRPr="008B36CB">
        <w:t>OR</w:t>
      </w:r>
    </w:p>
    <w:p w14:paraId="0DF8B0DE" w14:textId="77777777" w:rsidR="001331C3" w:rsidRDefault="001331C3" w:rsidP="00EC2560">
      <w:pPr>
        <w:pStyle w:val="ListParagraph"/>
        <w:numPr>
          <w:ilvl w:val="0"/>
          <w:numId w:val="3"/>
        </w:numPr>
        <w:spacing w:after="80" w:line="240" w:lineRule="auto"/>
        <w:contextualSpacing/>
      </w:pPr>
      <w:r w:rsidRPr="008B36CB">
        <w:t>Reject the buy-out request</w:t>
      </w:r>
      <w:r>
        <w:t xml:space="preserve"> and</w:t>
      </w:r>
      <w:r w:rsidRPr="008B36CB">
        <w:t xml:space="preserve"> provide a reason for rejection.</w:t>
      </w:r>
    </w:p>
    <w:p w14:paraId="2F1D4CEE" w14:textId="06E2C8E2" w:rsidR="001331C3" w:rsidRPr="00A34C41" w:rsidRDefault="001331C3" w:rsidP="00FB1D0C">
      <w:pPr>
        <w:rPr>
          <w:rFonts w:eastAsiaTheme="minorEastAsia"/>
          <w:szCs w:val="22"/>
        </w:rPr>
      </w:pPr>
      <w:r>
        <w:t xml:space="preserve">The </w:t>
      </w:r>
      <w:r>
        <w:rPr>
          <w:i/>
        </w:rPr>
        <w:t xml:space="preserve">IESO </w:t>
      </w:r>
      <w:r>
        <w:t xml:space="preserve">will then process the buy-out request within five </w:t>
      </w:r>
      <w:r>
        <w:rPr>
          <w:i/>
        </w:rPr>
        <w:t xml:space="preserve">business days </w:t>
      </w:r>
      <w:r>
        <w:t>and notify the participant of the buy-out charge</w:t>
      </w:r>
      <w:r w:rsidR="00E14991">
        <w:t>.</w:t>
      </w:r>
      <w:r w:rsidR="00E14991" w:rsidRPr="00E14991">
        <w:t xml:space="preserve"> </w:t>
      </w:r>
    </w:p>
    <w:p w14:paraId="2375F4E6" w14:textId="77777777" w:rsidR="00E14991" w:rsidRPr="00B56C8B" w:rsidRDefault="00E14991" w:rsidP="005205ED">
      <w:pPr>
        <w:spacing w:before="240"/>
      </w:pPr>
      <w:r>
        <w:t xml:space="preserve">If the participant has requested a partial buy-out of its </w:t>
      </w:r>
      <w:r>
        <w:rPr>
          <w:i/>
        </w:rPr>
        <w:t>capacity obligation:</w:t>
      </w:r>
    </w:p>
    <w:p w14:paraId="171EE410" w14:textId="6D17A8B7" w:rsidR="00E14991" w:rsidRPr="00E75A56" w:rsidRDefault="00E14991" w:rsidP="005205ED">
      <w:pPr>
        <w:pStyle w:val="ListParagraph"/>
        <w:numPr>
          <w:ilvl w:val="0"/>
          <w:numId w:val="74"/>
        </w:numPr>
        <w:spacing w:before="40" w:after="120" w:line="240" w:lineRule="auto"/>
        <w:rPr>
          <w:i/>
        </w:rPr>
      </w:pPr>
      <w:r w:rsidRPr="660B8C3B">
        <w:rPr>
          <w:rFonts w:eastAsiaTheme="minorEastAsia"/>
        </w:rPr>
        <w:t xml:space="preserve">The </w:t>
      </w:r>
      <w:r w:rsidRPr="660B8C3B">
        <w:rPr>
          <w:rFonts w:eastAsiaTheme="minorEastAsia"/>
          <w:i/>
          <w:iCs/>
        </w:rPr>
        <w:t>IESO</w:t>
      </w:r>
      <w:r w:rsidRPr="660B8C3B">
        <w:rPr>
          <w:rFonts w:eastAsiaTheme="minorEastAsia"/>
        </w:rPr>
        <w:t xml:space="preserve"> will notify the </w:t>
      </w:r>
      <w:r w:rsidRPr="660B8C3B">
        <w:rPr>
          <w:rFonts w:eastAsiaTheme="minorEastAsia"/>
          <w:i/>
          <w:iCs/>
        </w:rPr>
        <w:t xml:space="preserve">capacity auction participant </w:t>
      </w:r>
      <w:r w:rsidRPr="660B8C3B">
        <w:rPr>
          <w:rFonts w:eastAsiaTheme="minorEastAsia"/>
        </w:rPr>
        <w:t xml:space="preserve">or </w:t>
      </w:r>
      <w:r w:rsidRPr="660B8C3B">
        <w:rPr>
          <w:rFonts w:eastAsiaTheme="minorEastAsia"/>
          <w:i/>
          <w:iCs/>
        </w:rPr>
        <w:t xml:space="preserve">capacity market </w:t>
      </w:r>
      <w:r w:rsidRPr="00E75A56">
        <w:rPr>
          <w:rFonts w:eastAsiaTheme="minorEastAsia"/>
          <w:i/>
          <w:iCs/>
        </w:rPr>
        <w:t xml:space="preserve">participant </w:t>
      </w:r>
      <w:r w:rsidRPr="00E75A56">
        <w:rPr>
          <w:rFonts w:eastAsiaTheme="minorEastAsia"/>
        </w:rPr>
        <w:t xml:space="preserve">of the revised </w:t>
      </w:r>
      <w:r w:rsidRPr="00E75A56">
        <w:rPr>
          <w:rFonts w:eastAsiaTheme="minorEastAsia"/>
          <w:i/>
          <w:iCs/>
        </w:rPr>
        <w:t xml:space="preserve">capacity obligation </w:t>
      </w:r>
      <w:r w:rsidRPr="00E75A56">
        <w:t xml:space="preserve">and associated </w:t>
      </w:r>
      <w:r w:rsidRPr="00E75A56">
        <w:rPr>
          <w:i/>
          <w:iCs/>
        </w:rPr>
        <w:t>cleared ICAP</w:t>
      </w:r>
      <w:r w:rsidRPr="00E75A56">
        <w:t>.</w:t>
      </w:r>
      <w:r w:rsidR="00EB7A63" w:rsidRPr="00E75A56">
        <w:t xml:space="preserve"> </w:t>
      </w:r>
      <w:r w:rsidRPr="00E75A56">
        <w:t xml:space="preserve">The </w:t>
      </w:r>
      <w:r w:rsidRPr="00E75A56">
        <w:rPr>
          <w:i/>
          <w:iCs/>
        </w:rPr>
        <w:t xml:space="preserve">cleared ICAP </w:t>
      </w:r>
      <w:r w:rsidRPr="00E75A56">
        <w:t xml:space="preserve">will be revised based on the </w:t>
      </w:r>
      <w:r w:rsidRPr="00E75A56">
        <w:rPr>
          <w:i/>
          <w:iCs/>
        </w:rPr>
        <w:t>availability de-rating factor</w:t>
      </w:r>
      <w:r w:rsidR="00274FEE" w:rsidRPr="00E75A56">
        <w:rPr>
          <w:i/>
          <w:iCs/>
        </w:rPr>
        <w:t xml:space="preserve"> </w:t>
      </w:r>
      <w:r w:rsidR="00274FEE" w:rsidRPr="00E75A56">
        <w:t xml:space="preserve">and </w:t>
      </w:r>
      <w:r w:rsidR="00274FEE" w:rsidRPr="00E75A56">
        <w:rPr>
          <w:i/>
          <w:iCs/>
        </w:rPr>
        <w:t>performance adjustment factor</w:t>
      </w:r>
      <w:r w:rsidRPr="00E75A56">
        <w:rPr>
          <w:i/>
          <w:iCs/>
        </w:rPr>
        <w:t xml:space="preserve"> </w:t>
      </w:r>
      <w:r w:rsidRPr="00E75A56">
        <w:t xml:space="preserve">applied at the time of the capacity qualification for the </w:t>
      </w:r>
      <w:r w:rsidRPr="00E75A56">
        <w:rPr>
          <w:i/>
          <w:iCs/>
        </w:rPr>
        <w:t>obligation period</w:t>
      </w:r>
      <w:r w:rsidRPr="00E75A56">
        <w:t xml:space="preserve"> in which the partial buy-out is being completed, and pursuant to </w:t>
      </w:r>
      <w:r w:rsidR="00E87FB4" w:rsidRPr="00E75A56">
        <w:rPr>
          <w:b/>
          <w:bCs/>
        </w:rPr>
        <w:t xml:space="preserve">MR Ch.7 </w:t>
      </w:r>
      <w:r w:rsidR="00C93195" w:rsidRPr="00E75A56">
        <w:rPr>
          <w:b/>
          <w:bCs/>
        </w:rPr>
        <w:t>s.</w:t>
      </w:r>
      <w:r w:rsidR="00E87FB4" w:rsidRPr="00E75A56">
        <w:rPr>
          <w:b/>
          <w:bCs/>
        </w:rPr>
        <w:t>18.8</w:t>
      </w:r>
      <w:r w:rsidRPr="00E75A56">
        <w:rPr>
          <w:i/>
          <w:iCs/>
        </w:rPr>
        <w:t>.</w:t>
      </w:r>
    </w:p>
    <w:p w14:paraId="121D0674" w14:textId="1768AFE5" w:rsidR="001331C3" w:rsidRDefault="001331C3" w:rsidP="005205ED">
      <w:pPr>
        <w:pStyle w:val="ListParagraph"/>
        <w:numPr>
          <w:ilvl w:val="0"/>
          <w:numId w:val="74"/>
        </w:numPr>
        <w:spacing w:before="120" w:after="80" w:line="240" w:lineRule="auto"/>
      </w:pPr>
      <w:r w:rsidRPr="00E75A56">
        <w:t xml:space="preserve">If the </w:t>
      </w:r>
      <w:r w:rsidRPr="00E75A56">
        <w:rPr>
          <w:i/>
          <w:iCs/>
        </w:rPr>
        <w:t>capacity</w:t>
      </w:r>
      <w:r w:rsidRPr="00E75A56">
        <w:t xml:space="preserve"> </w:t>
      </w:r>
      <w:r w:rsidRPr="00E75A56">
        <w:rPr>
          <w:i/>
          <w:iCs/>
        </w:rPr>
        <w:t>prudential support</w:t>
      </w:r>
      <w:r w:rsidRPr="00E75A56">
        <w:t xml:space="preserve"> </w:t>
      </w:r>
      <w:r w:rsidRPr="00E75A56">
        <w:rPr>
          <w:i/>
          <w:iCs/>
        </w:rPr>
        <w:t>obligation</w:t>
      </w:r>
      <w:r w:rsidRPr="00E75A56">
        <w:t xml:space="preserve"> is revised downward due to a buy-out, the </w:t>
      </w:r>
      <w:r w:rsidRPr="00E75A56">
        <w:rPr>
          <w:i/>
          <w:iCs/>
        </w:rPr>
        <w:t>IESO</w:t>
      </w:r>
      <w:r w:rsidRPr="00E75A56">
        <w:t xml:space="preserve"> will refund the difference, at the </w:t>
      </w:r>
      <w:r w:rsidRPr="00E75A56">
        <w:rPr>
          <w:iCs/>
        </w:rPr>
        <w:t>participant’s</w:t>
      </w:r>
      <w:r w:rsidRPr="00E75A56">
        <w:t xml:space="preserve"> request, after the </w:t>
      </w:r>
      <w:r w:rsidRPr="00E75A56">
        <w:rPr>
          <w:i/>
          <w:iCs/>
        </w:rPr>
        <w:t>IESO</w:t>
      </w:r>
      <w:r w:rsidRPr="00E75A56">
        <w:t xml:space="preserve"> has received the payment for the buy-out charge</w:t>
      </w:r>
      <w:r w:rsidR="00E14991" w:rsidRPr="00E75A56">
        <w:t>, except in the case that a buy-out is associated with</w:t>
      </w:r>
      <w:r w:rsidR="00E14991">
        <w:t xml:space="preserve"> a </w:t>
      </w:r>
      <w:r w:rsidR="00E14991" w:rsidRPr="17E32086">
        <w:rPr>
          <w:i/>
          <w:iCs/>
        </w:rPr>
        <w:t xml:space="preserve">capacity obligation </w:t>
      </w:r>
      <w:r w:rsidR="00E14991">
        <w:t>for an</w:t>
      </w:r>
      <w:r w:rsidR="00E14991" w:rsidRPr="17E32086">
        <w:rPr>
          <w:i/>
          <w:iCs/>
        </w:rPr>
        <w:t xml:space="preserve"> hourly demand response resource </w:t>
      </w:r>
      <w:r w:rsidR="00E14991">
        <w:t xml:space="preserve">for which </w:t>
      </w:r>
      <w:r w:rsidR="00E14991" w:rsidRPr="17E32086">
        <w:rPr>
          <w:i/>
          <w:iCs/>
        </w:rPr>
        <w:t xml:space="preserve">capacity auction capacity test </w:t>
      </w:r>
      <w:r w:rsidR="00E14991">
        <w:t xml:space="preserve">results are pending. In this circumstance, the </w:t>
      </w:r>
      <w:r w:rsidR="00E14991" w:rsidRPr="17E32086">
        <w:rPr>
          <w:i/>
          <w:iCs/>
        </w:rPr>
        <w:t xml:space="preserve">capacity prudential support </w:t>
      </w:r>
      <w:r w:rsidR="00E14991">
        <w:t xml:space="preserve">attributed to that </w:t>
      </w:r>
      <w:r w:rsidR="00E14991" w:rsidRPr="17E32086">
        <w:rPr>
          <w:i/>
          <w:iCs/>
        </w:rPr>
        <w:t xml:space="preserve">capacity obligation </w:t>
      </w:r>
      <w:r w:rsidR="00E14991">
        <w:t xml:space="preserve">will not be returned until the </w:t>
      </w:r>
      <w:r w:rsidR="00E14991" w:rsidRPr="17E32086">
        <w:rPr>
          <w:i/>
          <w:iCs/>
        </w:rPr>
        <w:t xml:space="preserve">capacity auction capacity test </w:t>
      </w:r>
      <w:r w:rsidR="00E14991">
        <w:t xml:space="preserve">results have been released and any in-period </w:t>
      </w:r>
      <w:r w:rsidR="00E14991" w:rsidRPr="17E32086">
        <w:rPr>
          <w:i/>
          <w:iCs/>
        </w:rPr>
        <w:t>cleared UCAP</w:t>
      </w:r>
      <w:r w:rsidR="00E14991">
        <w:t xml:space="preserve"> adjustment charge settlement amount, calculated pursuant to </w:t>
      </w:r>
      <w:r w:rsidR="00E87FB4">
        <w:t>M</w:t>
      </w:r>
      <w:r w:rsidR="00E61C55">
        <w:t>R</w:t>
      </w:r>
      <w:r w:rsidR="00E87FB4">
        <w:t xml:space="preserve"> Ch.9 s.4.13.8</w:t>
      </w:r>
      <w:r w:rsidR="00E14991">
        <w:t xml:space="preserve">, in relation to such </w:t>
      </w:r>
      <w:r w:rsidR="00E14991" w:rsidRPr="17E32086">
        <w:rPr>
          <w:i/>
          <w:iCs/>
        </w:rPr>
        <w:t>capacity auction capacity test</w:t>
      </w:r>
      <w:r w:rsidR="00E14991">
        <w:t xml:space="preserve">, has been received by the </w:t>
      </w:r>
      <w:r w:rsidR="00E14991" w:rsidRPr="17E32086">
        <w:rPr>
          <w:i/>
          <w:iCs/>
        </w:rPr>
        <w:t>IESO</w:t>
      </w:r>
      <w:r>
        <w:t xml:space="preserve">. The revised </w:t>
      </w:r>
      <w:r w:rsidRPr="00AE06ED">
        <w:rPr>
          <w:i/>
          <w:iCs/>
        </w:rPr>
        <w:t>capacity</w:t>
      </w:r>
      <w:r>
        <w:t xml:space="preserve"> </w:t>
      </w:r>
      <w:r w:rsidRPr="00AE06ED">
        <w:rPr>
          <w:i/>
          <w:iCs/>
        </w:rPr>
        <w:t>prudential support</w:t>
      </w:r>
      <w:r>
        <w:t xml:space="preserve"> </w:t>
      </w:r>
      <w:r w:rsidRPr="00AE06ED">
        <w:rPr>
          <w:i/>
          <w:iCs/>
        </w:rPr>
        <w:t>obligation</w:t>
      </w:r>
      <w:r>
        <w:t xml:space="preserve"> will be based on the revised </w:t>
      </w:r>
      <w:r w:rsidRPr="00AE06ED">
        <w:rPr>
          <w:i/>
          <w:iCs/>
        </w:rPr>
        <w:t>capacity obligation</w:t>
      </w:r>
      <w:r>
        <w:t>.</w:t>
      </w:r>
    </w:p>
    <w:p w14:paraId="6DDFFF49" w14:textId="3991FBBF" w:rsidR="00FB1D0C" w:rsidRDefault="00FB1D0C" w:rsidP="00FB1D0C">
      <w:pPr>
        <w:pStyle w:val="ListParagraph"/>
        <w:numPr>
          <w:ilvl w:val="0"/>
          <w:numId w:val="74"/>
        </w:numPr>
        <w:spacing w:before="120" w:after="80" w:line="240" w:lineRule="auto"/>
      </w:pPr>
      <w:r>
        <w:t xml:space="preserve">The </w:t>
      </w:r>
      <w:r w:rsidRPr="00FB1D0C">
        <w:rPr>
          <w:i/>
          <w:iCs/>
        </w:rPr>
        <w:t>IESO</w:t>
      </w:r>
      <w:r>
        <w:t xml:space="preserve"> will release the </w:t>
      </w:r>
      <w:r w:rsidRPr="00FB1D0C">
        <w:rPr>
          <w:i/>
          <w:iCs/>
        </w:rPr>
        <w:t>capacity auction deposit</w:t>
      </w:r>
      <w:r>
        <w:t>, if applicable, as outlined in section 3.4.2.</w:t>
      </w:r>
    </w:p>
    <w:p w14:paraId="3EBB20EB" w14:textId="14AFEDCF" w:rsidR="00FB1D0C" w:rsidRDefault="00FB1D0C" w:rsidP="00FB1D0C">
      <w:pPr>
        <w:spacing w:before="120" w:after="80" w:line="240" w:lineRule="auto"/>
      </w:pPr>
      <w:r>
        <w:t xml:space="preserve">Where </w:t>
      </w:r>
      <w:r w:rsidRPr="00FB1D0C">
        <w:t xml:space="preserve">the </w:t>
      </w:r>
      <w:r w:rsidRPr="00FB1D0C">
        <w:rPr>
          <w:i/>
          <w:iCs/>
        </w:rPr>
        <w:t>IESO</w:t>
      </w:r>
      <w:r w:rsidRPr="00FB1D0C">
        <w:t xml:space="preserve"> has applied a buy-out pursuant to MR Ch. 7, s.18.4.4, the buy-out will have an effective date of the first day of the </w:t>
      </w:r>
      <w:r w:rsidRPr="00FB1D0C">
        <w:rPr>
          <w:i/>
          <w:iCs/>
        </w:rPr>
        <w:t>obligation period</w:t>
      </w:r>
      <w:r w:rsidRPr="00FB1D0C">
        <w:t xml:space="preserve">. The </w:t>
      </w:r>
      <w:r w:rsidRPr="00FB1D0C">
        <w:rPr>
          <w:i/>
          <w:iCs/>
        </w:rPr>
        <w:t>IESO</w:t>
      </w:r>
      <w:r w:rsidRPr="00FB1D0C">
        <w:t xml:space="preserve"> will notify the </w:t>
      </w:r>
      <w:r w:rsidRPr="00FB1D0C">
        <w:rPr>
          <w:i/>
          <w:iCs/>
        </w:rPr>
        <w:t>capacity auction participant</w:t>
      </w:r>
      <w:r w:rsidRPr="00FB1D0C">
        <w:t xml:space="preserve"> or </w:t>
      </w:r>
      <w:r w:rsidRPr="00FB1D0C">
        <w:rPr>
          <w:i/>
          <w:iCs/>
        </w:rPr>
        <w:t>capacity market participant</w:t>
      </w:r>
      <w:r w:rsidRPr="00FB1D0C">
        <w:t xml:space="preserve"> of the buy</w:t>
      </w:r>
      <w:r w:rsidR="0046151A">
        <w:t>-</w:t>
      </w:r>
      <w:r w:rsidRPr="00FB1D0C">
        <w:t>out.</w:t>
      </w:r>
    </w:p>
    <w:p w14:paraId="70D63C52" w14:textId="0FBD5F17" w:rsidR="00F60FBC" w:rsidRDefault="001A5BB1" w:rsidP="00B0182A">
      <w:pPr>
        <w:pStyle w:val="EndofText"/>
      </w:pPr>
      <w:r w:rsidRPr="00736BFB">
        <w:t>– End of Section –</w:t>
      </w:r>
    </w:p>
    <w:p w14:paraId="6EF5B15F" w14:textId="77777777" w:rsidR="00F60FBC" w:rsidRDefault="00F60FBC">
      <w:pPr>
        <w:spacing w:after="0" w:line="240" w:lineRule="auto"/>
        <w:rPr>
          <w:rFonts w:eastAsia="Times New Roman" w:cs="Times New Roman"/>
          <w:b/>
          <w:noProof/>
          <w:spacing w:val="0"/>
          <w:szCs w:val="20"/>
          <w:lang w:eastAsia="en-CA"/>
        </w:rPr>
      </w:pPr>
      <w:r>
        <w:br w:type="page"/>
      </w:r>
    </w:p>
    <w:p w14:paraId="782AC0B4" w14:textId="77777777" w:rsidR="00C82EFF" w:rsidRDefault="00C82EFF" w:rsidP="000E6371">
      <w:pPr>
        <w:pStyle w:val="YellowBarHeading2"/>
      </w:pPr>
      <w:bookmarkStart w:id="403" w:name="_Toc20316166"/>
      <w:bookmarkStart w:id="404" w:name="_Toc35261699"/>
    </w:p>
    <w:p w14:paraId="3A2129F3" w14:textId="4C536662" w:rsidR="008C6324" w:rsidRDefault="008C6324" w:rsidP="00B43365">
      <w:pPr>
        <w:pStyle w:val="Heading2"/>
        <w:numPr>
          <w:ilvl w:val="0"/>
          <w:numId w:val="57"/>
        </w:numPr>
      </w:pPr>
      <w:bookmarkStart w:id="405" w:name="_Toc215475440"/>
      <w:r w:rsidRPr="002E53C1">
        <w:t>Capacity Obligation Transfer</w:t>
      </w:r>
      <w:bookmarkEnd w:id="403"/>
      <w:bookmarkEnd w:id="404"/>
      <w:bookmarkEnd w:id="405"/>
    </w:p>
    <w:p w14:paraId="688A4263" w14:textId="2630B09F" w:rsidR="001B4EA6" w:rsidRPr="0021671B" w:rsidRDefault="0021671B" w:rsidP="00FF44FF">
      <w:pPr>
        <w:pStyle w:val="ListParagraph"/>
        <w:numPr>
          <w:ilvl w:val="0"/>
          <w:numId w:val="0"/>
        </w:numPr>
      </w:pPr>
      <w:r w:rsidRPr="0021671B">
        <w:t>(</w:t>
      </w:r>
      <w:r w:rsidR="001B4EA6" w:rsidRPr="0021671B">
        <w:t>MR Ch.7 s.18.9</w:t>
      </w:r>
      <w:r w:rsidRPr="0021671B">
        <w:t>)</w:t>
      </w:r>
    </w:p>
    <w:p w14:paraId="25532AD7" w14:textId="2AFB884E" w:rsidR="00B2564A" w:rsidRDefault="00431FFA" w:rsidP="00953B29">
      <w:pPr>
        <w:rPr>
          <w:i/>
        </w:rPr>
      </w:pPr>
      <w:r w:rsidRPr="008B36CB">
        <w:rPr>
          <w:i/>
        </w:rPr>
        <w:t>Capacity</w:t>
      </w:r>
      <w:r w:rsidR="008C6324" w:rsidRPr="008B36CB">
        <w:rPr>
          <w:i/>
        </w:rPr>
        <w:t xml:space="preserve"> auction participants</w:t>
      </w:r>
      <w:r w:rsidR="008C6324" w:rsidRPr="008B36CB">
        <w:t xml:space="preserve"> </w:t>
      </w:r>
      <w:r w:rsidR="00530569" w:rsidRPr="008B36CB">
        <w:t xml:space="preserve">and </w:t>
      </w:r>
      <w:r w:rsidR="00530569" w:rsidRPr="008B36CB">
        <w:rPr>
          <w:i/>
        </w:rPr>
        <w:t>capacity market part</w:t>
      </w:r>
      <w:r w:rsidR="00E3027F" w:rsidRPr="008B36CB">
        <w:rPr>
          <w:i/>
        </w:rPr>
        <w:t>i</w:t>
      </w:r>
      <w:r w:rsidR="00530569" w:rsidRPr="008B36CB">
        <w:rPr>
          <w:i/>
        </w:rPr>
        <w:t>cipants</w:t>
      </w:r>
      <w:r w:rsidR="008C6324" w:rsidRPr="008B36CB">
        <w:rPr>
          <w:i/>
        </w:rPr>
        <w:t xml:space="preserve"> </w:t>
      </w:r>
      <w:r w:rsidR="008C6324" w:rsidRPr="008B36CB">
        <w:t>may transfer</w:t>
      </w:r>
      <w:r w:rsidR="00644B43">
        <w:t xml:space="preserve"> </w:t>
      </w:r>
      <w:r w:rsidR="008C6324" w:rsidRPr="008B36CB">
        <w:t>their</w:t>
      </w:r>
      <w:r w:rsidR="00530569" w:rsidRPr="008B36CB">
        <w:t xml:space="preserve"> </w:t>
      </w:r>
      <w:r w:rsidR="008C6324" w:rsidRPr="008B36CB">
        <w:rPr>
          <w:i/>
        </w:rPr>
        <w:t>capacity obligations</w:t>
      </w:r>
      <w:r w:rsidR="00CD0266">
        <w:rPr>
          <w:i/>
        </w:rPr>
        <w:t xml:space="preserve"> </w:t>
      </w:r>
      <w:r w:rsidR="00CD0266">
        <w:t>fully or partially</w:t>
      </w:r>
      <w:r w:rsidR="008C6324" w:rsidRPr="008B36CB">
        <w:rPr>
          <w:i/>
        </w:rPr>
        <w:t>.</w:t>
      </w:r>
      <w:r w:rsidR="002E66E1" w:rsidRPr="008B36CB">
        <w:rPr>
          <w:i/>
        </w:rPr>
        <w:t xml:space="preserve"> </w:t>
      </w:r>
      <w:r w:rsidR="00015A9E">
        <w:t xml:space="preserve">Once approved by the </w:t>
      </w:r>
      <w:r w:rsidR="00015A9E" w:rsidRPr="001E7EF4">
        <w:rPr>
          <w:i/>
        </w:rPr>
        <w:t>IESO</w:t>
      </w:r>
      <w:r w:rsidR="00015A9E">
        <w:t>, t</w:t>
      </w:r>
      <w:r w:rsidR="00B2564A" w:rsidRPr="008B36CB">
        <w:t xml:space="preserve">he </w:t>
      </w:r>
      <w:r w:rsidR="00B2564A" w:rsidRPr="008B36CB">
        <w:rPr>
          <w:i/>
        </w:rPr>
        <w:t>capacity obligation</w:t>
      </w:r>
      <w:r w:rsidR="00B2564A" w:rsidRPr="008B36CB">
        <w:t xml:space="preserve"> transfer will be </w:t>
      </w:r>
      <w:r w:rsidR="00015A9E">
        <w:t xml:space="preserve">effective as of the first day </w:t>
      </w:r>
      <w:r w:rsidR="00B2564A" w:rsidRPr="008B36CB">
        <w:t>of the</w:t>
      </w:r>
      <w:r w:rsidR="005B1E4B">
        <w:t xml:space="preserve"> associated</w:t>
      </w:r>
      <w:r w:rsidR="00B2564A" w:rsidRPr="008B36CB">
        <w:t xml:space="preserve"> </w:t>
      </w:r>
      <w:r w:rsidR="00B2564A" w:rsidRPr="008B36CB">
        <w:rPr>
          <w:i/>
        </w:rPr>
        <w:t>obligation period</w:t>
      </w:r>
      <w:r w:rsidR="00015A9E">
        <w:t xml:space="preserve"> and will be valid for the entirety of that </w:t>
      </w:r>
      <w:r w:rsidR="00015A9E">
        <w:rPr>
          <w:i/>
        </w:rPr>
        <w:t>obligation period</w:t>
      </w:r>
      <w:r w:rsidR="00B2564A" w:rsidRPr="008B36CB">
        <w:t>.</w:t>
      </w:r>
    </w:p>
    <w:p w14:paraId="029F529A" w14:textId="70D87217" w:rsidR="008C6324" w:rsidRPr="008B36CB" w:rsidRDefault="004259BA" w:rsidP="00953B29">
      <w:r>
        <w:rPr>
          <w:i/>
        </w:rPr>
        <w:t xml:space="preserve">A </w:t>
      </w:r>
      <w:r w:rsidR="00431FFA" w:rsidRPr="008B36CB">
        <w:rPr>
          <w:i/>
        </w:rPr>
        <w:t>capacity</w:t>
      </w:r>
      <w:r w:rsidR="008C6324" w:rsidRPr="008B36CB">
        <w:rPr>
          <w:i/>
        </w:rPr>
        <w:t xml:space="preserve"> transferor </w:t>
      </w:r>
      <w:r w:rsidR="008C6324" w:rsidRPr="008B36CB">
        <w:t xml:space="preserve">may request a full or partial </w:t>
      </w:r>
      <w:r w:rsidR="008C6324" w:rsidRPr="008B36CB">
        <w:rPr>
          <w:i/>
        </w:rPr>
        <w:t>capacity obligation</w:t>
      </w:r>
      <w:r w:rsidR="008C6324" w:rsidRPr="008B36CB">
        <w:t xml:space="preserve"> transfer</w:t>
      </w:r>
      <w:r w:rsidR="00274126">
        <w:t xml:space="preserve"> during the </w:t>
      </w:r>
      <w:r w:rsidR="00274126">
        <w:rPr>
          <w:i/>
        </w:rPr>
        <w:t>forward period</w:t>
      </w:r>
      <w:r>
        <w:rPr>
          <w:i/>
        </w:rPr>
        <w:t>,</w:t>
      </w:r>
      <w:r w:rsidR="0009104C" w:rsidRPr="001E7EF4">
        <w:rPr>
          <w:i/>
        </w:rPr>
        <w:t xml:space="preserve"> </w:t>
      </w:r>
      <w:r w:rsidR="0009104C">
        <w:t xml:space="preserve">provided such request is made no later than </w:t>
      </w:r>
      <w:r>
        <w:t xml:space="preserve">14 </w:t>
      </w:r>
      <w:r>
        <w:rPr>
          <w:i/>
        </w:rPr>
        <w:t xml:space="preserve">business </w:t>
      </w:r>
      <w:r w:rsidR="00644B43">
        <w:rPr>
          <w:i/>
        </w:rPr>
        <w:t xml:space="preserve">days </w:t>
      </w:r>
      <w:r w:rsidR="00644B43">
        <w:t>prior</w:t>
      </w:r>
      <w:r>
        <w:t xml:space="preserve"> to the start of the </w:t>
      </w:r>
      <w:r>
        <w:rPr>
          <w:i/>
        </w:rPr>
        <w:t>obligation period</w:t>
      </w:r>
      <w:r w:rsidR="008C6324" w:rsidRPr="008B36CB">
        <w:t>.</w:t>
      </w:r>
      <w:r w:rsidR="002E66E1" w:rsidRPr="008B36CB">
        <w:t xml:space="preserve"> </w:t>
      </w:r>
    </w:p>
    <w:p w14:paraId="35307EEA" w14:textId="77777777" w:rsidR="00AA622C" w:rsidRPr="00D349E3" w:rsidRDefault="008C6324" w:rsidP="00953B29">
      <w:pPr>
        <w:rPr>
          <w:bCs/>
          <w:szCs w:val="22"/>
        </w:rPr>
      </w:pPr>
      <w:r w:rsidRPr="008B36CB">
        <w:t xml:space="preserve">In order to initiate a </w:t>
      </w:r>
      <w:r w:rsidRPr="008B36CB">
        <w:rPr>
          <w:i/>
        </w:rPr>
        <w:t>capacity obligation</w:t>
      </w:r>
      <w:r w:rsidRPr="00775D44" w:rsidDel="009B54F3">
        <w:rPr>
          <w:rStyle w:val="CommentReference"/>
          <w:sz w:val="22"/>
        </w:rPr>
        <w:t xml:space="preserve"> </w:t>
      </w:r>
      <w:r w:rsidRPr="008B36CB">
        <w:t>transfer, a</w:t>
      </w:r>
      <w:r w:rsidR="00274126">
        <w:t xml:space="preserve"> request must be submitted to the </w:t>
      </w:r>
      <w:r w:rsidR="00274126">
        <w:rPr>
          <w:i/>
        </w:rPr>
        <w:t xml:space="preserve">IESO </w:t>
      </w:r>
      <w:r w:rsidR="00274126">
        <w:t>using Online IESO by</w:t>
      </w:r>
      <w:r w:rsidRPr="008B36CB">
        <w:t xml:space="preserve"> the </w:t>
      </w:r>
      <w:r w:rsidR="00431FFA" w:rsidRPr="008B36CB">
        <w:rPr>
          <w:i/>
        </w:rPr>
        <w:t>capacity</w:t>
      </w:r>
      <w:r w:rsidRPr="008B36CB">
        <w:t xml:space="preserve"> </w:t>
      </w:r>
      <w:r w:rsidRPr="008B36CB">
        <w:rPr>
          <w:i/>
        </w:rPr>
        <w:t>transferor</w:t>
      </w:r>
      <w:r w:rsidR="00274126">
        <w:t>. A separate request</w:t>
      </w:r>
      <w:r w:rsidR="00AA622C" w:rsidRPr="008B36CB">
        <w:t xml:space="preserve"> must </w:t>
      </w:r>
      <w:r w:rsidR="00274126">
        <w:t xml:space="preserve">be submitted for each </w:t>
      </w:r>
      <w:r w:rsidR="00274126">
        <w:rPr>
          <w:i/>
        </w:rPr>
        <w:t xml:space="preserve">capacity obligation </w:t>
      </w:r>
      <w:r w:rsidR="00274126">
        <w:t xml:space="preserve">and </w:t>
      </w:r>
      <w:r w:rsidR="00AA622C" w:rsidRPr="008B36CB">
        <w:t>contain the following information:</w:t>
      </w:r>
    </w:p>
    <w:p w14:paraId="2081ADDB" w14:textId="77777777" w:rsidR="00AA622C" w:rsidRPr="00D349E3" w:rsidRDefault="00AA622C" w:rsidP="00A47C15">
      <w:pPr>
        <w:pStyle w:val="ListBullet"/>
      </w:pPr>
      <w:r w:rsidRPr="00953B29">
        <w:rPr>
          <w:i/>
        </w:rPr>
        <w:t>Capacity obligation</w:t>
      </w:r>
      <w:r w:rsidRPr="00D349E3">
        <w:t xml:space="preserve"> ID and associated </w:t>
      </w:r>
      <w:r w:rsidRPr="00953B29">
        <w:rPr>
          <w:i/>
        </w:rPr>
        <w:t>capacity auction resource</w:t>
      </w:r>
      <w:r>
        <w:t xml:space="preserve"> belonging to the </w:t>
      </w:r>
      <w:r w:rsidRPr="00953B29">
        <w:rPr>
          <w:i/>
        </w:rPr>
        <w:t>capacity transferor</w:t>
      </w:r>
      <w:r w:rsidRPr="00D349E3">
        <w:t>;</w:t>
      </w:r>
    </w:p>
    <w:p w14:paraId="29F762AE" w14:textId="77777777" w:rsidR="00AA622C" w:rsidRPr="008B36CB" w:rsidRDefault="00AA622C" w:rsidP="00A47C15">
      <w:pPr>
        <w:pStyle w:val="ListBullet"/>
      </w:pPr>
      <w:r w:rsidRPr="008B36CB">
        <w:t xml:space="preserve">The name of the </w:t>
      </w:r>
      <w:r w:rsidRPr="00953B29">
        <w:rPr>
          <w:i/>
        </w:rPr>
        <w:t>capacity transferee</w:t>
      </w:r>
      <w:r w:rsidRPr="008B36CB">
        <w:t>;</w:t>
      </w:r>
    </w:p>
    <w:p w14:paraId="129188ED" w14:textId="77777777" w:rsidR="00AA622C" w:rsidRDefault="00FE4BE0" w:rsidP="00A47C15">
      <w:pPr>
        <w:pStyle w:val="ListBullet"/>
      </w:pPr>
      <w:r w:rsidRPr="00D349E3">
        <w:t xml:space="preserve">The capacity (in MW) of the transfer request. For both transferee and transferor, the respective resulting </w:t>
      </w:r>
      <w:r w:rsidRPr="00D349E3">
        <w:rPr>
          <w:i/>
        </w:rPr>
        <w:t>capacity obligations</w:t>
      </w:r>
      <w:r w:rsidRPr="00D349E3">
        <w:t xml:space="preserve"> cannot be between 0 and 1 MW (but, for greater certainty, can be 0 MW and can be</w:t>
      </w:r>
      <w:r w:rsidR="00574534">
        <w:t xml:space="preserve"> equal to or greater than 1 MW); and</w:t>
      </w:r>
    </w:p>
    <w:p w14:paraId="743EAC29" w14:textId="77777777" w:rsidR="00574534" w:rsidRPr="00736BFB" w:rsidRDefault="00FE4BE0" w:rsidP="00A47C15">
      <w:pPr>
        <w:pStyle w:val="ListBullet"/>
        <w:rPr>
          <w:sz w:val="24"/>
        </w:rPr>
      </w:pPr>
      <w:r w:rsidRPr="00AA622C">
        <w:t xml:space="preserve">The </w:t>
      </w:r>
      <w:r w:rsidRPr="00AA622C">
        <w:rPr>
          <w:i/>
        </w:rPr>
        <w:t>obligation period</w:t>
      </w:r>
      <w:r w:rsidRPr="00AA622C">
        <w:t xml:space="preserve"> for which the transfer is being requested</w:t>
      </w:r>
      <w:r w:rsidR="00574534">
        <w:t>;</w:t>
      </w:r>
    </w:p>
    <w:p w14:paraId="235F8659" w14:textId="4193CD2A" w:rsidR="00FE4BE0" w:rsidRPr="000D5BBB" w:rsidRDefault="00274126" w:rsidP="00953B29">
      <w:pPr>
        <w:rPr>
          <w:szCs w:val="22"/>
        </w:rPr>
      </w:pPr>
      <w:r>
        <w:rPr>
          <w:szCs w:val="22"/>
        </w:rPr>
        <w:t xml:space="preserve">The request will not be </w:t>
      </w:r>
      <w:r w:rsidR="00EF390D">
        <w:rPr>
          <w:szCs w:val="22"/>
        </w:rPr>
        <w:t xml:space="preserve">considered </w:t>
      </w:r>
      <w:r>
        <w:rPr>
          <w:szCs w:val="22"/>
        </w:rPr>
        <w:t xml:space="preserve">by the </w:t>
      </w:r>
      <w:r w:rsidRPr="00274126">
        <w:rPr>
          <w:i/>
          <w:szCs w:val="22"/>
        </w:rPr>
        <w:t>IESO</w:t>
      </w:r>
      <w:r>
        <w:rPr>
          <w:szCs w:val="22"/>
        </w:rPr>
        <w:t xml:space="preserve"> until the </w:t>
      </w:r>
      <w:r w:rsidRPr="00274126">
        <w:rPr>
          <w:i/>
          <w:szCs w:val="22"/>
        </w:rPr>
        <w:t>IESO</w:t>
      </w:r>
      <w:r>
        <w:rPr>
          <w:szCs w:val="22"/>
        </w:rPr>
        <w:t xml:space="preserve"> receives, via Online IESO, c</w:t>
      </w:r>
      <w:r w:rsidR="00574534" w:rsidRPr="00274126">
        <w:rPr>
          <w:szCs w:val="22"/>
        </w:rPr>
        <w:t>onfirmation</w:t>
      </w:r>
      <w:r w:rsidR="00574534" w:rsidRPr="008B36CB">
        <w:t xml:space="preserve"> from the </w:t>
      </w:r>
      <w:r w:rsidR="00574534" w:rsidRPr="00274126">
        <w:rPr>
          <w:i/>
        </w:rPr>
        <w:t xml:space="preserve">capacity transferee </w:t>
      </w:r>
      <w:r w:rsidR="00574534" w:rsidRPr="008B36CB">
        <w:t xml:space="preserve">that it accepts the new/additional </w:t>
      </w:r>
      <w:r w:rsidR="00574534" w:rsidRPr="00274126">
        <w:rPr>
          <w:i/>
        </w:rPr>
        <w:t>capacity obligation (</w:t>
      </w:r>
      <w:r w:rsidR="00574534" w:rsidRPr="008B36CB">
        <w:t>only when</w:t>
      </w:r>
      <w:r w:rsidR="00574534">
        <w:t xml:space="preserve"> </w:t>
      </w:r>
      <w:r w:rsidR="00574534" w:rsidRPr="008B36CB">
        <w:t xml:space="preserve">the </w:t>
      </w:r>
      <w:r w:rsidR="00574534" w:rsidRPr="00274126">
        <w:rPr>
          <w:i/>
        </w:rPr>
        <w:t xml:space="preserve">capacity transferor </w:t>
      </w:r>
      <w:r w:rsidR="00574534" w:rsidRPr="008B36CB">
        <w:t xml:space="preserve">and the </w:t>
      </w:r>
      <w:r w:rsidR="00574534" w:rsidRPr="00274126">
        <w:rPr>
          <w:i/>
        </w:rPr>
        <w:t>capacity transferee</w:t>
      </w:r>
      <w:r w:rsidR="00574534" w:rsidRPr="008B36CB">
        <w:t xml:space="preserve"> are not the same </w:t>
      </w:r>
      <w:r w:rsidR="00574534" w:rsidRPr="00274126">
        <w:rPr>
          <w:i/>
        </w:rPr>
        <w:t xml:space="preserve">capacity auction participant) </w:t>
      </w:r>
      <w:r w:rsidR="00574534" w:rsidRPr="008B36CB">
        <w:t xml:space="preserve">and </w:t>
      </w:r>
      <w:r w:rsidR="00574534" w:rsidRPr="000D5BBB">
        <w:rPr>
          <w:szCs w:val="22"/>
        </w:rPr>
        <w:t xml:space="preserve">the name of the </w:t>
      </w:r>
      <w:r w:rsidR="00574534" w:rsidRPr="000D5BBB">
        <w:rPr>
          <w:i/>
          <w:szCs w:val="22"/>
        </w:rPr>
        <w:t xml:space="preserve">capacity auction resource </w:t>
      </w:r>
      <w:r w:rsidR="00574534" w:rsidRPr="000D5BBB">
        <w:rPr>
          <w:szCs w:val="22"/>
        </w:rPr>
        <w:t xml:space="preserve">that will accept the </w:t>
      </w:r>
      <w:r w:rsidR="00574534" w:rsidRPr="000D5BBB">
        <w:rPr>
          <w:i/>
          <w:szCs w:val="22"/>
        </w:rPr>
        <w:t>capacity obligation</w:t>
      </w:r>
      <w:r w:rsidRPr="000D5BBB">
        <w:rPr>
          <w:i/>
          <w:szCs w:val="22"/>
        </w:rPr>
        <w:t>.</w:t>
      </w:r>
      <w:r w:rsidR="00EF390D">
        <w:rPr>
          <w:i/>
          <w:szCs w:val="22"/>
        </w:rPr>
        <w:t xml:space="preserve"> </w:t>
      </w:r>
      <w:r w:rsidR="00EF390D">
        <w:rPr>
          <w:szCs w:val="22"/>
        </w:rPr>
        <w:t xml:space="preserve">If a </w:t>
      </w:r>
      <w:r w:rsidR="00EF390D">
        <w:rPr>
          <w:i/>
          <w:szCs w:val="22"/>
        </w:rPr>
        <w:t xml:space="preserve">capacity auction </w:t>
      </w:r>
      <w:r w:rsidR="00EF390D" w:rsidRPr="006B699B">
        <w:rPr>
          <w:i/>
          <w:szCs w:val="22"/>
        </w:rPr>
        <w:t>participant</w:t>
      </w:r>
      <w:r w:rsidR="00EF390D">
        <w:rPr>
          <w:i/>
          <w:szCs w:val="22"/>
        </w:rPr>
        <w:t xml:space="preserve"> </w:t>
      </w:r>
      <w:r w:rsidR="00EF390D">
        <w:rPr>
          <w:szCs w:val="22"/>
        </w:rPr>
        <w:t xml:space="preserve">or a </w:t>
      </w:r>
      <w:r w:rsidR="00EF390D" w:rsidRPr="008B36CB">
        <w:rPr>
          <w:i/>
        </w:rPr>
        <w:t xml:space="preserve">capacity market participant </w:t>
      </w:r>
      <w:r w:rsidR="00EF390D">
        <w:rPr>
          <w:szCs w:val="22"/>
        </w:rPr>
        <w:t xml:space="preserve">intends to submit </w:t>
      </w:r>
      <w:r w:rsidR="00EF390D" w:rsidRPr="006B699B">
        <w:rPr>
          <w:szCs w:val="22"/>
        </w:rPr>
        <w:t>multiple</w:t>
      </w:r>
      <w:r w:rsidR="001331C3">
        <w:rPr>
          <w:szCs w:val="22"/>
        </w:rPr>
        <w:t>,</w:t>
      </w:r>
      <w:r w:rsidR="00EF390D">
        <w:rPr>
          <w:szCs w:val="22"/>
        </w:rPr>
        <w:t xml:space="preserve"> partial transfer requests </w:t>
      </w:r>
      <w:r w:rsidR="0009104C">
        <w:rPr>
          <w:szCs w:val="22"/>
        </w:rPr>
        <w:t xml:space="preserve">in relation to </w:t>
      </w:r>
      <w:r w:rsidR="00EF390D">
        <w:rPr>
          <w:szCs w:val="22"/>
        </w:rPr>
        <w:t xml:space="preserve">a single </w:t>
      </w:r>
      <w:r w:rsidR="00EF390D">
        <w:rPr>
          <w:i/>
          <w:szCs w:val="22"/>
        </w:rPr>
        <w:t xml:space="preserve">capacity </w:t>
      </w:r>
      <w:r w:rsidR="00571DC9">
        <w:rPr>
          <w:i/>
          <w:szCs w:val="22"/>
        </w:rPr>
        <w:t>obligation</w:t>
      </w:r>
      <w:r w:rsidR="00EF390D">
        <w:rPr>
          <w:i/>
          <w:szCs w:val="22"/>
        </w:rPr>
        <w:t xml:space="preserve">, </w:t>
      </w:r>
      <w:r w:rsidR="00EF390D">
        <w:rPr>
          <w:szCs w:val="22"/>
        </w:rPr>
        <w:t>only one transfer request may be submitted at a time.</w:t>
      </w:r>
      <w:r w:rsidR="00EB7A63">
        <w:rPr>
          <w:szCs w:val="22"/>
        </w:rPr>
        <w:t xml:space="preserve"> </w:t>
      </w:r>
      <w:r w:rsidR="00EF390D">
        <w:rPr>
          <w:szCs w:val="22"/>
        </w:rPr>
        <w:t xml:space="preserve">The first request submitted must be approved by the </w:t>
      </w:r>
      <w:r w:rsidR="00EF390D" w:rsidRPr="006B699B">
        <w:rPr>
          <w:i/>
          <w:szCs w:val="22"/>
        </w:rPr>
        <w:t>IES</w:t>
      </w:r>
      <w:r w:rsidR="00EF390D" w:rsidRPr="00E34195">
        <w:rPr>
          <w:i/>
          <w:szCs w:val="22"/>
        </w:rPr>
        <w:t>O</w:t>
      </w:r>
      <w:r w:rsidR="00EF390D">
        <w:rPr>
          <w:i/>
          <w:szCs w:val="22"/>
        </w:rPr>
        <w:t xml:space="preserve"> </w:t>
      </w:r>
      <w:r w:rsidR="00EF390D">
        <w:rPr>
          <w:szCs w:val="22"/>
        </w:rPr>
        <w:t>before the second request can be submitted.</w:t>
      </w:r>
    </w:p>
    <w:p w14:paraId="22B1DC13" w14:textId="34F481BA" w:rsidR="001A5D92" w:rsidRDefault="000D5BBB" w:rsidP="00953B29">
      <w:pPr>
        <w:rPr>
          <w:szCs w:val="22"/>
        </w:rPr>
      </w:pPr>
      <w:r w:rsidRPr="000D5BBB">
        <w:rPr>
          <w:szCs w:val="22"/>
        </w:rPr>
        <w:t xml:space="preserve">The </w:t>
      </w:r>
      <w:r w:rsidRPr="000D5BBB">
        <w:rPr>
          <w:i/>
          <w:szCs w:val="22"/>
        </w:rPr>
        <w:t>IESO</w:t>
      </w:r>
      <w:r w:rsidRPr="000D5BBB">
        <w:rPr>
          <w:szCs w:val="22"/>
        </w:rPr>
        <w:t xml:space="preserve"> will assess </w:t>
      </w:r>
      <w:r w:rsidRPr="00D349E3">
        <w:rPr>
          <w:szCs w:val="22"/>
        </w:rPr>
        <w:t>each</w:t>
      </w:r>
      <w:r>
        <w:rPr>
          <w:szCs w:val="22"/>
        </w:rPr>
        <w:t xml:space="preserve"> </w:t>
      </w:r>
      <w:r w:rsidRPr="008B36CB">
        <w:rPr>
          <w:i/>
        </w:rPr>
        <w:t xml:space="preserve">capacity obligation </w:t>
      </w:r>
      <w:r w:rsidRPr="008B36CB">
        <w:t>transfer request</w:t>
      </w:r>
      <w:r w:rsidRPr="00D349E3">
        <w:rPr>
          <w:szCs w:val="22"/>
        </w:rPr>
        <w:t xml:space="preserve"> in the order received by the </w:t>
      </w:r>
      <w:r w:rsidRPr="00274126">
        <w:rPr>
          <w:i/>
          <w:szCs w:val="22"/>
        </w:rPr>
        <w:t>IESO</w:t>
      </w:r>
      <w:r>
        <w:t xml:space="preserve"> and determine </w:t>
      </w:r>
      <w:r w:rsidRPr="000D5BBB">
        <w:rPr>
          <w:szCs w:val="22"/>
        </w:rPr>
        <w:t xml:space="preserve">whether the </w:t>
      </w:r>
      <w:r w:rsidRPr="000D5BBB">
        <w:rPr>
          <w:i/>
          <w:szCs w:val="22"/>
        </w:rPr>
        <w:t>capacity obligation</w:t>
      </w:r>
      <w:r w:rsidRPr="000D5BBB">
        <w:rPr>
          <w:szCs w:val="22"/>
        </w:rPr>
        <w:t xml:space="preserve"> transfer request meets the criteria stipulated in </w:t>
      </w:r>
      <w:r w:rsidR="001B4EA6" w:rsidRPr="006D74D9">
        <w:rPr>
          <w:b/>
        </w:rPr>
        <w:t>MR Ch.</w:t>
      </w:r>
      <w:r w:rsidR="001B4EA6">
        <w:rPr>
          <w:b/>
        </w:rPr>
        <w:t>7</w:t>
      </w:r>
      <w:r w:rsidR="001B4EA6" w:rsidRPr="006D74D9">
        <w:rPr>
          <w:b/>
        </w:rPr>
        <w:t xml:space="preserve"> s.</w:t>
      </w:r>
      <w:r w:rsidR="001B4EA6">
        <w:rPr>
          <w:b/>
        </w:rPr>
        <w:t>18.9</w:t>
      </w:r>
      <w:r>
        <w:rPr>
          <w:i/>
          <w:szCs w:val="22"/>
        </w:rPr>
        <w:t xml:space="preserve">. </w:t>
      </w:r>
      <w:r w:rsidR="00EF390D">
        <w:rPr>
          <w:szCs w:val="22"/>
        </w:rPr>
        <w:t xml:space="preserve">These criteria include satisfying any revised </w:t>
      </w:r>
      <w:r w:rsidR="00EF390D">
        <w:rPr>
          <w:i/>
          <w:szCs w:val="22"/>
        </w:rPr>
        <w:t>capacity prudential support</w:t>
      </w:r>
      <w:r w:rsidR="001A5D92">
        <w:rPr>
          <w:i/>
          <w:szCs w:val="22"/>
        </w:rPr>
        <w:t xml:space="preserve"> obligation</w:t>
      </w:r>
      <w:r w:rsidR="00E604E5">
        <w:rPr>
          <w:i/>
          <w:szCs w:val="22"/>
        </w:rPr>
        <w:t xml:space="preserve"> </w:t>
      </w:r>
      <w:r w:rsidR="00E604E5">
        <w:rPr>
          <w:szCs w:val="22"/>
        </w:rPr>
        <w:t xml:space="preserve">or </w:t>
      </w:r>
      <w:r w:rsidR="00E604E5">
        <w:rPr>
          <w:i/>
          <w:szCs w:val="22"/>
        </w:rPr>
        <w:t>capacity auction deposit</w:t>
      </w:r>
      <w:r w:rsidR="00E604E5">
        <w:rPr>
          <w:szCs w:val="22"/>
        </w:rPr>
        <w:t>, as applicable</w:t>
      </w:r>
      <w:r w:rsidR="001A5D92">
        <w:rPr>
          <w:szCs w:val="22"/>
        </w:rPr>
        <w:t>:</w:t>
      </w:r>
    </w:p>
    <w:p w14:paraId="73A2E47B" w14:textId="23219EBA" w:rsidR="001A5D92" w:rsidRDefault="001A5D92" w:rsidP="00A47C15">
      <w:pPr>
        <w:pStyle w:val="ListBullet"/>
      </w:pPr>
      <w:r>
        <w:lastRenderedPageBreak/>
        <w:t xml:space="preserve">A revised </w:t>
      </w:r>
      <w:r>
        <w:rPr>
          <w:i/>
        </w:rPr>
        <w:t>capacity prudential support</w:t>
      </w:r>
      <w:r>
        <w:t xml:space="preserve"> </w:t>
      </w:r>
      <w:r w:rsidR="002D5A9E" w:rsidRPr="00EB4B00">
        <w:rPr>
          <w:i/>
        </w:rPr>
        <w:t>obligation</w:t>
      </w:r>
      <w:r w:rsidR="002D5A9E">
        <w:t xml:space="preserve"> </w:t>
      </w:r>
      <w:r>
        <w:t xml:space="preserve">is required if </w:t>
      </w:r>
      <w:r w:rsidR="00E604E5">
        <w:t xml:space="preserve">the </w:t>
      </w:r>
      <w:r w:rsidR="00E604E5" w:rsidRPr="00685667">
        <w:rPr>
          <w:i/>
        </w:rPr>
        <w:t>capacity obligation</w:t>
      </w:r>
      <w:r w:rsidR="00E604E5">
        <w:t xml:space="preserve"> to be transferred will be </w:t>
      </w:r>
      <w:r w:rsidR="00E15C0F">
        <w:t>satisfied by</w:t>
      </w:r>
      <w:r w:rsidR="00E604E5">
        <w:t xml:space="preserve"> </w:t>
      </w:r>
      <w:r w:rsidR="00E15C0F">
        <w:t>the</w:t>
      </w:r>
      <w:r w:rsidR="00E604E5">
        <w:t xml:space="preserve"> </w:t>
      </w:r>
      <w:r w:rsidR="00E604E5">
        <w:rPr>
          <w:i/>
        </w:rPr>
        <w:t>capacity transferee’s</w:t>
      </w:r>
      <w:r w:rsidR="00E604E5">
        <w:t xml:space="preserve"> existing </w:t>
      </w:r>
      <w:r w:rsidR="00C777E2" w:rsidRPr="00C777E2">
        <w:rPr>
          <w:i/>
        </w:rPr>
        <w:t>resource</w:t>
      </w:r>
      <w:r w:rsidR="00E604E5">
        <w:t xml:space="preserve"> </w:t>
      </w:r>
      <w:r w:rsidR="00E15C0F">
        <w:t>that is registered to meet</w:t>
      </w:r>
      <w:r w:rsidR="00E604E5">
        <w:t xml:space="preserve"> a </w:t>
      </w:r>
      <w:r w:rsidR="00E604E5">
        <w:rPr>
          <w:i/>
        </w:rPr>
        <w:t>capacity obligation</w:t>
      </w:r>
      <w:r w:rsidR="00E604E5">
        <w:t xml:space="preserve"> for the </w:t>
      </w:r>
      <w:r w:rsidR="00E15C0F">
        <w:t xml:space="preserve">same </w:t>
      </w:r>
      <w:r w:rsidR="00E15C0F" w:rsidRPr="00685667">
        <w:rPr>
          <w:i/>
        </w:rPr>
        <w:t>obligation period</w:t>
      </w:r>
      <w:r w:rsidR="00E15C0F">
        <w:t xml:space="preserve"> and </w:t>
      </w:r>
      <w:r>
        <w:t xml:space="preserve">for which </w:t>
      </w:r>
      <w:r w:rsidR="00E15C0F">
        <w:t xml:space="preserve">sufficient </w:t>
      </w:r>
      <w:r w:rsidR="00E15C0F" w:rsidRPr="00685667">
        <w:rPr>
          <w:i/>
        </w:rPr>
        <w:t>capacity prudential support</w:t>
      </w:r>
      <w:r w:rsidR="002D5A9E">
        <w:t>, prior to the transfer,</w:t>
      </w:r>
      <w:r w:rsidR="00E15C0F">
        <w:t xml:space="preserve"> </w:t>
      </w:r>
      <w:r>
        <w:t>has been</w:t>
      </w:r>
      <w:r w:rsidR="00E15C0F">
        <w:t xml:space="preserve"> posted</w:t>
      </w:r>
      <w:r>
        <w:t>, otherwise;</w:t>
      </w:r>
    </w:p>
    <w:p w14:paraId="4B242CC8" w14:textId="77777777" w:rsidR="001A5D92" w:rsidRDefault="001A5D92" w:rsidP="00A47C15">
      <w:pPr>
        <w:pStyle w:val="ListBullet"/>
      </w:pPr>
      <w:r>
        <w:t xml:space="preserve">A revised </w:t>
      </w:r>
      <w:r>
        <w:rPr>
          <w:i/>
        </w:rPr>
        <w:t xml:space="preserve">capacity auction deposit </w:t>
      </w:r>
      <w:r>
        <w:t>is required</w:t>
      </w:r>
      <w:r w:rsidR="002D5A9E">
        <w:t>.</w:t>
      </w:r>
    </w:p>
    <w:p w14:paraId="5DE7A25B" w14:textId="1075C5EE" w:rsidR="00EF390D" w:rsidRPr="001A5D92" w:rsidRDefault="001A5D92" w:rsidP="00953B29">
      <w:r>
        <w:t>In either case</w:t>
      </w:r>
      <w:r w:rsidR="00E15C0F" w:rsidRPr="001A5D92">
        <w:t xml:space="preserve">, the </w:t>
      </w:r>
      <w:r w:rsidR="00E15C0F" w:rsidRPr="00685667">
        <w:rPr>
          <w:i/>
        </w:rPr>
        <w:t>capacity transferee</w:t>
      </w:r>
      <w:r w:rsidR="00E15C0F" w:rsidRPr="001A5D92">
        <w:t xml:space="preserve"> must satisfy any revised </w:t>
      </w:r>
      <w:r w:rsidR="00E15C0F" w:rsidRPr="00685667">
        <w:rPr>
          <w:i/>
        </w:rPr>
        <w:t>capacity prudential support</w:t>
      </w:r>
      <w:r>
        <w:rPr>
          <w:i/>
        </w:rPr>
        <w:t xml:space="preserve"> obligation </w:t>
      </w:r>
      <w:r w:rsidR="00670D0C">
        <w:t xml:space="preserve">(as specified in </w:t>
      </w:r>
      <w:r w:rsidR="001B4EA6" w:rsidRPr="00FF44FF">
        <w:rPr>
          <w:b/>
        </w:rPr>
        <w:t>MM 5.4 s</w:t>
      </w:r>
      <w:r w:rsidR="00126BDB">
        <w:rPr>
          <w:b/>
        </w:rPr>
        <w:t>.8</w:t>
      </w:r>
      <w:r w:rsidR="00670D0C">
        <w:t xml:space="preserve">), or the revised </w:t>
      </w:r>
      <w:r w:rsidR="00670D0C">
        <w:rPr>
          <w:i/>
        </w:rPr>
        <w:t>capacity auction deposit</w:t>
      </w:r>
      <w:r w:rsidR="00670D0C">
        <w:t xml:space="preserve"> (as specified </w:t>
      </w:r>
      <w:r w:rsidR="00670D0C" w:rsidRPr="008B36CB">
        <w:t xml:space="preserve">in </w:t>
      </w:r>
      <w:hyperlink w:anchor="_3.4._Capacity_Auction" w:history="1">
        <w:r w:rsidR="008B6B59" w:rsidRPr="007874D1">
          <w:rPr>
            <w:rStyle w:val="Hyperlink"/>
            <w:rFonts w:cstheme="minorBidi"/>
            <w:noProof w:val="0"/>
            <w:lang w:eastAsia="en-US"/>
          </w:rPr>
          <w:t xml:space="preserve">section </w:t>
        </w:r>
        <w:r w:rsidR="00670D0C" w:rsidRPr="007874D1">
          <w:rPr>
            <w:rStyle w:val="Hyperlink"/>
            <w:rFonts w:cstheme="minorBidi"/>
            <w:noProof w:val="0"/>
            <w:lang w:eastAsia="en-US"/>
          </w:rPr>
          <w:t>3.4</w:t>
        </w:r>
      </w:hyperlink>
      <w:r w:rsidR="00670D0C">
        <w:t xml:space="preserve">), </w:t>
      </w:r>
      <w:r w:rsidR="00E15C0F" w:rsidRPr="001A5D92">
        <w:t xml:space="preserve">within five </w:t>
      </w:r>
      <w:r w:rsidR="00E15C0F" w:rsidRPr="00685667">
        <w:rPr>
          <w:i/>
        </w:rPr>
        <w:t>business days</w:t>
      </w:r>
      <w:r w:rsidR="00670D0C">
        <w:t xml:space="preserve"> of receiving notification from the </w:t>
      </w:r>
      <w:r w:rsidR="00670D0C">
        <w:rPr>
          <w:i/>
        </w:rPr>
        <w:t>IESO</w:t>
      </w:r>
      <w:r w:rsidR="00670D0C">
        <w:t xml:space="preserve"> of such requirement</w:t>
      </w:r>
      <w:r w:rsidR="00E15C0F" w:rsidRPr="001A5D92">
        <w:t xml:space="preserve">, or such longer period as agreed upon </w:t>
      </w:r>
      <w:r w:rsidR="00670D0C">
        <w:t xml:space="preserve">between the </w:t>
      </w:r>
      <w:r w:rsidR="00670D0C">
        <w:rPr>
          <w:i/>
        </w:rPr>
        <w:t>IESO</w:t>
      </w:r>
      <w:r w:rsidR="00670D0C">
        <w:t xml:space="preserve"> and</w:t>
      </w:r>
      <w:r w:rsidR="00E15C0F" w:rsidRPr="001A5D92">
        <w:t xml:space="preserve"> the </w:t>
      </w:r>
      <w:r w:rsidR="00E15C0F" w:rsidRPr="00EB4B00">
        <w:rPr>
          <w:i/>
        </w:rPr>
        <w:t>capacity transferee</w:t>
      </w:r>
      <w:r w:rsidR="00670D0C">
        <w:rPr>
          <w:i/>
        </w:rPr>
        <w:t>.</w:t>
      </w:r>
      <w:r w:rsidR="00670D0C" w:rsidRPr="001A5D92" w:rsidDel="00670D0C">
        <w:t xml:space="preserve"> </w:t>
      </w:r>
      <w:r w:rsidR="004C7279" w:rsidRPr="001A5D92">
        <w:t xml:space="preserve">The </w:t>
      </w:r>
      <w:r w:rsidR="004C7279" w:rsidRPr="001A5D92">
        <w:rPr>
          <w:i/>
        </w:rPr>
        <w:t xml:space="preserve">IESO </w:t>
      </w:r>
      <w:r w:rsidR="004C7279" w:rsidRPr="001A5D92">
        <w:t xml:space="preserve">will notify the </w:t>
      </w:r>
      <w:r w:rsidR="004C7279" w:rsidRPr="001A5D92">
        <w:rPr>
          <w:i/>
        </w:rPr>
        <w:t>capacity transferee</w:t>
      </w:r>
      <w:r w:rsidR="004C7279" w:rsidRPr="001A5D92">
        <w:t xml:space="preserve"> of</w:t>
      </w:r>
      <w:r w:rsidR="004C7279" w:rsidRPr="001A5D92">
        <w:rPr>
          <w:i/>
        </w:rPr>
        <w:t xml:space="preserve"> </w:t>
      </w:r>
      <w:r w:rsidR="004C7279" w:rsidRPr="001A5D92">
        <w:t xml:space="preserve">any additional </w:t>
      </w:r>
      <w:r w:rsidR="00AB75CA" w:rsidRPr="00EB4B00">
        <w:rPr>
          <w:i/>
        </w:rPr>
        <w:t xml:space="preserve">capacity auction </w:t>
      </w:r>
      <w:r w:rsidR="004C7279" w:rsidRPr="00EB4B00">
        <w:rPr>
          <w:i/>
        </w:rPr>
        <w:t>deposit</w:t>
      </w:r>
      <w:r w:rsidR="004C7279" w:rsidRPr="001A5D92">
        <w:t xml:space="preserve"> or </w:t>
      </w:r>
      <w:r w:rsidR="004C7279" w:rsidRPr="001A5D92">
        <w:rPr>
          <w:i/>
        </w:rPr>
        <w:t>capacity prudential support obligation</w:t>
      </w:r>
      <w:r w:rsidR="004C7279" w:rsidRPr="001A5D92">
        <w:t xml:space="preserve">, </w:t>
      </w:r>
      <w:r w:rsidR="005C288F" w:rsidRPr="001A5D92">
        <w:t>as</w:t>
      </w:r>
      <w:r w:rsidR="004C7279" w:rsidRPr="001A5D92">
        <w:t xml:space="preserve"> required</w:t>
      </w:r>
      <w:r w:rsidR="004C7279" w:rsidRPr="001A5D92">
        <w:rPr>
          <w:i/>
        </w:rPr>
        <w:t>.</w:t>
      </w:r>
      <w:r w:rsidR="00EB7A63">
        <w:rPr>
          <w:i/>
        </w:rPr>
        <w:t xml:space="preserve"> </w:t>
      </w:r>
    </w:p>
    <w:p w14:paraId="2E49F35E" w14:textId="7DA39D5B" w:rsidR="00B25501" w:rsidRPr="008B36CB" w:rsidRDefault="00EF390D" w:rsidP="00EA77B0">
      <w:pPr>
        <w:rPr>
          <w:szCs w:val="22"/>
        </w:rPr>
      </w:pPr>
      <w:r>
        <w:t>After all criteria are assessed, t</w:t>
      </w:r>
      <w:r w:rsidR="000D5BBB">
        <w:t xml:space="preserve">he </w:t>
      </w:r>
      <w:r w:rsidR="000D5BBB">
        <w:rPr>
          <w:i/>
        </w:rPr>
        <w:t xml:space="preserve">IESO </w:t>
      </w:r>
      <w:r w:rsidR="000D5BBB">
        <w:t xml:space="preserve">will </w:t>
      </w:r>
      <w:r w:rsidR="000D5BBB" w:rsidRPr="000D5BBB">
        <w:t xml:space="preserve">approve or reject the </w:t>
      </w:r>
      <w:r w:rsidR="000D5BBB" w:rsidRPr="000D5BBB">
        <w:rPr>
          <w:i/>
        </w:rPr>
        <w:t>capacity obligation</w:t>
      </w:r>
      <w:r w:rsidR="000D5BBB" w:rsidRPr="000D5BBB">
        <w:t xml:space="preserve"> transfer. If rejected, the </w:t>
      </w:r>
      <w:r w:rsidR="000D5BBB" w:rsidRPr="000D5BBB">
        <w:rPr>
          <w:i/>
        </w:rPr>
        <w:t>IESO</w:t>
      </w:r>
      <w:r w:rsidR="000D5BBB" w:rsidRPr="000D5BBB">
        <w:t xml:space="preserve"> will provide a reason for rejection to both the </w:t>
      </w:r>
      <w:r w:rsidR="000D5BBB" w:rsidRPr="000D5BBB">
        <w:rPr>
          <w:i/>
        </w:rPr>
        <w:t xml:space="preserve">capacity transferor </w:t>
      </w:r>
      <w:r w:rsidR="000D5BBB" w:rsidRPr="000D5BBB">
        <w:t xml:space="preserve">and the </w:t>
      </w:r>
      <w:r w:rsidR="000D5BBB" w:rsidRPr="000D5BBB">
        <w:rPr>
          <w:i/>
        </w:rPr>
        <w:t xml:space="preserve">capacity transferee. </w:t>
      </w:r>
      <w:r w:rsidR="000D5BBB" w:rsidRPr="008B36CB">
        <w:t xml:space="preserve">If approved, the </w:t>
      </w:r>
      <w:r w:rsidR="000D5BBB" w:rsidRPr="008B36CB">
        <w:rPr>
          <w:i/>
        </w:rPr>
        <w:t>IESO</w:t>
      </w:r>
      <w:r w:rsidR="000D5BBB" w:rsidRPr="008B36CB">
        <w:t xml:space="preserve"> will notify the </w:t>
      </w:r>
      <w:r w:rsidR="000D5BBB" w:rsidRPr="008B36CB">
        <w:rPr>
          <w:i/>
        </w:rPr>
        <w:t>capacity transferor</w:t>
      </w:r>
      <w:r w:rsidR="000D5BBB" w:rsidRPr="008B36CB">
        <w:t xml:space="preserve"> and the </w:t>
      </w:r>
      <w:r w:rsidR="000D5BBB" w:rsidRPr="008B36CB">
        <w:rPr>
          <w:i/>
        </w:rPr>
        <w:t>capacity transferee</w:t>
      </w:r>
      <w:r w:rsidR="000D5BBB" w:rsidRPr="008B36CB">
        <w:t xml:space="preserve">. If the </w:t>
      </w:r>
      <w:r w:rsidR="000D5BBB" w:rsidRPr="008B36CB">
        <w:rPr>
          <w:i/>
        </w:rPr>
        <w:t>capacity transferor</w:t>
      </w:r>
      <w:r w:rsidR="000D5BBB" w:rsidRPr="008B36CB">
        <w:t xml:space="preserve"> has requested a partial transfer, the </w:t>
      </w:r>
      <w:r w:rsidR="000D5BBB" w:rsidRPr="008B36CB">
        <w:rPr>
          <w:i/>
        </w:rPr>
        <w:t>IESO</w:t>
      </w:r>
      <w:r w:rsidR="000D5BBB" w:rsidRPr="008B36CB">
        <w:t xml:space="preserve"> will notify the </w:t>
      </w:r>
      <w:r w:rsidR="000D5BBB" w:rsidRPr="008B36CB">
        <w:rPr>
          <w:i/>
        </w:rPr>
        <w:t xml:space="preserve">capacity transferor </w:t>
      </w:r>
      <w:r w:rsidR="000D5BBB" w:rsidRPr="008B36CB">
        <w:t xml:space="preserve">of the revised </w:t>
      </w:r>
      <w:r w:rsidR="000D5BBB" w:rsidRPr="008B36CB">
        <w:rPr>
          <w:i/>
        </w:rPr>
        <w:t>capacity obligation</w:t>
      </w:r>
      <w:r w:rsidR="00B25501" w:rsidRPr="00B25501">
        <w:rPr>
          <w:szCs w:val="22"/>
        </w:rPr>
        <w:t xml:space="preserve"> </w:t>
      </w:r>
      <w:r w:rsidR="00B25501" w:rsidRPr="6070C159">
        <w:rPr>
          <w:szCs w:val="22"/>
        </w:rPr>
        <w:t xml:space="preserve">and associated </w:t>
      </w:r>
      <w:r w:rsidR="00B25501" w:rsidRPr="6070C159">
        <w:rPr>
          <w:i/>
          <w:iCs/>
          <w:szCs w:val="22"/>
        </w:rPr>
        <w:t>cleared ICAP</w:t>
      </w:r>
      <w:r w:rsidR="00B25501" w:rsidRPr="6070C159">
        <w:rPr>
          <w:szCs w:val="22"/>
        </w:rPr>
        <w:t>.</w:t>
      </w:r>
      <w:r w:rsidR="00EB7A63">
        <w:rPr>
          <w:szCs w:val="22"/>
        </w:rPr>
        <w:t xml:space="preserve"> </w:t>
      </w:r>
      <w:r w:rsidR="00B25501" w:rsidRPr="6070C159">
        <w:rPr>
          <w:szCs w:val="22"/>
        </w:rPr>
        <w:t xml:space="preserve">The </w:t>
      </w:r>
      <w:r w:rsidR="00B25501" w:rsidRPr="6070C159">
        <w:rPr>
          <w:i/>
          <w:iCs/>
          <w:szCs w:val="22"/>
        </w:rPr>
        <w:t xml:space="preserve">cleared ICAP </w:t>
      </w:r>
      <w:r w:rsidR="00B25501" w:rsidRPr="6070C159">
        <w:rPr>
          <w:szCs w:val="22"/>
        </w:rPr>
        <w:t xml:space="preserve">will be revised based on the </w:t>
      </w:r>
      <w:r w:rsidR="00B25501" w:rsidRPr="6070C159">
        <w:rPr>
          <w:i/>
          <w:iCs/>
          <w:szCs w:val="22"/>
        </w:rPr>
        <w:t>availability de-rating factor</w:t>
      </w:r>
      <w:r w:rsidR="00274FEE">
        <w:rPr>
          <w:i/>
          <w:iCs/>
          <w:szCs w:val="22"/>
        </w:rPr>
        <w:t xml:space="preserve"> </w:t>
      </w:r>
      <w:r w:rsidR="00274FEE" w:rsidRPr="00814522">
        <w:rPr>
          <w:szCs w:val="22"/>
        </w:rPr>
        <w:t xml:space="preserve">and </w:t>
      </w:r>
      <w:r w:rsidR="00274FEE" w:rsidRPr="00814522">
        <w:rPr>
          <w:i/>
          <w:iCs/>
          <w:szCs w:val="22"/>
        </w:rPr>
        <w:t>performance adjustment factor</w:t>
      </w:r>
      <w:r w:rsidR="00B25501" w:rsidRPr="6070C159">
        <w:rPr>
          <w:i/>
          <w:iCs/>
          <w:szCs w:val="22"/>
        </w:rPr>
        <w:t xml:space="preserve"> </w:t>
      </w:r>
      <w:r w:rsidR="00B25501" w:rsidRPr="6070C159">
        <w:rPr>
          <w:szCs w:val="22"/>
        </w:rPr>
        <w:t xml:space="preserve">applied at the time of the capacity qualification for the </w:t>
      </w:r>
      <w:r w:rsidR="00B25501" w:rsidRPr="6070C159">
        <w:rPr>
          <w:i/>
          <w:iCs/>
          <w:szCs w:val="22"/>
        </w:rPr>
        <w:t>obligation period</w:t>
      </w:r>
      <w:r w:rsidR="00B25501" w:rsidRPr="6070C159">
        <w:rPr>
          <w:szCs w:val="22"/>
        </w:rPr>
        <w:t xml:space="preserve"> in which the transfer is being completed</w:t>
      </w:r>
      <w:r w:rsidR="00B25501" w:rsidRPr="281A1FBF">
        <w:rPr>
          <w:szCs w:val="22"/>
        </w:rPr>
        <w:t xml:space="preserve">, and pursuant to </w:t>
      </w:r>
      <w:r w:rsidR="00C17A87" w:rsidRPr="00C777E2">
        <w:rPr>
          <w:b/>
          <w:szCs w:val="22"/>
        </w:rPr>
        <w:t xml:space="preserve">MR Ch.7 </w:t>
      </w:r>
      <w:r w:rsidR="00C93195" w:rsidRPr="00C777E2">
        <w:rPr>
          <w:b/>
          <w:szCs w:val="22"/>
        </w:rPr>
        <w:t>s.</w:t>
      </w:r>
      <w:r w:rsidR="00C17A87" w:rsidRPr="00C777E2">
        <w:rPr>
          <w:b/>
          <w:szCs w:val="22"/>
        </w:rPr>
        <w:t>18.</w:t>
      </w:r>
      <w:r w:rsidR="0051261F">
        <w:rPr>
          <w:b/>
          <w:szCs w:val="22"/>
        </w:rPr>
        <w:t>9</w:t>
      </w:r>
      <w:r w:rsidR="00B25501" w:rsidRPr="000C4C50">
        <w:rPr>
          <w:i/>
          <w:iCs/>
          <w:szCs w:val="22"/>
        </w:rPr>
        <w:t>.</w:t>
      </w:r>
    </w:p>
    <w:p w14:paraId="01FD89B8" w14:textId="615E03F1" w:rsidR="008C6324" w:rsidRPr="00D349E3" w:rsidRDefault="003F2251" w:rsidP="00953B29">
      <w:r w:rsidRPr="003F2251">
        <w:t xml:space="preserve">A </w:t>
      </w:r>
      <w:r>
        <w:rPr>
          <w:i/>
        </w:rPr>
        <w:t>capacity transferee</w:t>
      </w:r>
      <w:r w:rsidRPr="003F2251">
        <w:t xml:space="preserve"> who acquires a </w:t>
      </w:r>
      <w:r w:rsidRPr="000D5BBB">
        <w:rPr>
          <w:i/>
        </w:rPr>
        <w:t>capacity obligation</w:t>
      </w:r>
      <w:r w:rsidRPr="003F2251">
        <w:t xml:space="preserve"> as a result of a transfer from a different zone will be settled based upon the </w:t>
      </w:r>
      <w:r w:rsidRPr="000D5BBB">
        <w:rPr>
          <w:i/>
        </w:rPr>
        <w:t>capacity auction clearing price</w:t>
      </w:r>
      <w:r>
        <w:t xml:space="preserve"> received </w:t>
      </w:r>
      <w:r w:rsidR="00574534">
        <w:t>when that</w:t>
      </w:r>
      <w:r w:rsidR="00987EEF" w:rsidRPr="003F2251">
        <w:t xml:space="preserve"> first</w:t>
      </w:r>
      <w:r>
        <w:t xml:space="preserve"> </w:t>
      </w:r>
      <w:r w:rsidRPr="003F2251">
        <w:t xml:space="preserve">originally cleared the </w:t>
      </w:r>
      <w:r w:rsidRPr="000D5BBB">
        <w:rPr>
          <w:i/>
        </w:rPr>
        <w:t>capacity auction</w:t>
      </w:r>
      <w:r w:rsidRPr="003F2251">
        <w:t xml:space="preserve"> (i.e. the original zone). The revised </w:t>
      </w:r>
      <w:r w:rsidRPr="000D5BBB">
        <w:rPr>
          <w:i/>
        </w:rPr>
        <w:t>capacity auction clearing price</w:t>
      </w:r>
      <w:r w:rsidRPr="003F2251">
        <w:t xml:space="preserve"> </w:t>
      </w:r>
      <w:r w:rsidR="000D5BBB">
        <w:t xml:space="preserve">will be </w:t>
      </w:r>
      <w:r w:rsidRPr="003F2251">
        <w:t xml:space="preserve">included in the participant’s </w:t>
      </w:r>
      <w:r w:rsidR="000D5BBB">
        <w:t xml:space="preserve">confidential </w:t>
      </w:r>
      <w:r w:rsidRPr="003F2251">
        <w:t xml:space="preserve">post-auction </w:t>
      </w:r>
      <w:r w:rsidR="000D5BBB">
        <w:t>report</w:t>
      </w:r>
      <w:r>
        <w:t>.</w:t>
      </w:r>
      <w:r w:rsidR="007E4F5F">
        <w:t xml:space="preserve"> </w:t>
      </w:r>
      <w:r w:rsidRPr="003F2251">
        <w:t xml:space="preserve">For example, </w:t>
      </w:r>
      <w:r w:rsidR="000D5BBB">
        <w:t>a</w:t>
      </w:r>
      <w:r w:rsidRPr="003F2251">
        <w:t xml:space="preserve"> </w:t>
      </w:r>
      <w:r w:rsidR="000D5BBB">
        <w:rPr>
          <w:i/>
        </w:rPr>
        <w:t>capacity auction participant</w:t>
      </w:r>
      <w:r w:rsidRPr="003F2251">
        <w:t xml:space="preserve"> </w:t>
      </w:r>
      <w:r>
        <w:t>receives</w:t>
      </w:r>
      <w:r w:rsidR="000D5BBB">
        <w:t xml:space="preserve"> a </w:t>
      </w:r>
      <w:r w:rsidR="000D5BBB">
        <w:rPr>
          <w:i/>
        </w:rPr>
        <w:t xml:space="preserve">capacity obligation </w:t>
      </w:r>
      <w:r w:rsidR="000D5BBB">
        <w:t>of 25</w:t>
      </w:r>
      <w:r w:rsidR="0065110B">
        <w:t xml:space="preserve"> </w:t>
      </w:r>
      <w:r w:rsidR="000D5BBB">
        <w:t xml:space="preserve">MW in a </w:t>
      </w:r>
      <w:r w:rsidR="000D5BBB">
        <w:rPr>
          <w:i/>
        </w:rPr>
        <w:t xml:space="preserve">capacity auction </w:t>
      </w:r>
      <w:r w:rsidRPr="003F2251">
        <w:t xml:space="preserve">at a </w:t>
      </w:r>
      <w:r w:rsidR="000D5BBB" w:rsidRPr="000D5BBB">
        <w:rPr>
          <w:i/>
        </w:rPr>
        <w:t>capacity auction clearing price</w:t>
      </w:r>
      <w:r w:rsidR="000D5BBB" w:rsidRPr="003F2251">
        <w:t xml:space="preserve"> </w:t>
      </w:r>
      <w:r w:rsidRPr="003F2251">
        <w:t>of $100</w:t>
      </w:r>
      <w:r w:rsidR="0037184A">
        <w:t>/MW-day</w:t>
      </w:r>
      <w:r w:rsidR="000D5BBB">
        <w:t xml:space="preserve">. If the </w:t>
      </w:r>
      <w:r w:rsidR="000D5BBB">
        <w:rPr>
          <w:i/>
        </w:rPr>
        <w:t>capacity auction participant</w:t>
      </w:r>
      <w:r w:rsidR="000D5BBB">
        <w:t xml:space="preserve"> accepts a </w:t>
      </w:r>
      <w:r w:rsidR="000D5BBB">
        <w:rPr>
          <w:i/>
        </w:rPr>
        <w:t xml:space="preserve">capacity obligation </w:t>
      </w:r>
      <w:r w:rsidR="000D5BBB">
        <w:t>transfer for an addi</w:t>
      </w:r>
      <w:r w:rsidRPr="003F2251">
        <w:t xml:space="preserve">tional </w:t>
      </w:r>
      <w:r w:rsidR="000D5BBB">
        <w:rPr>
          <w:i/>
        </w:rPr>
        <w:t>auction capacity</w:t>
      </w:r>
      <w:r w:rsidRPr="003F2251">
        <w:t xml:space="preserve"> of 50MW for the same </w:t>
      </w:r>
      <w:r w:rsidRPr="000D5BBB">
        <w:rPr>
          <w:i/>
        </w:rPr>
        <w:t>capacity auction resource</w:t>
      </w:r>
      <w:r w:rsidRPr="003F2251">
        <w:t xml:space="preserve"> via a transfer from another zone </w:t>
      </w:r>
      <w:r w:rsidR="000D5BBB">
        <w:t xml:space="preserve">where the </w:t>
      </w:r>
      <w:r w:rsidR="000D5BBB">
        <w:rPr>
          <w:i/>
        </w:rPr>
        <w:t xml:space="preserve">capacity auction clearing price </w:t>
      </w:r>
      <w:r w:rsidR="000D5BBB">
        <w:t xml:space="preserve">is </w:t>
      </w:r>
      <w:r w:rsidRPr="003F2251">
        <w:t>$40</w:t>
      </w:r>
      <w:r w:rsidR="0037184A">
        <w:t>/MW-day</w:t>
      </w:r>
      <w:r w:rsidRPr="003F2251">
        <w:t xml:space="preserve">, the </w:t>
      </w:r>
      <w:r w:rsidR="000D5BBB">
        <w:t>revised</w:t>
      </w:r>
      <w:r w:rsidRPr="003F2251">
        <w:t xml:space="preserve"> c</w:t>
      </w:r>
      <w:r w:rsidRPr="000D5BBB">
        <w:rPr>
          <w:i/>
        </w:rPr>
        <w:t>apacity obligation</w:t>
      </w:r>
      <w:r w:rsidRPr="003F2251">
        <w:t xml:space="preserve"> for the </w:t>
      </w:r>
      <w:r w:rsidR="000D5BBB">
        <w:rPr>
          <w:i/>
        </w:rPr>
        <w:t>capacity auction resource</w:t>
      </w:r>
      <w:r w:rsidRPr="003F2251">
        <w:t xml:space="preserve"> will be 75</w:t>
      </w:r>
      <w:r w:rsidR="0065110B">
        <w:t xml:space="preserve"> </w:t>
      </w:r>
      <w:r w:rsidRPr="003F2251">
        <w:t>MW</w:t>
      </w:r>
      <w:r w:rsidR="000D5BBB">
        <w:t xml:space="preserve">. Its revised (blended) </w:t>
      </w:r>
      <w:r w:rsidRPr="000D5BBB">
        <w:rPr>
          <w:i/>
        </w:rPr>
        <w:t>capacity auction clearing price</w:t>
      </w:r>
      <w:r w:rsidRPr="003F2251">
        <w:t xml:space="preserve"> </w:t>
      </w:r>
      <w:r w:rsidR="000D5BBB">
        <w:t>will be</w:t>
      </w:r>
      <w:r w:rsidRPr="003F2251">
        <w:t xml:space="preserve"> $60</w:t>
      </w:r>
      <w:r w:rsidR="0037184A">
        <w:t>/MW-day</w:t>
      </w:r>
      <w:r w:rsidR="000D5BBB">
        <w:t>, calculated from</w:t>
      </w:r>
      <w:r w:rsidRPr="003F2251">
        <w:t xml:space="preserve"> [(25 x $100) + (50 x $40)] ÷ 75 = $60</w:t>
      </w:r>
      <w:r w:rsidR="0037184A">
        <w:t>/MW-day</w:t>
      </w:r>
      <w:r w:rsidRPr="003F2251">
        <w:t>.</w:t>
      </w:r>
    </w:p>
    <w:p w14:paraId="7699071F" w14:textId="03FD78EA" w:rsidR="00682B8F" w:rsidRDefault="008C6324" w:rsidP="00953B29">
      <w:r w:rsidRPr="008B36CB">
        <w:t xml:space="preserve">Upon completion of a successful transfer, the </w:t>
      </w:r>
      <w:r w:rsidR="00431FFA" w:rsidRPr="008B36CB">
        <w:rPr>
          <w:i/>
        </w:rPr>
        <w:t xml:space="preserve">capacity </w:t>
      </w:r>
      <w:r w:rsidRPr="008B36CB">
        <w:rPr>
          <w:i/>
        </w:rPr>
        <w:t>transferor</w:t>
      </w:r>
      <w:r w:rsidRPr="008B36CB">
        <w:t xml:space="preserve"> may request</w:t>
      </w:r>
      <w:r w:rsidR="00AA1892" w:rsidRPr="00AA1892">
        <w:rPr>
          <w:szCs w:val="22"/>
        </w:rPr>
        <w:t xml:space="preserve"> </w:t>
      </w:r>
      <w:r w:rsidR="00AA1892" w:rsidRPr="07CCBC2C">
        <w:rPr>
          <w:szCs w:val="22"/>
        </w:rPr>
        <w:t>reassessment of</w:t>
      </w:r>
      <w:r w:rsidRPr="008B36CB">
        <w:t xml:space="preserve"> its </w:t>
      </w:r>
      <w:r w:rsidR="00431FFA" w:rsidRPr="008B36CB">
        <w:rPr>
          <w:i/>
        </w:rPr>
        <w:t xml:space="preserve">capacity </w:t>
      </w:r>
      <w:r w:rsidRPr="008B36CB">
        <w:rPr>
          <w:i/>
        </w:rPr>
        <w:t>auction deposit</w:t>
      </w:r>
      <w:r w:rsidR="00AA1892" w:rsidRPr="00AA1892">
        <w:rPr>
          <w:szCs w:val="22"/>
        </w:rPr>
        <w:t xml:space="preserve"> </w:t>
      </w:r>
      <w:r w:rsidR="00AA1892" w:rsidRPr="07CCBC2C">
        <w:rPr>
          <w:szCs w:val="22"/>
        </w:rPr>
        <w:t xml:space="preserve">and/or </w:t>
      </w:r>
      <w:r w:rsidR="00AA1892" w:rsidRPr="07CCBC2C">
        <w:rPr>
          <w:i/>
          <w:iCs/>
          <w:szCs w:val="22"/>
        </w:rPr>
        <w:t>capacity prudential support obligation</w:t>
      </w:r>
      <w:r w:rsidRPr="008B36CB">
        <w:t xml:space="preserve">, if applicable, as specified in </w:t>
      </w:r>
      <w:hyperlink w:anchor="_3.4._Capacity_Auction" w:history="1">
        <w:r w:rsidR="007874D1" w:rsidRPr="007874D1">
          <w:rPr>
            <w:rStyle w:val="Hyperlink"/>
            <w:rFonts w:cstheme="minorBidi"/>
            <w:noProof w:val="0"/>
            <w:lang w:eastAsia="en-US"/>
          </w:rPr>
          <w:t>section 3.4</w:t>
        </w:r>
      </w:hyperlink>
      <w:r w:rsidR="007874D1">
        <w:t xml:space="preserve"> </w:t>
      </w:r>
      <w:r w:rsidR="00AA1892" w:rsidRPr="07CCBC2C">
        <w:rPr>
          <w:szCs w:val="22"/>
        </w:rPr>
        <w:t xml:space="preserve">and in </w:t>
      </w:r>
      <w:r w:rsidR="00BC54E8" w:rsidRPr="00514CE3">
        <w:rPr>
          <w:b/>
          <w:szCs w:val="22"/>
        </w:rPr>
        <w:t xml:space="preserve">MM </w:t>
      </w:r>
      <w:r w:rsidR="00BC54E8" w:rsidRPr="00514CE3">
        <w:rPr>
          <w:b/>
        </w:rPr>
        <w:t>5.</w:t>
      </w:r>
      <w:r w:rsidR="00BC54E8">
        <w:rPr>
          <w:b/>
        </w:rPr>
        <w:t>4</w:t>
      </w:r>
      <w:r w:rsidR="00682B8F" w:rsidRPr="008B36CB">
        <w:t>.</w:t>
      </w:r>
    </w:p>
    <w:p w14:paraId="67B321B4" w14:textId="77777777" w:rsidR="001A5BB1" w:rsidRPr="00804A46" w:rsidRDefault="001A5BB1" w:rsidP="00AA5FE9">
      <w:pPr>
        <w:pStyle w:val="EndofText"/>
      </w:pPr>
      <w:r w:rsidRPr="00804A46">
        <w:t>– End of Section –</w:t>
      </w:r>
    </w:p>
    <w:p w14:paraId="2F5C5104" w14:textId="77777777" w:rsidR="00187D72" w:rsidRDefault="00187D72" w:rsidP="006F5A65">
      <w:pPr>
        <w:sectPr w:rsidR="00187D72" w:rsidSect="00953B29">
          <w:headerReference w:type="even" r:id="rId66"/>
          <w:headerReference w:type="default" r:id="rId67"/>
          <w:footerReference w:type="even" r:id="rId68"/>
          <w:headerReference w:type="first" r:id="rId69"/>
          <w:footerReference w:type="first" r:id="rId70"/>
          <w:pgSz w:w="12240" w:h="15840" w:code="1"/>
          <w:pgMar w:top="1440" w:right="1440" w:bottom="1440" w:left="1800" w:header="720" w:footer="720" w:gutter="0"/>
          <w:cols w:space="720"/>
        </w:sectPr>
      </w:pPr>
    </w:p>
    <w:p w14:paraId="5D26B196" w14:textId="32321B9E" w:rsidR="008B6B59" w:rsidRDefault="008B6B59" w:rsidP="000E6371">
      <w:pPr>
        <w:pStyle w:val="YellowBarHeading2"/>
      </w:pPr>
      <w:bookmarkStart w:id="408" w:name="_Toc20316168"/>
      <w:bookmarkStart w:id="409" w:name="_Toc35261701"/>
    </w:p>
    <w:p w14:paraId="039CD44F" w14:textId="68F36649" w:rsidR="00F64F6B" w:rsidRPr="00364402" w:rsidRDefault="00F64F6B" w:rsidP="00A47C15">
      <w:pPr>
        <w:pStyle w:val="Heading2"/>
      </w:pPr>
      <w:bookmarkStart w:id="410" w:name="_Toc215475441"/>
      <w:r w:rsidRPr="00364402">
        <w:t xml:space="preserve">Template for </w:t>
      </w:r>
      <w:r w:rsidR="007F48F7">
        <w:t>Demand Response</w:t>
      </w:r>
      <w:r w:rsidR="007F48F7" w:rsidRPr="00364402">
        <w:t xml:space="preserve"> </w:t>
      </w:r>
      <w:r w:rsidR="00520219" w:rsidRPr="00364402">
        <w:t>Residential Contributor Management</w:t>
      </w:r>
      <w:r w:rsidR="00196162" w:rsidRPr="00364402">
        <w:t xml:space="preserve"> </w:t>
      </w:r>
      <w:r w:rsidR="00434176" w:rsidRPr="00364402">
        <w:t>Registration</w:t>
      </w:r>
      <w:bookmarkEnd w:id="408"/>
      <w:bookmarkEnd w:id="409"/>
      <w:bookmarkEnd w:id="410"/>
    </w:p>
    <w:p w14:paraId="3289839C" w14:textId="288F04D3" w:rsidR="00F64F6B" w:rsidRPr="00736BFB" w:rsidRDefault="00AB2FE5" w:rsidP="008B6B59">
      <w:pPr>
        <w:pStyle w:val="BodyText"/>
        <w:spacing w:after="240"/>
        <w:ind w:right="-90"/>
        <w:rPr>
          <w:b/>
        </w:rPr>
      </w:pPr>
      <w:r w:rsidRPr="00775D44">
        <w:t>This template is available in Online IESO under residential contributor management:</w:t>
      </w:r>
    </w:p>
    <w:tbl>
      <w:tblPr>
        <w:tblW w:w="9123" w:type="dxa"/>
        <w:tblInd w:w="93" w:type="dxa"/>
        <w:tblLook w:val="04A0" w:firstRow="1" w:lastRow="0" w:firstColumn="1" w:lastColumn="0" w:noHBand="0" w:noVBand="1"/>
      </w:tblPr>
      <w:tblGrid>
        <w:gridCol w:w="3335"/>
        <w:gridCol w:w="1900"/>
        <w:gridCol w:w="1530"/>
        <w:gridCol w:w="2358"/>
      </w:tblGrid>
      <w:tr w:rsidR="004B49E3" w:rsidRPr="002E53C1" w14:paraId="5A60C6DB" w14:textId="77777777" w:rsidTr="00953B29">
        <w:trPr>
          <w:trHeight w:val="315"/>
          <w:tblHeader/>
        </w:trPr>
        <w:tc>
          <w:tcPr>
            <w:tcW w:w="3335" w:type="dxa"/>
            <w:tcBorders>
              <w:top w:val="single" w:sz="4" w:space="0" w:color="auto"/>
              <w:left w:val="single" w:sz="4" w:space="0" w:color="auto"/>
              <w:bottom w:val="single" w:sz="4" w:space="0" w:color="auto"/>
              <w:right w:val="single" w:sz="4" w:space="0" w:color="auto"/>
            </w:tcBorders>
            <w:shd w:val="clear" w:color="auto" w:fill="8CD2F4" w:themeFill="accent3"/>
            <w:noWrap/>
            <w:vAlign w:val="center"/>
            <w:hideMark/>
          </w:tcPr>
          <w:p w14:paraId="608AD841" w14:textId="77777777" w:rsidR="00AB2FE5" w:rsidRPr="00161C99" w:rsidRDefault="00AB2FE5" w:rsidP="00953B29">
            <w:pPr>
              <w:pStyle w:val="TableHead"/>
            </w:pPr>
            <w:r w:rsidRPr="00161C99">
              <w:t>Contributor Address</w:t>
            </w:r>
          </w:p>
        </w:tc>
        <w:tc>
          <w:tcPr>
            <w:tcW w:w="1900"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4997149F" w14:textId="77777777" w:rsidR="00AB2FE5" w:rsidRPr="00161C99" w:rsidRDefault="00AB2FE5" w:rsidP="00953B29">
            <w:pPr>
              <w:pStyle w:val="TableHead"/>
            </w:pPr>
            <w:r w:rsidRPr="00161C99">
              <w:t>LDC Name</w:t>
            </w:r>
          </w:p>
        </w:tc>
        <w:tc>
          <w:tcPr>
            <w:tcW w:w="1530"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43FEFDE4" w14:textId="77777777" w:rsidR="00AB2FE5" w:rsidRPr="00161C99" w:rsidRDefault="00AB2FE5" w:rsidP="00953B29">
            <w:pPr>
              <w:pStyle w:val="TableHead"/>
            </w:pPr>
            <w:r w:rsidRPr="00161C99">
              <w:t>LDC Account#</w:t>
            </w:r>
          </w:p>
        </w:tc>
        <w:tc>
          <w:tcPr>
            <w:tcW w:w="2358"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285EDD69" w14:textId="77777777" w:rsidR="00AB2FE5" w:rsidRPr="00161C99" w:rsidRDefault="00AB2FE5" w:rsidP="00953B29">
            <w:pPr>
              <w:pStyle w:val="TableHead"/>
            </w:pPr>
            <w:r w:rsidRPr="00161C99">
              <w:t>Control Group Flag</w:t>
            </w:r>
            <w:r w:rsidR="004B49E3" w:rsidRPr="00161C99">
              <w:t xml:space="preserve"> </w:t>
            </w:r>
            <w:r w:rsidRPr="00161C99">
              <w:t>(Y/N)</w:t>
            </w:r>
          </w:p>
        </w:tc>
      </w:tr>
      <w:tr w:rsidR="004B49E3" w:rsidRPr="002E53C1" w14:paraId="27734C6E"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4DB9A4DC" w14:textId="664FDDBD" w:rsidR="00AB2FE5" w:rsidRPr="002E53C1" w:rsidRDefault="00AB2FE5" w:rsidP="00953B29">
            <w:pPr>
              <w:pStyle w:val="TableText"/>
            </w:pPr>
            <w:r w:rsidRPr="002E53C1">
              <w:t>(Street # &amp; Name, City, Province, Postal Code)</w:t>
            </w:r>
          </w:p>
        </w:tc>
        <w:tc>
          <w:tcPr>
            <w:tcW w:w="1900" w:type="dxa"/>
            <w:tcBorders>
              <w:top w:val="nil"/>
              <w:left w:val="nil"/>
              <w:bottom w:val="single" w:sz="4" w:space="0" w:color="auto"/>
              <w:right w:val="single" w:sz="4" w:space="0" w:color="auto"/>
            </w:tcBorders>
            <w:noWrap/>
            <w:vAlign w:val="center"/>
            <w:hideMark/>
          </w:tcPr>
          <w:p w14:paraId="65F67BF0"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3BFD953B"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0A52D99F" w14:textId="77777777" w:rsidR="00AB2FE5" w:rsidRPr="002E53C1" w:rsidRDefault="00AB2FE5" w:rsidP="00953B29">
            <w:pPr>
              <w:pStyle w:val="TableText"/>
            </w:pPr>
            <w:r w:rsidRPr="002E53C1">
              <w:t> </w:t>
            </w:r>
          </w:p>
        </w:tc>
      </w:tr>
      <w:tr w:rsidR="004B49E3" w:rsidRPr="002E53C1" w14:paraId="1D120039"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0D47DD20" w14:textId="3C5D36C2" w:rsidR="00AB2FE5" w:rsidRPr="002E53C1" w:rsidRDefault="008B6B59" w:rsidP="00953B29">
            <w:pPr>
              <w:pStyle w:val="TableText"/>
            </w:pPr>
            <w:r>
              <w:t>e</w:t>
            </w:r>
            <w:r w:rsidR="00AB2FE5" w:rsidRPr="002E53C1">
              <w:t>.g. 123 Street Ave, Toronto, ON, L5C 2B3 </w:t>
            </w:r>
          </w:p>
        </w:tc>
        <w:tc>
          <w:tcPr>
            <w:tcW w:w="1900" w:type="dxa"/>
            <w:tcBorders>
              <w:top w:val="nil"/>
              <w:left w:val="nil"/>
              <w:bottom w:val="single" w:sz="4" w:space="0" w:color="auto"/>
              <w:right w:val="single" w:sz="4" w:space="0" w:color="auto"/>
            </w:tcBorders>
            <w:noWrap/>
            <w:vAlign w:val="center"/>
            <w:hideMark/>
          </w:tcPr>
          <w:p w14:paraId="18FABAD7"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65DE9601"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272DA4A4" w14:textId="77777777" w:rsidR="00AB2FE5" w:rsidRPr="002E53C1" w:rsidRDefault="00AB2FE5" w:rsidP="00953B29">
            <w:pPr>
              <w:pStyle w:val="TableText"/>
            </w:pPr>
            <w:r w:rsidRPr="002E53C1">
              <w:t> </w:t>
            </w:r>
          </w:p>
        </w:tc>
      </w:tr>
      <w:tr w:rsidR="004B49E3" w:rsidRPr="002E53C1" w14:paraId="1B67AAA3"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569F399C"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noWrap/>
            <w:vAlign w:val="center"/>
            <w:hideMark/>
          </w:tcPr>
          <w:p w14:paraId="35720AA3"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730ED771"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1B6C0E27" w14:textId="77777777" w:rsidR="00AB2FE5" w:rsidRPr="002E53C1" w:rsidRDefault="00AB2FE5" w:rsidP="00953B29">
            <w:pPr>
              <w:pStyle w:val="TableText"/>
            </w:pPr>
            <w:r w:rsidRPr="002E53C1">
              <w:t> </w:t>
            </w:r>
          </w:p>
        </w:tc>
      </w:tr>
      <w:tr w:rsidR="004B49E3" w:rsidRPr="002E53C1" w14:paraId="785D8D6B"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7309F917"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noWrap/>
            <w:vAlign w:val="center"/>
            <w:hideMark/>
          </w:tcPr>
          <w:p w14:paraId="60A5EB4D"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5840E43B"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4C807D8E" w14:textId="77777777" w:rsidR="00AB2FE5" w:rsidRPr="002E53C1" w:rsidRDefault="00AB2FE5" w:rsidP="00953B29">
            <w:pPr>
              <w:pStyle w:val="TableText"/>
            </w:pPr>
            <w:r w:rsidRPr="002E53C1">
              <w:t> </w:t>
            </w:r>
          </w:p>
        </w:tc>
      </w:tr>
      <w:tr w:rsidR="004B49E3" w:rsidRPr="002E53C1" w14:paraId="595DF29C"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31DE822B"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noWrap/>
            <w:vAlign w:val="center"/>
            <w:hideMark/>
          </w:tcPr>
          <w:p w14:paraId="4034780C"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37EE48B0"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4B676A18" w14:textId="77777777" w:rsidR="00AB2FE5" w:rsidRPr="002E53C1" w:rsidRDefault="00AB2FE5" w:rsidP="00953B29">
            <w:pPr>
              <w:pStyle w:val="TableText"/>
            </w:pPr>
            <w:r w:rsidRPr="002E53C1">
              <w:t> </w:t>
            </w:r>
          </w:p>
        </w:tc>
      </w:tr>
      <w:tr w:rsidR="004B49E3" w:rsidRPr="002E53C1" w14:paraId="46C555A4"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043126FD"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noWrap/>
            <w:vAlign w:val="center"/>
            <w:hideMark/>
          </w:tcPr>
          <w:p w14:paraId="6CB162FE"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6C2F951E"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7878A0FF" w14:textId="77777777" w:rsidR="00AB2FE5" w:rsidRPr="002E53C1" w:rsidRDefault="00AB2FE5" w:rsidP="00953B29">
            <w:pPr>
              <w:pStyle w:val="TableText"/>
            </w:pPr>
            <w:r w:rsidRPr="002E53C1">
              <w:t> </w:t>
            </w:r>
          </w:p>
        </w:tc>
      </w:tr>
      <w:tr w:rsidR="004B49E3" w:rsidRPr="002E53C1" w14:paraId="6B31E6E9"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1B7349ED"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noWrap/>
            <w:vAlign w:val="center"/>
            <w:hideMark/>
          </w:tcPr>
          <w:p w14:paraId="30E7B84E"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44964C72"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54FF8F86" w14:textId="77777777" w:rsidR="00AB2FE5" w:rsidRPr="002E53C1" w:rsidRDefault="00AB2FE5" w:rsidP="00953B29">
            <w:pPr>
              <w:pStyle w:val="TableText"/>
            </w:pPr>
            <w:r w:rsidRPr="002E53C1">
              <w:t> </w:t>
            </w:r>
          </w:p>
        </w:tc>
      </w:tr>
      <w:tr w:rsidR="004B49E3" w:rsidRPr="002E53C1" w14:paraId="1B2F44D9"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747473AD"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noWrap/>
            <w:vAlign w:val="center"/>
            <w:hideMark/>
          </w:tcPr>
          <w:p w14:paraId="32869794"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7071D99C"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5AB63580" w14:textId="77777777" w:rsidR="00AB2FE5" w:rsidRPr="002E53C1" w:rsidRDefault="00AB2FE5" w:rsidP="00953B29">
            <w:pPr>
              <w:pStyle w:val="TableText"/>
            </w:pPr>
            <w:r w:rsidRPr="002E53C1">
              <w:t> </w:t>
            </w:r>
          </w:p>
        </w:tc>
      </w:tr>
      <w:tr w:rsidR="004B49E3" w:rsidRPr="002E53C1" w14:paraId="286F7A0E"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7F70E809"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noWrap/>
            <w:vAlign w:val="center"/>
            <w:hideMark/>
          </w:tcPr>
          <w:p w14:paraId="29828BBF"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1037D636"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49219575" w14:textId="77777777" w:rsidR="00AB2FE5" w:rsidRPr="002E53C1" w:rsidRDefault="00AB2FE5" w:rsidP="00953B29">
            <w:pPr>
              <w:pStyle w:val="TableText"/>
            </w:pPr>
            <w:r w:rsidRPr="002E53C1">
              <w:t> </w:t>
            </w:r>
          </w:p>
        </w:tc>
      </w:tr>
      <w:tr w:rsidR="004B49E3" w:rsidRPr="002E53C1" w14:paraId="3D54C513"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57AA28AD"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noWrap/>
            <w:vAlign w:val="center"/>
            <w:hideMark/>
          </w:tcPr>
          <w:p w14:paraId="35E75A87"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0788B32E"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224E9FCA" w14:textId="77777777" w:rsidR="00AB2FE5" w:rsidRPr="002E53C1" w:rsidRDefault="00AB2FE5" w:rsidP="00953B29">
            <w:pPr>
              <w:pStyle w:val="TableText"/>
            </w:pPr>
            <w:r w:rsidRPr="002E53C1">
              <w:t> </w:t>
            </w:r>
          </w:p>
        </w:tc>
      </w:tr>
      <w:tr w:rsidR="004B49E3" w:rsidRPr="002E53C1" w14:paraId="3370751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noWrap/>
            <w:vAlign w:val="center"/>
            <w:hideMark/>
          </w:tcPr>
          <w:p w14:paraId="781948AF" w14:textId="77777777" w:rsidR="00AB2FE5" w:rsidRPr="002E53C1" w:rsidRDefault="00AB2FE5" w:rsidP="00953B29">
            <w:pPr>
              <w:pStyle w:val="TableText"/>
            </w:pPr>
            <w:r w:rsidRPr="002E53C1">
              <w:t> </w:t>
            </w:r>
          </w:p>
        </w:tc>
        <w:tc>
          <w:tcPr>
            <w:tcW w:w="1900" w:type="dxa"/>
            <w:tcBorders>
              <w:top w:val="single" w:sz="4" w:space="0" w:color="auto"/>
              <w:left w:val="nil"/>
              <w:bottom w:val="single" w:sz="4" w:space="0" w:color="auto"/>
              <w:right w:val="single" w:sz="4" w:space="0" w:color="auto"/>
            </w:tcBorders>
            <w:noWrap/>
            <w:vAlign w:val="center"/>
            <w:hideMark/>
          </w:tcPr>
          <w:p w14:paraId="7D065928" w14:textId="77777777" w:rsidR="00AB2FE5" w:rsidRPr="002E53C1" w:rsidRDefault="00AB2FE5" w:rsidP="00953B29">
            <w:pPr>
              <w:pStyle w:val="TableText"/>
            </w:pPr>
            <w:r w:rsidRPr="002E53C1">
              <w:t> </w:t>
            </w:r>
          </w:p>
        </w:tc>
        <w:tc>
          <w:tcPr>
            <w:tcW w:w="1530" w:type="dxa"/>
            <w:tcBorders>
              <w:top w:val="single" w:sz="4" w:space="0" w:color="auto"/>
              <w:left w:val="nil"/>
              <w:bottom w:val="single" w:sz="4" w:space="0" w:color="auto"/>
              <w:right w:val="single" w:sz="4" w:space="0" w:color="auto"/>
            </w:tcBorders>
            <w:noWrap/>
            <w:vAlign w:val="center"/>
            <w:hideMark/>
          </w:tcPr>
          <w:p w14:paraId="77974FD6" w14:textId="77777777" w:rsidR="00AB2FE5" w:rsidRPr="002E53C1" w:rsidRDefault="00AB2FE5" w:rsidP="00953B29">
            <w:pPr>
              <w:pStyle w:val="TableText"/>
            </w:pPr>
            <w:r w:rsidRPr="002E53C1">
              <w:t> </w:t>
            </w:r>
          </w:p>
        </w:tc>
        <w:tc>
          <w:tcPr>
            <w:tcW w:w="2358" w:type="dxa"/>
            <w:tcBorders>
              <w:top w:val="single" w:sz="4" w:space="0" w:color="auto"/>
              <w:left w:val="nil"/>
              <w:bottom w:val="single" w:sz="4" w:space="0" w:color="auto"/>
              <w:right w:val="single" w:sz="4" w:space="0" w:color="auto"/>
            </w:tcBorders>
            <w:noWrap/>
            <w:vAlign w:val="center"/>
            <w:hideMark/>
          </w:tcPr>
          <w:p w14:paraId="02DEABC6" w14:textId="77777777" w:rsidR="00AB2FE5" w:rsidRPr="002E53C1" w:rsidRDefault="00AB2FE5" w:rsidP="00953B29">
            <w:pPr>
              <w:pStyle w:val="TableText"/>
            </w:pPr>
            <w:r w:rsidRPr="002E53C1">
              <w:t> </w:t>
            </w:r>
          </w:p>
        </w:tc>
      </w:tr>
      <w:tr w:rsidR="004B49E3" w:rsidRPr="002E53C1" w14:paraId="4F012123"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noWrap/>
            <w:vAlign w:val="center"/>
          </w:tcPr>
          <w:p w14:paraId="7C49BD7D" w14:textId="77777777" w:rsidR="00AB2FE5" w:rsidRPr="002E53C1" w:rsidRDefault="00AB2FE5" w:rsidP="00953B29">
            <w:pPr>
              <w:pStyle w:val="TableText"/>
            </w:pPr>
          </w:p>
        </w:tc>
        <w:tc>
          <w:tcPr>
            <w:tcW w:w="1900" w:type="dxa"/>
            <w:tcBorders>
              <w:top w:val="single" w:sz="4" w:space="0" w:color="auto"/>
              <w:left w:val="nil"/>
              <w:bottom w:val="single" w:sz="4" w:space="0" w:color="auto"/>
              <w:right w:val="single" w:sz="4" w:space="0" w:color="auto"/>
            </w:tcBorders>
            <w:noWrap/>
            <w:vAlign w:val="center"/>
          </w:tcPr>
          <w:p w14:paraId="33F76118" w14:textId="77777777" w:rsidR="00AB2FE5" w:rsidRPr="002E53C1" w:rsidRDefault="00AB2FE5" w:rsidP="00953B29">
            <w:pPr>
              <w:pStyle w:val="TableText"/>
            </w:pPr>
          </w:p>
        </w:tc>
        <w:tc>
          <w:tcPr>
            <w:tcW w:w="1530" w:type="dxa"/>
            <w:tcBorders>
              <w:top w:val="single" w:sz="4" w:space="0" w:color="auto"/>
              <w:left w:val="nil"/>
              <w:bottom w:val="single" w:sz="4" w:space="0" w:color="auto"/>
              <w:right w:val="single" w:sz="4" w:space="0" w:color="auto"/>
            </w:tcBorders>
            <w:noWrap/>
            <w:vAlign w:val="center"/>
          </w:tcPr>
          <w:p w14:paraId="345492C9" w14:textId="77777777" w:rsidR="00AB2FE5" w:rsidRPr="002E53C1" w:rsidRDefault="00AB2FE5" w:rsidP="00953B29">
            <w:pPr>
              <w:pStyle w:val="TableText"/>
            </w:pPr>
          </w:p>
        </w:tc>
        <w:tc>
          <w:tcPr>
            <w:tcW w:w="2358" w:type="dxa"/>
            <w:tcBorders>
              <w:top w:val="single" w:sz="4" w:space="0" w:color="auto"/>
              <w:left w:val="nil"/>
              <w:bottom w:val="single" w:sz="4" w:space="0" w:color="auto"/>
              <w:right w:val="single" w:sz="4" w:space="0" w:color="auto"/>
            </w:tcBorders>
            <w:noWrap/>
            <w:vAlign w:val="center"/>
          </w:tcPr>
          <w:p w14:paraId="2B900449" w14:textId="77777777" w:rsidR="00AB2FE5" w:rsidRPr="002E53C1" w:rsidRDefault="00AB2FE5" w:rsidP="00953B29">
            <w:pPr>
              <w:pStyle w:val="TableText"/>
            </w:pPr>
          </w:p>
        </w:tc>
      </w:tr>
      <w:tr w:rsidR="004B49E3" w:rsidRPr="002E53C1" w14:paraId="7863435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noWrap/>
            <w:vAlign w:val="center"/>
          </w:tcPr>
          <w:p w14:paraId="29B06905" w14:textId="77777777" w:rsidR="00AB2FE5" w:rsidRPr="002E53C1" w:rsidRDefault="00AB2FE5" w:rsidP="00953B29">
            <w:pPr>
              <w:pStyle w:val="TableText"/>
            </w:pPr>
          </w:p>
        </w:tc>
        <w:tc>
          <w:tcPr>
            <w:tcW w:w="1900" w:type="dxa"/>
            <w:tcBorders>
              <w:top w:val="single" w:sz="4" w:space="0" w:color="auto"/>
              <w:left w:val="nil"/>
              <w:bottom w:val="single" w:sz="4" w:space="0" w:color="auto"/>
              <w:right w:val="single" w:sz="4" w:space="0" w:color="auto"/>
            </w:tcBorders>
            <w:noWrap/>
            <w:vAlign w:val="center"/>
          </w:tcPr>
          <w:p w14:paraId="6FB9A088" w14:textId="77777777" w:rsidR="00AB2FE5" w:rsidRPr="002E53C1" w:rsidRDefault="00AB2FE5" w:rsidP="00953B29">
            <w:pPr>
              <w:pStyle w:val="TableText"/>
            </w:pPr>
          </w:p>
        </w:tc>
        <w:tc>
          <w:tcPr>
            <w:tcW w:w="1530" w:type="dxa"/>
            <w:tcBorders>
              <w:top w:val="single" w:sz="4" w:space="0" w:color="auto"/>
              <w:left w:val="nil"/>
              <w:bottom w:val="single" w:sz="4" w:space="0" w:color="auto"/>
              <w:right w:val="single" w:sz="4" w:space="0" w:color="auto"/>
            </w:tcBorders>
            <w:noWrap/>
            <w:vAlign w:val="center"/>
          </w:tcPr>
          <w:p w14:paraId="3F5078B1" w14:textId="77777777" w:rsidR="00AB2FE5" w:rsidRPr="002E53C1" w:rsidRDefault="00AB2FE5" w:rsidP="00953B29">
            <w:pPr>
              <w:pStyle w:val="TableText"/>
            </w:pPr>
          </w:p>
        </w:tc>
        <w:tc>
          <w:tcPr>
            <w:tcW w:w="2358" w:type="dxa"/>
            <w:tcBorders>
              <w:top w:val="single" w:sz="4" w:space="0" w:color="auto"/>
              <w:left w:val="nil"/>
              <w:bottom w:val="single" w:sz="4" w:space="0" w:color="auto"/>
              <w:right w:val="single" w:sz="4" w:space="0" w:color="auto"/>
            </w:tcBorders>
            <w:noWrap/>
            <w:vAlign w:val="center"/>
          </w:tcPr>
          <w:p w14:paraId="0D32FEBD" w14:textId="77777777" w:rsidR="00AB2FE5" w:rsidRPr="002E53C1" w:rsidRDefault="00AB2FE5" w:rsidP="00953B29">
            <w:pPr>
              <w:pStyle w:val="TableText"/>
            </w:pPr>
          </w:p>
        </w:tc>
      </w:tr>
      <w:tr w:rsidR="004B49E3" w:rsidRPr="002E53C1" w14:paraId="4C8CE18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noWrap/>
            <w:vAlign w:val="center"/>
          </w:tcPr>
          <w:p w14:paraId="131C5B85" w14:textId="77777777" w:rsidR="00AB2FE5" w:rsidRPr="002E53C1" w:rsidRDefault="00AB2FE5" w:rsidP="00953B29">
            <w:pPr>
              <w:pStyle w:val="TableText"/>
            </w:pPr>
          </w:p>
        </w:tc>
        <w:tc>
          <w:tcPr>
            <w:tcW w:w="1900" w:type="dxa"/>
            <w:tcBorders>
              <w:top w:val="single" w:sz="4" w:space="0" w:color="auto"/>
              <w:left w:val="nil"/>
              <w:bottom w:val="single" w:sz="4" w:space="0" w:color="auto"/>
              <w:right w:val="single" w:sz="4" w:space="0" w:color="auto"/>
            </w:tcBorders>
            <w:noWrap/>
            <w:vAlign w:val="center"/>
          </w:tcPr>
          <w:p w14:paraId="41EFC639" w14:textId="77777777" w:rsidR="00AB2FE5" w:rsidRPr="002E53C1" w:rsidRDefault="00AB2FE5" w:rsidP="00953B29">
            <w:pPr>
              <w:pStyle w:val="TableText"/>
            </w:pPr>
          </w:p>
        </w:tc>
        <w:tc>
          <w:tcPr>
            <w:tcW w:w="1530" w:type="dxa"/>
            <w:tcBorders>
              <w:top w:val="single" w:sz="4" w:space="0" w:color="auto"/>
              <w:left w:val="nil"/>
              <w:bottom w:val="single" w:sz="4" w:space="0" w:color="auto"/>
              <w:right w:val="single" w:sz="4" w:space="0" w:color="auto"/>
            </w:tcBorders>
            <w:noWrap/>
            <w:vAlign w:val="center"/>
          </w:tcPr>
          <w:p w14:paraId="2694486F" w14:textId="77777777" w:rsidR="00AB2FE5" w:rsidRPr="002E53C1" w:rsidRDefault="00AB2FE5" w:rsidP="00953B29">
            <w:pPr>
              <w:pStyle w:val="TableText"/>
            </w:pPr>
          </w:p>
        </w:tc>
        <w:tc>
          <w:tcPr>
            <w:tcW w:w="2358" w:type="dxa"/>
            <w:tcBorders>
              <w:top w:val="single" w:sz="4" w:space="0" w:color="auto"/>
              <w:left w:val="nil"/>
              <w:bottom w:val="single" w:sz="4" w:space="0" w:color="auto"/>
              <w:right w:val="single" w:sz="4" w:space="0" w:color="auto"/>
            </w:tcBorders>
            <w:noWrap/>
            <w:vAlign w:val="center"/>
          </w:tcPr>
          <w:p w14:paraId="21AB87FE" w14:textId="77777777" w:rsidR="00AB2FE5" w:rsidRPr="002E53C1" w:rsidRDefault="00AB2FE5" w:rsidP="00953B29">
            <w:pPr>
              <w:pStyle w:val="TableText"/>
            </w:pPr>
          </w:p>
        </w:tc>
      </w:tr>
      <w:tr w:rsidR="004B49E3" w:rsidRPr="002E53C1" w14:paraId="664FF66B"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noWrap/>
            <w:vAlign w:val="center"/>
          </w:tcPr>
          <w:p w14:paraId="53B5ECF6" w14:textId="77777777" w:rsidR="00AB2FE5" w:rsidRPr="002E53C1" w:rsidRDefault="00AB2FE5" w:rsidP="00953B29">
            <w:pPr>
              <w:pStyle w:val="TableText"/>
            </w:pPr>
          </w:p>
        </w:tc>
        <w:tc>
          <w:tcPr>
            <w:tcW w:w="1900" w:type="dxa"/>
            <w:tcBorders>
              <w:top w:val="single" w:sz="4" w:space="0" w:color="auto"/>
              <w:left w:val="nil"/>
              <w:bottom w:val="single" w:sz="4" w:space="0" w:color="auto"/>
              <w:right w:val="single" w:sz="4" w:space="0" w:color="auto"/>
            </w:tcBorders>
            <w:noWrap/>
            <w:vAlign w:val="center"/>
          </w:tcPr>
          <w:p w14:paraId="0550742F" w14:textId="77777777" w:rsidR="00AB2FE5" w:rsidRPr="002E53C1" w:rsidRDefault="00AB2FE5" w:rsidP="00953B29">
            <w:pPr>
              <w:pStyle w:val="TableText"/>
            </w:pPr>
          </w:p>
        </w:tc>
        <w:tc>
          <w:tcPr>
            <w:tcW w:w="1530" w:type="dxa"/>
            <w:tcBorders>
              <w:top w:val="single" w:sz="4" w:space="0" w:color="auto"/>
              <w:left w:val="nil"/>
              <w:bottom w:val="single" w:sz="4" w:space="0" w:color="auto"/>
              <w:right w:val="single" w:sz="4" w:space="0" w:color="auto"/>
            </w:tcBorders>
            <w:noWrap/>
            <w:vAlign w:val="center"/>
          </w:tcPr>
          <w:p w14:paraId="7A85E83E" w14:textId="77777777" w:rsidR="00AB2FE5" w:rsidRPr="002E53C1" w:rsidRDefault="00AB2FE5" w:rsidP="00953B29">
            <w:pPr>
              <w:pStyle w:val="TableText"/>
            </w:pPr>
          </w:p>
        </w:tc>
        <w:tc>
          <w:tcPr>
            <w:tcW w:w="2358" w:type="dxa"/>
            <w:tcBorders>
              <w:top w:val="single" w:sz="4" w:space="0" w:color="auto"/>
              <w:left w:val="nil"/>
              <w:bottom w:val="single" w:sz="4" w:space="0" w:color="auto"/>
              <w:right w:val="single" w:sz="4" w:space="0" w:color="auto"/>
            </w:tcBorders>
            <w:noWrap/>
            <w:vAlign w:val="center"/>
          </w:tcPr>
          <w:p w14:paraId="7E2B8310" w14:textId="77777777" w:rsidR="00AB2FE5" w:rsidRPr="002E53C1" w:rsidRDefault="00AB2FE5" w:rsidP="00953B29">
            <w:pPr>
              <w:pStyle w:val="TableText"/>
            </w:pPr>
          </w:p>
        </w:tc>
      </w:tr>
      <w:tr w:rsidR="00421D62" w:rsidRPr="002E53C1" w14:paraId="06C13ACC"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noWrap/>
            <w:vAlign w:val="center"/>
          </w:tcPr>
          <w:p w14:paraId="0880FC83" w14:textId="77777777" w:rsidR="00421D62" w:rsidRPr="002E53C1" w:rsidRDefault="00421D62" w:rsidP="00953B29">
            <w:pPr>
              <w:pStyle w:val="TableText"/>
            </w:pPr>
          </w:p>
        </w:tc>
        <w:tc>
          <w:tcPr>
            <w:tcW w:w="1900" w:type="dxa"/>
            <w:tcBorders>
              <w:top w:val="single" w:sz="4" w:space="0" w:color="auto"/>
              <w:left w:val="nil"/>
              <w:bottom w:val="single" w:sz="4" w:space="0" w:color="auto"/>
              <w:right w:val="single" w:sz="4" w:space="0" w:color="auto"/>
            </w:tcBorders>
            <w:noWrap/>
            <w:vAlign w:val="center"/>
          </w:tcPr>
          <w:p w14:paraId="5763ED94" w14:textId="77777777" w:rsidR="00421D62" w:rsidRPr="002E53C1" w:rsidRDefault="00421D62" w:rsidP="00953B29">
            <w:pPr>
              <w:pStyle w:val="TableText"/>
            </w:pPr>
          </w:p>
        </w:tc>
        <w:tc>
          <w:tcPr>
            <w:tcW w:w="1530" w:type="dxa"/>
            <w:tcBorders>
              <w:top w:val="single" w:sz="4" w:space="0" w:color="auto"/>
              <w:left w:val="nil"/>
              <w:bottom w:val="single" w:sz="4" w:space="0" w:color="auto"/>
              <w:right w:val="single" w:sz="4" w:space="0" w:color="auto"/>
            </w:tcBorders>
            <w:noWrap/>
            <w:vAlign w:val="center"/>
          </w:tcPr>
          <w:p w14:paraId="2F9E2540" w14:textId="77777777" w:rsidR="00421D62" w:rsidRPr="002E53C1" w:rsidRDefault="00421D62" w:rsidP="00953B29">
            <w:pPr>
              <w:pStyle w:val="TableText"/>
            </w:pPr>
          </w:p>
        </w:tc>
        <w:tc>
          <w:tcPr>
            <w:tcW w:w="2358" w:type="dxa"/>
            <w:tcBorders>
              <w:top w:val="single" w:sz="4" w:space="0" w:color="auto"/>
              <w:left w:val="nil"/>
              <w:bottom w:val="single" w:sz="4" w:space="0" w:color="auto"/>
              <w:right w:val="single" w:sz="4" w:space="0" w:color="auto"/>
            </w:tcBorders>
            <w:noWrap/>
            <w:vAlign w:val="center"/>
          </w:tcPr>
          <w:p w14:paraId="6107E3F6" w14:textId="77777777" w:rsidR="00421D62" w:rsidRPr="002E53C1" w:rsidRDefault="00421D62" w:rsidP="00953B29">
            <w:pPr>
              <w:pStyle w:val="TableText"/>
            </w:pPr>
          </w:p>
        </w:tc>
      </w:tr>
      <w:tr w:rsidR="004B49E3" w:rsidRPr="002E53C1" w14:paraId="7369F94F"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noWrap/>
            <w:vAlign w:val="center"/>
          </w:tcPr>
          <w:p w14:paraId="24AD5F95" w14:textId="77777777" w:rsidR="00AB2FE5" w:rsidRPr="002E53C1" w:rsidRDefault="00AB2FE5" w:rsidP="00953B29">
            <w:pPr>
              <w:pStyle w:val="TableText"/>
            </w:pPr>
          </w:p>
        </w:tc>
        <w:tc>
          <w:tcPr>
            <w:tcW w:w="1900" w:type="dxa"/>
            <w:tcBorders>
              <w:top w:val="single" w:sz="4" w:space="0" w:color="auto"/>
              <w:left w:val="nil"/>
              <w:bottom w:val="single" w:sz="4" w:space="0" w:color="auto"/>
              <w:right w:val="single" w:sz="4" w:space="0" w:color="auto"/>
            </w:tcBorders>
            <w:noWrap/>
            <w:vAlign w:val="center"/>
          </w:tcPr>
          <w:p w14:paraId="2A38A282" w14:textId="77777777" w:rsidR="00AB2FE5" w:rsidRPr="002E53C1" w:rsidRDefault="00AB2FE5" w:rsidP="00953B29">
            <w:pPr>
              <w:pStyle w:val="TableText"/>
            </w:pPr>
          </w:p>
        </w:tc>
        <w:tc>
          <w:tcPr>
            <w:tcW w:w="1530" w:type="dxa"/>
            <w:tcBorders>
              <w:top w:val="single" w:sz="4" w:space="0" w:color="auto"/>
              <w:left w:val="nil"/>
              <w:bottom w:val="single" w:sz="4" w:space="0" w:color="auto"/>
              <w:right w:val="single" w:sz="4" w:space="0" w:color="auto"/>
            </w:tcBorders>
            <w:noWrap/>
            <w:vAlign w:val="center"/>
          </w:tcPr>
          <w:p w14:paraId="59BF24B9" w14:textId="77777777" w:rsidR="00AB2FE5" w:rsidRPr="002E53C1" w:rsidRDefault="00AB2FE5" w:rsidP="00953B29">
            <w:pPr>
              <w:pStyle w:val="TableText"/>
            </w:pPr>
          </w:p>
        </w:tc>
        <w:tc>
          <w:tcPr>
            <w:tcW w:w="2358" w:type="dxa"/>
            <w:tcBorders>
              <w:top w:val="single" w:sz="4" w:space="0" w:color="auto"/>
              <w:left w:val="nil"/>
              <w:bottom w:val="single" w:sz="4" w:space="0" w:color="auto"/>
              <w:right w:val="single" w:sz="4" w:space="0" w:color="auto"/>
            </w:tcBorders>
            <w:noWrap/>
            <w:vAlign w:val="center"/>
          </w:tcPr>
          <w:p w14:paraId="14F0C2B3" w14:textId="77777777" w:rsidR="00AB2FE5" w:rsidRPr="002E53C1" w:rsidRDefault="00AB2FE5" w:rsidP="00953B29">
            <w:pPr>
              <w:pStyle w:val="TableText"/>
            </w:pPr>
          </w:p>
        </w:tc>
      </w:tr>
    </w:tbl>
    <w:p w14:paraId="438E32F3" w14:textId="77777777" w:rsidR="00187D72" w:rsidRDefault="00187D72">
      <w:pPr>
        <w:rPr>
          <w:b/>
          <w:noProof/>
        </w:rPr>
      </w:pPr>
    </w:p>
    <w:p w14:paraId="21DAABFD" w14:textId="77777777" w:rsidR="00F10D16" w:rsidRDefault="00161C99" w:rsidP="00B629AB">
      <w:pPr>
        <w:pStyle w:val="EndofText"/>
        <w:sectPr w:rsidR="00F10D16" w:rsidSect="00161C99">
          <w:headerReference w:type="even" r:id="rId71"/>
          <w:headerReference w:type="default" r:id="rId72"/>
          <w:footerReference w:type="even" r:id="rId73"/>
          <w:headerReference w:type="first" r:id="rId74"/>
          <w:footerReference w:type="first" r:id="rId75"/>
          <w:pgSz w:w="12240" w:h="15840" w:code="1"/>
          <w:pgMar w:top="1440" w:right="1440" w:bottom="1440" w:left="1800" w:header="720" w:footer="720" w:gutter="0"/>
          <w:cols w:space="720"/>
        </w:sectPr>
      </w:pPr>
      <w:r>
        <w:t xml:space="preserve"> </w:t>
      </w:r>
      <w:r w:rsidR="00574534" w:rsidRPr="002E53C1">
        <w:t>– End of Section –</w:t>
      </w:r>
    </w:p>
    <w:p w14:paraId="414579CE" w14:textId="518CCE7E" w:rsidR="00574534" w:rsidRPr="002E53C1" w:rsidRDefault="00574534" w:rsidP="000E6371">
      <w:pPr>
        <w:pStyle w:val="YellowBarHeading2"/>
      </w:pPr>
    </w:p>
    <w:p w14:paraId="215EB266" w14:textId="4B112A30" w:rsidR="00574534" w:rsidRDefault="00574534" w:rsidP="00A47C15">
      <w:pPr>
        <w:pStyle w:val="Heading2"/>
      </w:pPr>
      <w:bookmarkStart w:id="413" w:name="_Toc35261702"/>
      <w:bookmarkStart w:id="414" w:name="_Toc215475442"/>
      <w:r>
        <w:t>Template for Measurement Data Control Sheet</w:t>
      </w:r>
      <w:bookmarkEnd w:id="413"/>
      <w:bookmarkEnd w:id="414"/>
    </w:p>
    <w:p w14:paraId="48EEAF5F" w14:textId="77777777" w:rsidR="00574534" w:rsidRPr="00804A46" w:rsidRDefault="00574534" w:rsidP="00804A46">
      <w:r w:rsidRPr="00804A46">
        <w:t xml:space="preserve">This template is available in Online IESO. </w:t>
      </w:r>
    </w:p>
    <w:tbl>
      <w:tblPr>
        <w:tblW w:w="9360" w:type="dxa"/>
        <w:tblLook w:val="04A0" w:firstRow="1" w:lastRow="0" w:firstColumn="1" w:lastColumn="0" w:noHBand="0" w:noVBand="1"/>
      </w:tblPr>
      <w:tblGrid>
        <w:gridCol w:w="1347"/>
        <w:gridCol w:w="1533"/>
        <w:gridCol w:w="1890"/>
        <w:gridCol w:w="2070"/>
        <w:gridCol w:w="2520"/>
      </w:tblGrid>
      <w:tr w:rsidR="00574534" w:rsidRPr="007078A4" w14:paraId="52A85DC0" w14:textId="77777777" w:rsidTr="00953B29">
        <w:trPr>
          <w:trHeight w:val="315"/>
          <w:tblHeader/>
        </w:trPr>
        <w:tc>
          <w:tcPr>
            <w:tcW w:w="1347" w:type="dxa"/>
            <w:tcBorders>
              <w:top w:val="single" w:sz="4" w:space="0" w:color="auto"/>
              <w:left w:val="single" w:sz="4" w:space="0" w:color="auto"/>
              <w:bottom w:val="single" w:sz="4" w:space="0" w:color="auto"/>
              <w:right w:val="single" w:sz="4" w:space="0" w:color="auto"/>
            </w:tcBorders>
            <w:shd w:val="clear" w:color="auto" w:fill="8CD2F4" w:themeFill="accent3"/>
            <w:vAlign w:val="center"/>
          </w:tcPr>
          <w:p w14:paraId="07CAB1D2" w14:textId="77777777" w:rsidR="00574534" w:rsidRPr="007078A4" w:rsidRDefault="00574534" w:rsidP="00953B29">
            <w:pPr>
              <w:pStyle w:val="TableHead"/>
            </w:pPr>
            <w:r w:rsidRPr="007078A4">
              <w:t>Resource ID</w:t>
            </w:r>
          </w:p>
        </w:tc>
        <w:tc>
          <w:tcPr>
            <w:tcW w:w="1533" w:type="dxa"/>
            <w:tcBorders>
              <w:top w:val="single" w:sz="4" w:space="0" w:color="auto"/>
              <w:left w:val="single" w:sz="4" w:space="0" w:color="auto"/>
              <w:bottom w:val="single" w:sz="4" w:space="0" w:color="auto"/>
              <w:right w:val="single" w:sz="4" w:space="0" w:color="auto"/>
            </w:tcBorders>
            <w:shd w:val="clear" w:color="auto" w:fill="8CD2F4" w:themeFill="accent3"/>
            <w:noWrap/>
            <w:vAlign w:val="center"/>
            <w:hideMark/>
          </w:tcPr>
          <w:p w14:paraId="061484C2" w14:textId="77777777" w:rsidR="00574534" w:rsidRPr="007078A4" w:rsidRDefault="00574534" w:rsidP="00953B29">
            <w:pPr>
              <w:pStyle w:val="TableHead"/>
            </w:pPr>
            <w:r w:rsidRPr="007078A4">
              <w:t>Contributor ID</w:t>
            </w:r>
          </w:p>
        </w:tc>
        <w:tc>
          <w:tcPr>
            <w:tcW w:w="1890"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5C35B42E" w14:textId="77777777" w:rsidR="00574534" w:rsidRPr="007078A4" w:rsidRDefault="00574534" w:rsidP="00953B29">
            <w:pPr>
              <w:pStyle w:val="TableHead"/>
            </w:pPr>
            <w:r w:rsidRPr="007078A4">
              <w:t>Contributor Name</w:t>
            </w:r>
          </w:p>
        </w:tc>
        <w:tc>
          <w:tcPr>
            <w:tcW w:w="2070"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134E4146" w14:textId="77777777" w:rsidR="00574534" w:rsidRPr="007078A4" w:rsidRDefault="00574534" w:rsidP="00953B29">
            <w:pPr>
              <w:pStyle w:val="TableHead"/>
            </w:pPr>
            <w:r w:rsidRPr="007078A4">
              <w:t>Commitment Month</w:t>
            </w:r>
          </w:p>
        </w:tc>
        <w:tc>
          <w:tcPr>
            <w:tcW w:w="2520"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3C2AD7DF" w14:textId="77777777" w:rsidR="00574534" w:rsidRPr="007078A4" w:rsidRDefault="00574534" w:rsidP="00953B29">
            <w:pPr>
              <w:pStyle w:val="TableHead"/>
            </w:pPr>
            <w:r w:rsidRPr="007078A4">
              <w:t>Time Interval for which data was estimated</w:t>
            </w:r>
          </w:p>
        </w:tc>
      </w:tr>
      <w:tr w:rsidR="00574534" w:rsidRPr="007078A4" w14:paraId="1A22805D" w14:textId="77777777" w:rsidTr="00EA60E8">
        <w:trPr>
          <w:trHeight w:val="315"/>
        </w:trPr>
        <w:tc>
          <w:tcPr>
            <w:tcW w:w="1347" w:type="dxa"/>
            <w:tcBorders>
              <w:top w:val="nil"/>
              <w:left w:val="single" w:sz="4" w:space="0" w:color="auto"/>
              <w:bottom w:val="single" w:sz="4" w:space="0" w:color="auto"/>
              <w:right w:val="single" w:sz="4" w:space="0" w:color="auto"/>
            </w:tcBorders>
          </w:tcPr>
          <w:p w14:paraId="2021837E"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tcPr>
          <w:p w14:paraId="40BE2C19" w14:textId="77777777" w:rsidR="00574534" w:rsidRPr="007078A4" w:rsidRDefault="00574534" w:rsidP="00953B29">
            <w:pPr>
              <w:pStyle w:val="TableText"/>
            </w:pPr>
          </w:p>
        </w:tc>
        <w:tc>
          <w:tcPr>
            <w:tcW w:w="1890" w:type="dxa"/>
            <w:tcBorders>
              <w:top w:val="nil"/>
              <w:left w:val="nil"/>
              <w:bottom w:val="single" w:sz="4" w:space="0" w:color="auto"/>
              <w:right w:val="single" w:sz="4" w:space="0" w:color="auto"/>
            </w:tcBorders>
            <w:noWrap/>
            <w:vAlign w:val="center"/>
            <w:hideMark/>
          </w:tcPr>
          <w:p w14:paraId="5AAEA52E"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7903B757"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1E9D7872" w14:textId="77777777" w:rsidR="00574534" w:rsidRPr="007078A4" w:rsidRDefault="00574534" w:rsidP="00953B29">
            <w:pPr>
              <w:pStyle w:val="TableText"/>
            </w:pPr>
            <w:r w:rsidRPr="007078A4">
              <w:t> </w:t>
            </w:r>
          </w:p>
        </w:tc>
      </w:tr>
      <w:tr w:rsidR="00574534" w:rsidRPr="007078A4" w14:paraId="1C66FF63" w14:textId="77777777" w:rsidTr="00EA60E8">
        <w:trPr>
          <w:trHeight w:val="315"/>
        </w:trPr>
        <w:tc>
          <w:tcPr>
            <w:tcW w:w="1347" w:type="dxa"/>
            <w:tcBorders>
              <w:top w:val="nil"/>
              <w:left w:val="single" w:sz="4" w:space="0" w:color="auto"/>
              <w:bottom w:val="single" w:sz="4" w:space="0" w:color="auto"/>
              <w:right w:val="single" w:sz="4" w:space="0" w:color="auto"/>
            </w:tcBorders>
          </w:tcPr>
          <w:p w14:paraId="38A3262F" w14:textId="77777777" w:rsidR="00574534" w:rsidRPr="007078A4" w:rsidRDefault="00574534" w:rsidP="00953B29">
            <w:pPr>
              <w:pStyle w:val="TableText"/>
              <w:rPr>
                <w:i/>
                <w:sz w:val="16"/>
              </w:rPr>
            </w:pPr>
          </w:p>
        </w:tc>
        <w:tc>
          <w:tcPr>
            <w:tcW w:w="1533" w:type="dxa"/>
            <w:tcBorders>
              <w:top w:val="nil"/>
              <w:left w:val="single" w:sz="4" w:space="0" w:color="auto"/>
              <w:bottom w:val="single" w:sz="4" w:space="0" w:color="auto"/>
              <w:right w:val="single" w:sz="4" w:space="0" w:color="auto"/>
            </w:tcBorders>
            <w:noWrap/>
            <w:vAlign w:val="center"/>
          </w:tcPr>
          <w:p w14:paraId="65FCADF7" w14:textId="77777777" w:rsidR="00574534" w:rsidRPr="007078A4" w:rsidRDefault="00574534" w:rsidP="00953B29">
            <w:pPr>
              <w:pStyle w:val="TableText"/>
            </w:pPr>
          </w:p>
        </w:tc>
        <w:tc>
          <w:tcPr>
            <w:tcW w:w="1890" w:type="dxa"/>
            <w:tcBorders>
              <w:top w:val="nil"/>
              <w:left w:val="nil"/>
              <w:bottom w:val="single" w:sz="4" w:space="0" w:color="auto"/>
              <w:right w:val="single" w:sz="4" w:space="0" w:color="auto"/>
            </w:tcBorders>
            <w:noWrap/>
            <w:vAlign w:val="center"/>
            <w:hideMark/>
          </w:tcPr>
          <w:p w14:paraId="29AAD538"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19C27BD2"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5514DCC9" w14:textId="77777777" w:rsidR="00574534" w:rsidRPr="007078A4" w:rsidRDefault="00574534" w:rsidP="00953B29">
            <w:pPr>
              <w:pStyle w:val="TableText"/>
            </w:pPr>
            <w:r w:rsidRPr="007078A4">
              <w:t> </w:t>
            </w:r>
          </w:p>
        </w:tc>
      </w:tr>
      <w:tr w:rsidR="00574534" w:rsidRPr="007078A4" w14:paraId="74CFD868" w14:textId="77777777" w:rsidTr="00EA60E8">
        <w:trPr>
          <w:trHeight w:val="315"/>
        </w:trPr>
        <w:tc>
          <w:tcPr>
            <w:tcW w:w="1347" w:type="dxa"/>
            <w:tcBorders>
              <w:top w:val="nil"/>
              <w:left w:val="single" w:sz="4" w:space="0" w:color="auto"/>
              <w:bottom w:val="single" w:sz="4" w:space="0" w:color="auto"/>
              <w:right w:val="single" w:sz="4" w:space="0" w:color="auto"/>
            </w:tcBorders>
          </w:tcPr>
          <w:p w14:paraId="36602FD0"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231716E8"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47D67BAD"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0A537AEF"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3F9FE98F" w14:textId="77777777" w:rsidR="00574534" w:rsidRPr="007078A4" w:rsidRDefault="00574534" w:rsidP="00953B29">
            <w:pPr>
              <w:pStyle w:val="TableText"/>
            </w:pPr>
            <w:r w:rsidRPr="007078A4">
              <w:t> </w:t>
            </w:r>
          </w:p>
        </w:tc>
      </w:tr>
      <w:tr w:rsidR="00574534" w:rsidRPr="007078A4" w14:paraId="4A6608CF" w14:textId="77777777" w:rsidTr="00EA60E8">
        <w:trPr>
          <w:trHeight w:val="315"/>
        </w:trPr>
        <w:tc>
          <w:tcPr>
            <w:tcW w:w="1347" w:type="dxa"/>
            <w:tcBorders>
              <w:top w:val="nil"/>
              <w:left w:val="single" w:sz="4" w:space="0" w:color="auto"/>
              <w:bottom w:val="single" w:sz="4" w:space="0" w:color="auto"/>
              <w:right w:val="single" w:sz="4" w:space="0" w:color="auto"/>
            </w:tcBorders>
          </w:tcPr>
          <w:p w14:paraId="64ADF63B"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00CC175E"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30A93423"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6641E507"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08FC195F" w14:textId="77777777" w:rsidR="00574534" w:rsidRPr="007078A4" w:rsidRDefault="00574534" w:rsidP="00953B29">
            <w:pPr>
              <w:pStyle w:val="TableText"/>
            </w:pPr>
            <w:r w:rsidRPr="007078A4">
              <w:t> </w:t>
            </w:r>
          </w:p>
        </w:tc>
      </w:tr>
      <w:tr w:rsidR="00574534" w:rsidRPr="007078A4" w14:paraId="0C6A5CD5" w14:textId="77777777" w:rsidTr="00EA60E8">
        <w:trPr>
          <w:trHeight w:val="315"/>
        </w:trPr>
        <w:tc>
          <w:tcPr>
            <w:tcW w:w="1347" w:type="dxa"/>
            <w:tcBorders>
              <w:top w:val="nil"/>
              <w:left w:val="single" w:sz="4" w:space="0" w:color="auto"/>
              <w:bottom w:val="single" w:sz="4" w:space="0" w:color="auto"/>
              <w:right w:val="single" w:sz="4" w:space="0" w:color="auto"/>
            </w:tcBorders>
          </w:tcPr>
          <w:p w14:paraId="476CC8FC"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336758F1"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1ECBF6E3"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11CB1412"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36CDB375" w14:textId="77777777" w:rsidR="00574534" w:rsidRPr="007078A4" w:rsidRDefault="00574534" w:rsidP="00953B29">
            <w:pPr>
              <w:pStyle w:val="TableText"/>
            </w:pPr>
            <w:r w:rsidRPr="007078A4">
              <w:t> </w:t>
            </w:r>
          </w:p>
        </w:tc>
      </w:tr>
      <w:tr w:rsidR="00574534" w:rsidRPr="007078A4" w14:paraId="67FD8F0C" w14:textId="77777777" w:rsidTr="00EA60E8">
        <w:trPr>
          <w:trHeight w:val="315"/>
        </w:trPr>
        <w:tc>
          <w:tcPr>
            <w:tcW w:w="1347" w:type="dxa"/>
            <w:tcBorders>
              <w:top w:val="nil"/>
              <w:left w:val="single" w:sz="4" w:space="0" w:color="auto"/>
              <w:bottom w:val="single" w:sz="4" w:space="0" w:color="auto"/>
              <w:right w:val="single" w:sz="4" w:space="0" w:color="auto"/>
            </w:tcBorders>
          </w:tcPr>
          <w:p w14:paraId="67781C3C"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05E0273B"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034DB876"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57AA38EB"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3856761A" w14:textId="77777777" w:rsidR="00574534" w:rsidRPr="007078A4" w:rsidRDefault="00574534" w:rsidP="00953B29">
            <w:pPr>
              <w:pStyle w:val="TableText"/>
            </w:pPr>
            <w:r w:rsidRPr="007078A4">
              <w:t> </w:t>
            </w:r>
          </w:p>
        </w:tc>
      </w:tr>
      <w:tr w:rsidR="00574534" w:rsidRPr="007078A4" w14:paraId="6CE91706" w14:textId="77777777" w:rsidTr="00EA60E8">
        <w:trPr>
          <w:trHeight w:val="315"/>
        </w:trPr>
        <w:tc>
          <w:tcPr>
            <w:tcW w:w="1347" w:type="dxa"/>
            <w:tcBorders>
              <w:top w:val="nil"/>
              <w:left w:val="single" w:sz="4" w:space="0" w:color="auto"/>
              <w:bottom w:val="single" w:sz="4" w:space="0" w:color="auto"/>
              <w:right w:val="single" w:sz="4" w:space="0" w:color="auto"/>
            </w:tcBorders>
          </w:tcPr>
          <w:p w14:paraId="0565A3C4"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274858F7"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1D89CF81"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4AEA3E30"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1760855E" w14:textId="77777777" w:rsidR="00574534" w:rsidRPr="007078A4" w:rsidRDefault="00574534" w:rsidP="00953B29">
            <w:pPr>
              <w:pStyle w:val="TableText"/>
            </w:pPr>
            <w:r w:rsidRPr="007078A4">
              <w:t> </w:t>
            </w:r>
          </w:p>
        </w:tc>
      </w:tr>
      <w:tr w:rsidR="00574534" w:rsidRPr="007078A4" w14:paraId="02B64933" w14:textId="77777777" w:rsidTr="00EA60E8">
        <w:trPr>
          <w:trHeight w:val="315"/>
        </w:trPr>
        <w:tc>
          <w:tcPr>
            <w:tcW w:w="1347" w:type="dxa"/>
            <w:tcBorders>
              <w:top w:val="nil"/>
              <w:left w:val="single" w:sz="4" w:space="0" w:color="auto"/>
              <w:bottom w:val="single" w:sz="4" w:space="0" w:color="auto"/>
              <w:right w:val="single" w:sz="4" w:space="0" w:color="auto"/>
            </w:tcBorders>
          </w:tcPr>
          <w:p w14:paraId="45254401"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41AEB9E6"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671E76BB"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16BDDD65"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0CE33008" w14:textId="77777777" w:rsidR="00574534" w:rsidRPr="007078A4" w:rsidRDefault="00574534" w:rsidP="00953B29">
            <w:pPr>
              <w:pStyle w:val="TableText"/>
            </w:pPr>
            <w:r w:rsidRPr="007078A4">
              <w:t> </w:t>
            </w:r>
          </w:p>
        </w:tc>
      </w:tr>
      <w:tr w:rsidR="00574534" w:rsidRPr="007078A4" w14:paraId="64FB2AE1" w14:textId="77777777" w:rsidTr="00EA60E8">
        <w:trPr>
          <w:trHeight w:val="315"/>
        </w:trPr>
        <w:tc>
          <w:tcPr>
            <w:tcW w:w="1347" w:type="dxa"/>
            <w:tcBorders>
              <w:top w:val="nil"/>
              <w:left w:val="single" w:sz="4" w:space="0" w:color="auto"/>
              <w:bottom w:val="single" w:sz="4" w:space="0" w:color="auto"/>
              <w:right w:val="single" w:sz="4" w:space="0" w:color="auto"/>
            </w:tcBorders>
          </w:tcPr>
          <w:p w14:paraId="2622D609"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2179ED11"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5D886ED4"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5610AA0F"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5858E2A1" w14:textId="77777777" w:rsidR="00574534" w:rsidRPr="007078A4" w:rsidRDefault="00574534" w:rsidP="00953B29">
            <w:pPr>
              <w:pStyle w:val="TableText"/>
            </w:pPr>
            <w:r w:rsidRPr="007078A4">
              <w:t> </w:t>
            </w:r>
          </w:p>
        </w:tc>
      </w:tr>
      <w:tr w:rsidR="00574534" w:rsidRPr="007078A4" w14:paraId="2E2C9CD5" w14:textId="77777777" w:rsidTr="00EA60E8">
        <w:trPr>
          <w:trHeight w:val="315"/>
        </w:trPr>
        <w:tc>
          <w:tcPr>
            <w:tcW w:w="1347" w:type="dxa"/>
            <w:tcBorders>
              <w:top w:val="nil"/>
              <w:left w:val="single" w:sz="4" w:space="0" w:color="auto"/>
              <w:bottom w:val="single" w:sz="4" w:space="0" w:color="auto"/>
              <w:right w:val="single" w:sz="4" w:space="0" w:color="auto"/>
            </w:tcBorders>
          </w:tcPr>
          <w:p w14:paraId="12A8E543"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747007EA"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08EC8E47"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761AED6A"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0213017C" w14:textId="77777777" w:rsidR="00574534" w:rsidRPr="007078A4" w:rsidRDefault="00574534" w:rsidP="00953B29">
            <w:pPr>
              <w:pStyle w:val="TableText"/>
            </w:pPr>
            <w:r w:rsidRPr="007078A4">
              <w:t> </w:t>
            </w:r>
          </w:p>
        </w:tc>
      </w:tr>
      <w:tr w:rsidR="00574534" w:rsidRPr="007078A4" w14:paraId="07FC54FB" w14:textId="77777777" w:rsidTr="00EA60E8">
        <w:trPr>
          <w:trHeight w:val="315"/>
        </w:trPr>
        <w:tc>
          <w:tcPr>
            <w:tcW w:w="1347" w:type="dxa"/>
            <w:tcBorders>
              <w:top w:val="nil"/>
              <w:left w:val="single" w:sz="4" w:space="0" w:color="auto"/>
              <w:bottom w:val="single" w:sz="4" w:space="0" w:color="auto"/>
              <w:right w:val="single" w:sz="4" w:space="0" w:color="auto"/>
            </w:tcBorders>
          </w:tcPr>
          <w:p w14:paraId="0089665C"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32288CC6"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58AD47FE"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0AAFCC3B"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153AB347" w14:textId="77777777" w:rsidR="00574534" w:rsidRPr="007078A4" w:rsidRDefault="00574534" w:rsidP="00953B29">
            <w:pPr>
              <w:pStyle w:val="TableText"/>
            </w:pPr>
            <w:r w:rsidRPr="007078A4">
              <w:t> </w:t>
            </w:r>
          </w:p>
        </w:tc>
      </w:tr>
      <w:tr w:rsidR="00574534" w:rsidRPr="007078A4" w14:paraId="5B288A08" w14:textId="77777777" w:rsidTr="00EA60E8">
        <w:trPr>
          <w:trHeight w:val="315"/>
        </w:trPr>
        <w:tc>
          <w:tcPr>
            <w:tcW w:w="1347" w:type="dxa"/>
            <w:tcBorders>
              <w:top w:val="nil"/>
              <w:left w:val="single" w:sz="4" w:space="0" w:color="auto"/>
              <w:bottom w:val="single" w:sz="4" w:space="0" w:color="auto"/>
              <w:right w:val="single" w:sz="4" w:space="0" w:color="auto"/>
            </w:tcBorders>
          </w:tcPr>
          <w:p w14:paraId="7654DEC6"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30F3379C"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7DA921E0"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5C859625"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0BDDE861" w14:textId="77777777" w:rsidR="00574534" w:rsidRPr="007078A4" w:rsidRDefault="00574534" w:rsidP="00953B29">
            <w:pPr>
              <w:pStyle w:val="TableText"/>
            </w:pPr>
            <w:r w:rsidRPr="007078A4">
              <w:t> </w:t>
            </w:r>
          </w:p>
        </w:tc>
      </w:tr>
      <w:tr w:rsidR="00574534" w:rsidRPr="007078A4" w14:paraId="56B762F9" w14:textId="77777777" w:rsidTr="00EA60E8">
        <w:trPr>
          <w:trHeight w:val="315"/>
        </w:trPr>
        <w:tc>
          <w:tcPr>
            <w:tcW w:w="1347" w:type="dxa"/>
            <w:tcBorders>
              <w:top w:val="nil"/>
              <w:left w:val="single" w:sz="4" w:space="0" w:color="auto"/>
              <w:bottom w:val="single" w:sz="4" w:space="0" w:color="auto"/>
              <w:right w:val="single" w:sz="4" w:space="0" w:color="auto"/>
            </w:tcBorders>
          </w:tcPr>
          <w:p w14:paraId="3D4448F8"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7FB039CA"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26A60993"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4ACA0460"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4316A4A7" w14:textId="77777777" w:rsidR="00574534" w:rsidRPr="007078A4" w:rsidRDefault="00574534" w:rsidP="00953B29">
            <w:pPr>
              <w:pStyle w:val="TableText"/>
            </w:pPr>
            <w:r w:rsidRPr="007078A4">
              <w:t> </w:t>
            </w:r>
          </w:p>
        </w:tc>
      </w:tr>
      <w:tr w:rsidR="00574534" w:rsidRPr="007078A4" w14:paraId="50FC44AB" w14:textId="77777777" w:rsidTr="00EA60E8">
        <w:trPr>
          <w:trHeight w:val="315"/>
        </w:trPr>
        <w:tc>
          <w:tcPr>
            <w:tcW w:w="1347" w:type="dxa"/>
            <w:tcBorders>
              <w:top w:val="nil"/>
              <w:left w:val="single" w:sz="4" w:space="0" w:color="auto"/>
              <w:bottom w:val="single" w:sz="4" w:space="0" w:color="auto"/>
              <w:right w:val="single" w:sz="4" w:space="0" w:color="auto"/>
            </w:tcBorders>
          </w:tcPr>
          <w:p w14:paraId="545CCF29"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07843688"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762CC2B0"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2E35DE7D"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63A52152" w14:textId="77777777" w:rsidR="00574534" w:rsidRPr="007078A4" w:rsidRDefault="00574534" w:rsidP="00953B29">
            <w:pPr>
              <w:pStyle w:val="TableText"/>
            </w:pPr>
            <w:r w:rsidRPr="007078A4">
              <w:t> </w:t>
            </w:r>
          </w:p>
        </w:tc>
      </w:tr>
      <w:tr w:rsidR="00574534" w:rsidRPr="007078A4" w14:paraId="772FB2AA" w14:textId="77777777" w:rsidTr="00EA60E8">
        <w:trPr>
          <w:trHeight w:val="315"/>
        </w:trPr>
        <w:tc>
          <w:tcPr>
            <w:tcW w:w="1347" w:type="dxa"/>
            <w:tcBorders>
              <w:top w:val="nil"/>
              <w:left w:val="single" w:sz="4" w:space="0" w:color="auto"/>
              <w:bottom w:val="single" w:sz="4" w:space="0" w:color="auto"/>
              <w:right w:val="single" w:sz="4" w:space="0" w:color="auto"/>
            </w:tcBorders>
          </w:tcPr>
          <w:p w14:paraId="78E333F4"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3F4CFDB1"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07AD586E"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2026215F"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71DAEFD5" w14:textId="77777777" w:rsidR="00574534" w:rsidRPr="007078A4" w:rsidRDefault="00574534" w:rsidP="00953B29">
            <w:pPr>
              <w:pStyle w:val="TableText"/>
            </w:pPr>
            <w:r w:rsidRPr="007078A4">
              <w:t> </w:t>
            </w:r>
          </w:p>
        </w:tc>
      </w:tr>
      <w:tr w:rsidR="00574534" w:rsidRPr="007078A4" w14:paraId="22DB0D96" w14:textId="77777777" w:rsidTr="00EA60E8">
        <w:trPr>
          <w:trHeight w:val="315"/>
        </w:trPr>
        <w:tc>
          <w:tcPr>
            <w:tcW w:w="1347" w:type="dxa"/>
            <w:tcBorders>
              <w:top w:val="single" w:sz="4" w:space="0" w:color="auto"/>
              <w:left w:val="single" w:sz="4" w:space="0" w:color="auto"/>
              <w:bottom w:val="single" w:sz="4" w:space="0" w:color="auto"/>
              <w:right w:val="single" w:sz="4" w:space="0" w:color="auto"/>
            </w:tcBorders>
          </w:tcPr>
          <w:p w14:paraId="6A101EED" w14:textId="77777777" w:rsidR="00574534" w:rsidRPr="007078A4" w:rsidRDefault="00574534" w:rsidP="00953B29">
            <w:pPr>
              <w:pStyle w:val="TableText"/>
            </w:pPr>
          </w:p>
        </w:tc>
        <w:tc>
          <w:tcPr>
            <w:tcW w:w="1533" w:type="dxa"/>
            <w:tcBorders>
              <w:top w:val="single" w:sz="4" w:space="0" w:color="auto"/>
              <w:left w:val="single" w:sz="4" w:space="0" w:color="auto"/>
              <w:bottom w:val="single" w:sz="4" w:space="0" w:color="auto"/>
              <w:right w:val="single" w:sz="4" w:space="0" w:color="auto"/>
            </w:tcBorders>
            <w:noWrap/>
            <w:vAlign w:val="center"/>
          </w:tcPr>
          <w:p w14:paraId="077F58D8" w14:textId="77777777" w:rsidR="00574534" w:rsidRPr="007078A4" w:rsidRDefault="00574534" w:rsidP="00953B29">
            <w:pPr>
              <w:pStyle w:val="TableText"/>
            </w:pPr>
          </w:p>
        </w:tc>
        <w:tc>
          <w:tcPr>
            <w:tcW w:w="1890" w:type="dxa"/>
            <w:tcBorders>
              <w:top w:val="single" w:sz="4" w:space="0" w:color="auto"/>
              <w:left w:val="nil"/>
              <w:bottom w:val="single" w:sz="4" w:space="0" w:color="auto"/>
              <w:right w:val="single" w:sz="4" w:space="0" w:color="auto"/>
            </w:tcBorders>
            <w:noWrap/>
            <w:vAlign w:val="center"/>
          </w:tcPr>
          <w:p w14:paraId="3B801BC7" w14:textId="77777777" w:rsidR="00574534" w:rsidRPr="007078A4" w:rsidRDefault="00574534" w:rsidP="00953B29">
            <w:pPr>
              <w:pStyle w:val="TableText"/>
            </w:pPr>
          </w:p>
        </w:tc>
        <w:tc>
          <w:tcPr>
            <w:tcW w:w="2070" w:type="dxa"/>
            <w:tcBorders>
              <w:top w:val="single" w:sz="4" w:space="0" w:color="auto"/>
              <w:left w:val="nil"/>
              <w:bottom w:val="single" w:sz="4" w:space="0" w:color="auto"/>
              <w:right w:val="single" w:sz="4" w:space="0" w:color="auto"/>
            </w:tcBorders>
            <w:noWrap/>
            <w:vAlign w:val="center"/>
          </w:tcPr>
          <w:p w14:paraId="3CB67BCF" w14:textId="77777777" w:rsidR="00574534" w:rsidRPr="007078A4" w:rsidRDefault="00574534" w:rsidP="00953B29">
            <w:pPr>
              <w:pStyle w:val="TableText"/>
            </w:pPr>
          </w:p>
        </w:tc>
        <w:tc>
          <w:tcPr>
            <w:tcW w:w="2520" w:type="dxa"/>
            <w:tcBorders>
              <w:top w:val="single" w:sz="4" w:space="0" w:color="auto"/>
              <w:left w:val="nil"/>
              <w:bottom w:val="single" w:sz="4" w:space="0" w:color="auto"/>
              <w:right w:val="single" w:sz="4" w:space="0" w:color="auto"/>
            </w:tcBorders>
            <w:noWrap/>
            <w:vAlign w:val="center"/>
          </w:tcPr>
          <w:p w14:paraId="3FB877DC" w14:textId="77777777" w:rsidR="00574534" w:rsidRPr="007078A4" w:rsidRDefault="00574534" w:rsidP="00953B29">
            <w:pPr>
              <w:pStyle w:val="TableText"/>
            </w:pPr>
          </w:p>
        </w:tc>
      </w:tr>
      <w:tr w:rsidR="00574534" w:rsidRPr="007078A4" w14:paraId="4B1242C0" w14:textId="77777777" w:rsidTr="00EA60E8">
        <w:trPr>
          <w:trHeight w:val="315"/>
        </w:trPr>
        <w:tc>
          <w:tcPr>
            <w:tcW w:w="1347" w:type="dxa"/>
            <w:tcBorders>
              <w:top w:val="single" w:sz="4" w:space="0" w:color="auto"/>
              <w:left w:val="single" w:sz="4" w:space="0" w:color="auto"/>
              <w:bottom w:val="single" w:sz="4" w:space="0" w:color="auto"/>
              <w:right w:val="single" w:sz="4" w:space="0" w:color="auto"/>
            </w:tcBorders>
          </w:tcPr>
          <w:p w14:paraId="48A50517" w14:textId="77777777" w:rsidR="00574534" w:rsidRPr="007078A4" w:rsidRDefault="00574534" w:rsidP="00953B29">
            <w:pPr>
              <w:pStyle w:val="TableText"/>
            </w:pPr>
          </w:p>
        </w:tc>
        <w:tc>
          <w:tcPr>
            <w:tcW w:w="1533" w:type="dxa"/>
            <w:tcBorders>
              <w:top w:val="single" w:sz="4" w:space="0" w:color="auto"/>
              <w:left w:val="single" w:sz="4" w:space="0" w:color="auto"/>
              <w:bottom w:val="single" w:sz="4" w:space="0" w:color="auto"/>
              <w:right w:val="single" w:sz="4" w:space="0" w:color="auto"/>
            </w:tcBorders>
            <w:noWrap/>
            <w:vAlign w:val="center"/>
          </w:tcPr>
          <w:p w14:paraId="7DC115C6" w14:textId="77777777" w:rsidR="00574534" w:rsidRPr="007078A4" w:rsidRDefault="00574534" w:rsidP="00953B29">
            <w:pPr>
              <w:pStyle w:val="TableText"/>
            </w:pPr>
          </w:p>
        </w:tc>
        <w:tc>
          <w:tcPr>
            <w:tcW w:w="1890" w:type="dxa"/>
            <w:tcBorders>
              <w:top w:val="single" w:sz="4" w:space="0" w:color="auto"/>
              <w:left w:val="nil"/>
              <w:bottom w:val="single" w:sz="4" w:space="0" w:color="auto"/>
              <w:right w:val="single" w:sz="4" w:space="0" w:color="auto"/>
            </w:tcBorders>
            <w:noWrap/>
            <w:vAlign w:val="center"/>
          </w:tcPr>
          <w:p w14:paraId="736D45A3" w14:textId="77777777" w:rsidR="00574534" w:rsidRPr="007078A4" w:rsidRDefault="00574534" w:rsidP="00953B29">
            <w:pPr>
              <w:pStyle w:val="TableText"/>
            </w:pPr>
          </w:p>
        </w:tc>
        <w:tc>
          <w:tcPr>
            <w:tcW w:w="2070" w:type="dxa"/>
            <w:tcBorders>
              <w:top w:val="single" w:sz="4" w:space="0" w:color="auto"/>
              <w:left w:val="nil"/>
              <w:bottom w:val="single" w:sz="4" w:space="0" w:color="auto"/>
              <w:right w:val="single" w:sz="4" w:space="0" w:color="auto"/>
            </w:tcBorders>
            <w:noWrap/>
            <w:vAlign w:val="center"/>
          </w:tcPr>
          <w:p w14:paraId="42157008" w14:textId="77777777" w:rsidR="00574534" w:rsidRPr="007078A4" w:rsidRDefault="00574534" w:rsidP="00953B29">
            <w:pPr>
              <w:pStyle w:val="TableText"/>
            </w:pPr>
          </w:p>
        </w:tc>
        <w:tc>
          <w:tcPr>
            <w:tcW w:w="2520" w:type="dxa"/>
            <w:tcBorders>
              <w:top w:val="single" w:sz="4" w:space="0" w:color="auto"/>
              <w:left w:val="nil"/>
              <w:bottom w:val="single" w:sz="4" w:space="0" w:color="auto"/>
              <w:right w:val="single" w:sz="4" w:space="0" w:color="auto"/>
            </w:tcBorders>
            <w:noWrap/>
            <w:vAlign w:val="center"/>
          </w:tcPr>
          <w:p w14:paraId="4B77B973" w14:textId="77777777" w:rsidR="00574534" w:rsidRPr="007078A4" w:rsidRDefault="00574534" w:rsidP="00953B29">
            <w:pPr>
              <w:pStyle w:val="TableText"/>
            </w:pPr>
          </w:p>
        </w:tc>
      </w:tr>
      <w:tr w:rsidR="00574534" w:rsidRPr="007078A4" w14:paraId="0DCFE176" w14:textId="77777777" w:rsidTr="00EA60E8">
        <w:trPr>
          <w:trHeight w:val="315"/>
        </w:trPr>
        <w:tc>
          <w:tcPr>
            <w:tcW w:w="1347" w:type="dxa"/>
            <w:tcBorders>
              <w:top w:val="single" w:sz="4" w:space="0" w:color="auto"/>
              <w:left w:val="single" w:sz="4" w:space="0" w:color="auto"/>
              <w:bottom w:val="single" w:sz="4" w:space="0" w:color="auto"/>
              <w:right w:val="single" w:sz="4" w:space="0" w:color="auto"/>
            </w:tcBorders>
          </w:tcPr>
          <w:p w14:paraId="16978EA7" w14:textId="77777777" w:rsidR="00574534" w:rsidRPr="007078A4" w:rsidRDefault="00574534" w:rsidP="00953B29">
            <w:pPr>
              <w:pStyle w:val="TableText"/>
            </w:pPr>
          </w:p>
        </w:tc>
        <w:tc>
          <w:tcPr>
            <w:tcW w:w="1533" w:type="dxa"/>
            <w:tcBorders>
              <w:top w:val="single" w:sz="4" w:space="0" w:color="auto"/>
              <w:left w:val="single" w:sz="4" w:space="0" w:color="auto"/>
              <w:bottom w:val="single" w:sz="4" w:space="0" w:color="auto"/>
              <w:right w:val="single" w:sz="4" w:space="0" w:color="auto"/>
            </w:tcBorders>
            <w:noWrap/>
            <w:vAlign w:val="center"/>
          </w:tcPr>
          <w:p w14:paraId="4F485A69" w14:textId="77777777" w:rsidR="00574534" w:rsidRPr="007078A4" w:rsidRDefault="00574534" w:rsidP="00953B29">
            <w:pPr>
              <w:pStyle w:val="TableText"/>
            </w:pPr>
          </w:p>
        </w:tc>
        <w:tc>
          <w:tcPr>
            <w:tcW w:w="1890" w:type="dxa"/>
            <w:tcBorders>
              <w:top w:val="single" w:sz="4" w:space="0" w:color="auto"/>
              <w:left w:val="nil"/>
              <w:bottom w:val="single" w:sz="4" w:space="0" w:color="auto"/>
              <w:right w:val="single" w:sz="4" w:space="0" w:color="auto"/>
            </w:tcBorders>
            <w:noWrap/>
            <w:vAlign w:val="center"/>
          </w:tcPr>
          <w:p w14:paraId="25C13B66" w14:textId="77777777" w:rsidR="00574534" w:rsidRPr="007078A4" w:rsidRDefault="00574534" w:rsidP="00953B29">
            <w:pPr>
              <w:pStyle w:val="TableText"/>
            </w:pPr>
          </w:p>
        </w:tc>
        <w:tc>
          <w:tcPr>
            <w:tcW w:w="2070" w:type="dxa"/>
            <w:tcBorders>
              <w:top w:val="single" w:sz="4" w:space="0" w:color="auto"/>
              <w:left w:val="nil"/>
              <w:bottom w:val="single" w:sz="4" w:space="0" w:color="auto"/>
              <w:right w:val="single" w:sz="4" w:space="0" w:color="auto"/>
            </w:tcBorders>
            <w:noWrap/>
            <w:vAlign w:val="center"/>
          </w:tcPr>
          <w:p w14:paraId="011075F3" w14:textId="77777777" w:rsidR="00574534" w:rsidRPr="007078A4" w:rsidRDefault="00574534" w:rsidP="00953B29">
            <w:pPr>
              <w:pStyle w:val="TableText"/>
            </w:pPr>
          </w:p>
        </w:tc>
        <w:tc>
          <w:tcPr>
            <w:tcW w:w="2520" w:type="dxa"/>
            <w:tcBorders>
              <w:top w:val="single" w:sz="4" w:space="0" w:color="auto"/>
              <w:left w:val="nil"/>
              <w:bottom w:val="single" w:sz="4" w:space="0" w:color="auto"/>
              <w:right w:val="single" w:sz="4" w:space="0" w:color="auto"/>
            </w:tcBorders>
            <w:noWrap/>
            <w:vAlign w:val="center"/>
          </w:tcPr>
          <w:p w14:paraId="6F89A019" w14:textId="77777777" w:rsidR="00574534" w:rsidRPr="007078A4" w:rsidRDefault="00574534" w:rsidP="00953B29">
            <w:pPr>
              <w:pStyle w:val="TableText"/>
            </w:pPr>
          </w:p>
        </w:tc>
      </w:tr>
      <w:tr w:rsidR="00574534" w:rsidRPr="007078A4" w14:paraId="16562A73" w14:textId="77777777" w:rsidTr="00EA60E8">
        <w:trPr>
          <w:trHeight w:val="315"/>
        </w:trPr>
        <w:tc>
          <w:tcPr>
            <w:tcW w:w="1347" w:type="dxa"/>
            <w:tcBorders>
              <w:top w:val="single" w:sz="4" w:space="0" w:color="auto"/>
              <w:left w:val="single" w:sz="4" w:space="0" w:color="auto"/>
              <w:bottom w:val="single" w:sz="4" w:space="0" w:color="auto"/>
              <w:right w:val="single" w:sz="4" w:space="0" w:color="auto"/>
            </w:tcBorders>
          </w:tcPr>
          <w:p w14:paraId="7B092CFA" w14:textId="77777777" w:rsidR="00574534" w:rsidRPr="007078A4" w:rsidRDefault="00574534" w:rsidP="00953B29">
            <w:pPr>
              <w:pStyle w:val="TableText"/>
            </w:pPr>
          </w:p>
        </w:tc>
        <w:tc>
          <w:tcPr>
            <w:tcW w:w="1533" w:type="dxa"/>
            <w:tcBorders>
              <w:top w:val="single" w:sz="4" w:space="0" w:color="auto"/>
              <w:left w:val="single" w:sz="4" w:space="0" w:color="auto"/>
              <w:bottom w:val="single" w:sz="4" w:space="0" w:color="auto"/>
              <w:right w:val="single" w:sz="4" w:space="0" w:color="auto"/>
            </w:tcBorders>
            <w:noWrap/>
            <w:vAlign w:val="center"/>
          </w:tcPr>
          <w:p w14:paraId="2A0F6D1B" w14:textId="77777777" w:rsidR="00574534" w:rsidRPr="007078A4" w:rsidRDefault="00574534" w:rsidP="00953B29">
            <w:pPr>
              <w:pStyle w:val="TableText"/>
            </w:pPr>
          </w:p>
        </w:tc>
        <w:tc>
          <w:tcPr>
            <w:tcW w:w="1890" w:type="dxa"/>
            <w:tcBorders>
              <w:top w:val="single" w:sz="4" w:space="0" w:color="auto"/>
              <w:left w:val="nil"/>
              <w:bottom w:val="single" w:sz="4" w:space="0" w:color="auto"/>
              <w:right w:val="single" w:sz="4" w:space="0" w:color="auto"/>
            </w:tcBorders>
            <w:noWrap/>
            <w:vAlign w:val="center"/>
          </w:tcPr>
          <w:p w14:paraId="2CD96912" w14:textId="77777777" w:rsidR="00574534" w:rsidRPr="007078A4" w:rsidRDefault="00574534" w:rsidP="00953B29">
            <w:pPr>
              <w:pStyle w:val="TableText"/>
            </w:pPr>
          </w:p>
        </w:tc>
        <w:tc>
          <w:tcPr>
            <w:tcW w:w="2070" w:type="dxa"/>
            <w:tcBorders>
              <w:top w:val="single" w:sz="4" w:space="0" w:color="auto"/>
              <w:left w:val="nil"/>
              <w:bottom w:val="single" w:sz="4" w:space="0" w:color="auto"/>
              <w:right w:val="single" w:sz="4" w:space="0" w:color="auto"/>
            </w:tcBorders>
            <w:noWrap/>
            <w:vAlign w:val="center"/>
          </w:tcPr>
          <w:p w14:paraId="2BA09D39" w14:textId="77777777" w:rsidR="00574534" w:rsidRPr="007078A4" w:rsidRDefault="00574534" w:rsidP="00953B29">
            <w:pPr>
              <w:pStyle w:val="TableText"/>
            </w:pPr>
          </w:p>
        </w:tc>
        <w:tc>
          <w:tcPr>
            <w:tcW w:w="2520" w:type="dxa"/>
            <w:tcBorders>
              <w:top w:val="single" w:sz="4" w:space="0" w:color="auto"/>
              <w:left w:val="nil"/>
              <w:bottom w:val="single" w:sz="4" w:space="0" w:color="auto"/>
              <w:right w:val="single" w:sz="4" w:space="0" w:color="auto"/>
            </w:tcBorders>
            <w:noWrap/>
            <w:vAlign w:val="center"/>
          </w:tcPr>
          <w:p w14:paraId="4BBC6AB3" w14:textId="77777777" w:rsidR="00574534" w:rsidRPr="007078A4" w:rsidRDefault="00574534" w:rsidP="00953B29">
            <w:pPr>
              <w:pStyle w:val="TableText"/>
            </w:pPr>
          </w:p>
        </w:tc>
      </w:tr>
    </w:tbl>
    <w:p w14:paraId="571BEAAA" w14:textId="77777777" w:rsidR="0089552C" w:rsidRDefault="0089552C" w:rsidP="00804A46"/>
    <w:p w14:paraId="02A733F4" w14:textId="4C86A7C9" w:rsidR="005B7AB9" w:rsidRDefault="005B7AB9" w:rsidP="005B7AB9">
      <w:pPr>
        <w:pStyle w:val="EndofText"/>
      </w:pPr>
      <w:bookmarkStart w:id="415" w:name="_Hlk203127975"/>
      <w:r w:rsidRPr="002E53C1">
        <w:t>– End of Section –</w:t>
      </w:r>
    </w:p>
    <w:p w14:paraId="48283116" w14:textId="77777777" w:rsidR="000E6371" w:rsidRDefault="000E6371" w:rsidP="000E6371">
      <w:pPr>
        <w:pStyle w:val="YellowBarHeading2"/>
      </w:pPr>
      <w:bookmarkStart w:id="416" w:name="_Ref96972309"/>
      <w:bookmarkStart w:id="417" w:name="_Toc112408097"/>
      <w:bookmarkEnd w:id="415"/>
    </w:p>
    <w:p w14:paraId="5B8CB50C" w14:textId="6019C23B" w:rsidR="001331C3" w:rsidRPr="00CA7988" w:rsidRDefault="001331C3" w:rsidP="00A47C15">
      <w:pPr>
        <w:pStyle w:val="Heading2"/>
      </w:pPr>
      <w:bookmarkStart w:id="418" w:name="_Toc215475443"/>
      <w:r w:rsidRPr="00CA7988">
        <w:t>Template for Generator-Backed Capacity Import Resource Test Activation Data Submission</w:t>
      </w:r>
      <w:bookmarkEnd w:id="416"/>
      <w:bookmarkEnd w:id="417"/>
      <w:bookmarkEnd w:id="418"/>
    </w:p>
    <w:tbl>
      <w:tblPr>
        <w:tblStyle w:val="TableGrid3"/>
        <w:tblW w:w="0" w:type="auto"/>
        <w:tblLayout w:type="fixed"/>
        <w:tblLook w:val="04A0" w:firstRow="1" w:lastRow="0" w:firstColumn="1" w:lastColumn="0" w:noHBand="0" w:noVBand="1"/>
        <w:tblCaption w:val="Appendix C: Template for Generator-Backed Capacity Import Resource Test Activation Data Submission"/>
        <w:tblDescription w:val="Sample chart template to be used by participants with generator-backed capacity import resources for the data submission required as part of a test activation."/>
      </w:tblPr>
      <w:tblGrid>
        <w:gridCol w:w="2335"/>
        <w:gridCol w:w="1260"/>
        <w:gridCol w:w="990"/>
        <w:gridCol w:w="1260"/>
        <w:gridCol w:w="2700"/>
      </w:tblGrid>
      <w:tr w:rsidR="001331C3" w:rsidRPr="00EB7A63" w14:paraId="56D8990F" w14:textId="77777777" w:rsidTr="00E702CF">
        <w:trPr>
          <w:tblHeader/>
        </w:trPr>
        <w:tc>
          <w:tcPr>
            <w:tcW w:w="2335" w:type="dxa"/>
            <w:shd w:val="clear" w:color="auto" w:fill="8CD2F4" w:themeFill="accent3"/>
            <w:vAlign w:val="bottom"/>
          </w:tcPr>
          <w:p w14:paraId="400A6686" w14:textId="77777777" w:rsidR="001331C3" w:rsidRPr="00EB7A63" w:rsidRDefault="001331C3" w:rsidP="001331C3">
            <w:pPr>
              <w:spacing w:after="80" w:line="240" w:lineRule="auto"/>
              <w:rPr>
                <w:rFonts w:eastAsia="Times New Roman" w:cs="Times New Roman"/>
                <w:spacing w:val="0"/>
                <w:szCs w:val="20"/>
                <w:lang w:val="en-US" w:eastAsia="en-CA"/>
              </w:rPr>
            </w:pPr>
            <w:r w:rsidRPr="00EB7A63">
              <w:rPr>
                <w:rFonts w:eastAsia="Times New Roman" w:cs="Calibri"/>
                <w:color w:val="000000"/>
                <w:spacing w:val="0"/>
                <w:szCs w:val="22"/>
                <w:lang w:val="en-US" w:eastAsia="en-CA"/>
              </w:rPr>
              <w:t>Resource ID</w:t>
            </w:r>
          </w:p>
        </w:tc>
        <w:tc>
          <w:tcPr>
            <w:tcW w:w="1260" w:type="dxa"/>
            <w:shd w:val="clear" w:color="auto" w:fill="8CD2F4" w:themeFill="accent3"/>
            <w:vAlign w:val="bottom"/>
          </w:tcPr>
          <w:p w14:paraId="6A0C025C" w14:textId="77777777" w:rsidR="001331C3" w:rsidRPr="00EB7A63" w:rsidRDefault="001331C3" w:rsidP="001331C3">
            <w:pPr>
              <w:spacing w:after="80" w:line="240" w:lineRule="auto"/>
              <w:rPr>
                <w:rFonts w:eastAsia="Times New Roman" w:cs="Times New Roman"/>
                <w:spacing w:val="0"/>
                <w:szCs w:val="20"/>
                <w:lang w:val="en-US" w:eastAsia="en-CA"/>
              </w:rPr>
            </w:pPr>
            <w:r w:rsidRPr="00EB7A63">
              <w:rPr>
                <w:rFonts w:eastAsia="Times New Roman" w:cs="Calibri"/>
                <w:color w:val="000000"/>
                <w:spacing w:val="0"/>
                <w:szCs w:val="22"/>
                <w:lang w:val="en-US" w:eastAsia="en-CA"/>
              </w:rPr>
              <w:t>Day</w:t>
            </w:r>
          </w:p>
        </w:tc>
        <w:tc>
          <w:tcPr>
            <w:tcW w:w="990" w:type="dxa"/>
            <w:shd w:val="clear" w:color="auto" w:fill="8CD2F4" w:themeFill="accent3"/>
            <w:vAlign w:val="bottom"/>
          </w:tcPr>
          <w:p w14:paraId="69C381E6" w14:textId="77777777" w:rsidR="001331C3" w:rsidRPr="00EB7A63" w:rsidRDefault="001331C3" w:rsidP="001331C3">
            <w:pPr>
              <w:spacing w:after="80" w:line="240" w:lineRule="auto"/>
              <w:rPr>
                <w:rFonts w:eastAsia="Times New Roman" w:cs="Times New Roman"/>
                <w:spacing w:val="0"/>
                <w:szCs w:val="20"/>
                <w:lang w:val="en-US" w:eastAsia="en-CA"/>
              </w:rPr>
            </w:pPr>
            <w:r w:rsidRPr="00EB7A63">
              <w:rPr>
                <w:rFonts w:eastAsia="Times New Roman" w:cs="Calibri"/>
                <w:color w:val="000000"/>
                <w:spacing w:val="0"/>
                <w:szCs w:val="22"/>
                <w:lang w:val="en-US" w:eastAsia="en-CA"/>
              </w:rPr>
              <w:t>Hour</w:t>
            </w:r>
          </w:p>
        </w:tc>
        <w:tc>
          <w:tcPr>
            <w:tcW w:w="1260" w:type="dxa"/>
            <w:shd w:val="clear" w:color="auto" w:fill="8CD2F4" w:themeFill="accent3"/>
            <w:vAlign w:val="bottom"/>
          </w:tcPr>
          <w:p w14:paraId="0C5B45C6" w14:textId="77777777" w:rsidR="001331C3" w:rsidRPr="00EB7A63" w:rsidRDefault="001331C3" w:rsidP="001331C3">
            <w:pPr>
              <w:spacing w:after="80" w:line="240" w:lineRule="auto"/>
              <w:rPr>
                <w:rFonts w:eastAsia="Times New Roman" w:cs="Times New Roman"/>
                <w:spacing w:val="0"/>
                <w:szCs w:val="20"/>
                <w:lang w:val="en-US" w:eastAsia="en-CA"/>
              </w:rPr>
            </w:pPr>
            <w:r w:rsidRPr="00EB7A63">
              <w:rPr>
                <w:rFonts w:eastAsia="Times New Roman" w:cs="Calibri"/>
                <w:color w:val="000000"/>
                <w:spacing w:val="0"/>
                <w:szCs w:val="22"/>
                <w:lang w:val="en-US" w:eastAsia="en-CA"/>
              </w:rPr>
              <w:t>Interval</w:t>
            </w:r>
          </w:p>
        </w:tc>
        <w:tc>
          <w:tcPr>
            <w:tcW w:w="2700" w:type="dxa"/>
            <w:shd w:val="clear" w:color="auto" w:fill="8CD2F4" w:themeFill="accent3"/>
            <w:vAlign w:val="bottom"/>
          </w:tcPr>
          <w:p w14:paraId="24908204" w14:textId="77777777" w:rsidR="001331C3" w:rsidRPr="00EB7A63" w:rsidRDefault="001331C3" w:rsidP="001331C3">
            <w:pPr>
              <w:spacing w:after="80" w:line="240" w:lineRule="auto"/>
              <w:rPr>
                <w:rFonts w:eastAsia="Times New Roman" w:cs="Times New Roman"/>
                <w:spacing w:val="0"/>
                <w:szCs w:val="20"/>
                <w:lang w:val="en-US" w:eastAsia="en-CA"/>
              </w:rPr>
            </w:pPr>
            <w:r w:rsidRPr="00EB7A63">
              <w:rPr>
                <w:rFonts w:eastAsia="Times New Roman" w:cs="Calibri"/>
                <w:color w:val="000000"/>
                <w:spacing w:val="0"/>
                <w:szCs w:val="22"/>
                <w:lang w:val="en-US" w:eastAsia="en-CA"/>
              </w:rPr>
              <w:t>MWh</w:t>
            </w:r>
          </w:p>
        </w:tc>
      </w:tr>
      <w:tr w:rsidR="001331C3" w:rsidRPr="00EB7A63" w14:paraId="0C6A0EA7" w14:textId="77777777" w:rsidTr="0055438C">
        <w:tc>
          <w:tcPr>
            <w:tcW w:w="2335" w:type="dxa"/>
          </w:tcPr>
          <w:p w14:paraId="4E74CAD6"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1964D47"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2E1F9F52"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E2FD07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5B5CA67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4651F385" w14:textId="77777777" w:rsidTr="0055438C">
        <w:tc>
          <w:tcPr>
            <w:tcW w:w="2335" w:type="dxa"/>
          </w:tcPr>
          <w:p w14:paraId="5BC0C8B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DE159E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194357C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78A304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1B69D66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12D4254B" w14:textId="77777777" w:rsidTr="0055438C">
        <w:tc>
          <w:tcPr>
            <w:tcW w:w="2335" w:type="dxa"/>
          </w:tcPr>
          <w:p w14:paraId="50F81C9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596CCC0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3DDD05B6"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330DBA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64685D67"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0AFDE06D" w14:textId="77777777" w:rsidTr="0055438C">
        <w:tc>
          <w:tcPr>
            <w:tcW w:w="2335" w:type="dxa"/>
          </w:tcPr>
          <w:p w14:paraId="6FA75ECC"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2ECACE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4CB2BA77"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FA8542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77B2373C"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7A06D361" w14:textId="77777777" w:rsidTr="0055438C">
        <w:tc>
          <w:tcPr>
            <w:tcW w:w="2335" w:type="dxa"/>
          </w:tcPr>
          <w:p w14:paraId="4897712A"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4DD419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672ABFF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E13F6F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0EF577EF"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3B326F1A" w14:textId="77777777" w:rsidTr="0055438C">
        <w:tc>
          <w:tcPr>
            <w:tcW w:w="2335" w:type="dxa"/>
          </w:tcPr>
          <w:p w14:paraId="72E81BF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D86742E"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3A23D643"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BDFA21C"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1D5AB084"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606E1772" w14:textId="77777777" w:rsidTr="0055438C">
        <w:tc>
          <w:tcPr>
            <w:tcW w:w="2335" w:type="dxa"/>
          </w:tcPr>
          <w:p w14:paraId="18DD064C"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24760E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375C9EA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7407EA8"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0047E022"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05373CFD" w14:textId="77777777" w:rsidTr="0055438C">
        <w:tc>
          <w:tcPr>
            <w:tcW w:w="2335" w:type="dxa"/>
          </w:tcPr>
          <w:p w14:paraId="7A8658D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F0C0675"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5B6066D5"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1C55D94A"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247DB28B"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16189058" w14:textId="77777777" w:rsidTr="0055438C">
        <w:tc>
          <w:tcPr>
            <w:tcW w:w="2335" w:type="dxa"/>
          </w:tcPr>
          <w:p w14:paraId="332B7C1E"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26456C4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5058CB45"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97AF53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7D1E7FC4"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13AE240A" w14:textId="77777777" w:rsidTr="0055438C">
        <w:tc>
          <w:tcPr>
            <w:tcW w:w="2335" w:type="dxa"/>
          </w:tcPr>
          <w:p w14:paraId="4766497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3A1D881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19F9B73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1BF7687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7D6E834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49D9E5FF" w14:textId="77777777" w:rsidTr="0055438C">
        <w:tc>
          <w:tcPr>
            <w:tcW w:w="2335" w:type="dxa"/>
          </w:tcPr>
          <w:p w14:paraId="1AA95BC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E332B26"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3C0B37A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1563F73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370EB246"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267CFFEA" w14:textId="77777777" w:rsidTr="0055438C">
        <w:tc>
          <w:tcPr>
            <w:tcW w:w="2335" w:type="dxa"/>
          </w:tcPr>
          <w:p w14:paraId="475934D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44BECD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2FCA202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83FE0B6"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459CABF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25DE49D3" w14:textId="77777777" w:rsidTr="0055438C">
        <w:tc>
          <w:tcPr>
            <w:tcW w:w="2335" w:type="dxa"/>
          </w:tcPr>
          <w:p w14:paraId="247272C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55AADE3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171ACEBA"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A796FA3"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1FBCB7A7"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344C737D" w14:textId="77777777" w:rsidTr="0055438C">
        <w:tc>
          <w:tcPr>
            <w:tcW w:w="2335" w:type="dxa"/>
          </w:tcPr>
          <w:p w14:paraId="5BC2FA6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20DC1B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44CEA54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6A7C6B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2D80767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135464A6" w14:textId="77777777" w:rsidTr="0055438C">
        <w:tc>
          <w:tcPr>
            <w:tcW w:w="2335" w:type="dxa"/>
          </w:tcPr>
          <w:p w14:paraId="73F76337"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4A628E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257BB308"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15900BA8"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521BE606"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45867C62" w14:textId="77777777" w:rsidTr="0055438C">
        <w:tc>
          <w:tcPr>
            <w:tcW w:w="2335" w:type="dxa"/>
          </w:tcPr>
          <w:p w14:paraId="27A6006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266B6AC8"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01EC46F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06A1537"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60BCC961"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662545F2" w14:textId="77777777" w:rsidTr="0055438C">
        <w:tc>
          <w:tcPr>
            <w:tcW w:w="2335" w:type="dxa"/>
          </w:tcPr>
          <w:p w14:paraId="535E95E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EA920F2"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6961CAF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7B3501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6514B309"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3893E12B" w14:textId="77777777" w:rsidTr="0055438C">
        <w:tc>
          <w:tcPr>
            <w:tcW w:w="2335" w:type="dxa"/>
          </w:tcPr>
          <w:p w14:paraId="3EF9416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B4F339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287ABE3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7DEF003"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0EAA5BE4"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7178FBD7" w14:textId="77777777" w:rsidTr="0055438C">
        <w:tc>
          <w:tcPr>
            <w:tcW w:w="2335" w:type="dxa"/>
          </w:tcPr>
          <w:p w14:paraId="1C31EFF6"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2CF72D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2B750D47"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48B239A"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28E1976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7D1B5E44" w14:textId="77777777" w:rsidTr="0055438C">
        <w:tc>
          <w:tcPr>
            <w:tcW w:w="2335" w:type="dxa"/>
          </w:tcPr>
          <w:p w14:paraId="49624943"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5AA1676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7D07DE7C"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31EF2A9E"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3F42B4B5"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166B18A2" w14:textId="77777777" w:rsidTr="0055438C">
        <w:tc>
          <w:tcPr>
            <w:tcW w:w="2335" w:type="dxa"/>
          </w:tcPr>
          <w:p w14:paraId="1DFC40B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14BFA4E"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0ACE8145"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2F41DC28"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0CA7A4D4"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1331C3" w14:paraId="1F053993" w14:textId="77777777" w:rsidTr="0055438C">
        <w:tc>
          <w:tcPr>
            <w:tcW w:w="2335" w:type="dxa"/>
          </w:tcPr>
          <w:p w14:paraId="259CBA7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8AB6418"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990" w:type="dxa"/>
          </w:tcPr>
          <w:p w14:paraId="322BAAE9"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50487D57"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2700" w:type="dxa"/>
          </w:tcPr>
          <w:p w14:paraId="07FD648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1331C3" w14:paraId="45F67539" w14:textId="77777777" w:rsidTr="0055438C">
        <w:tc>
          <w:tcPr>
            <w:tcW w:w="2335" w:type="dxa"/>
          </w:tcPr>
          <w:p w14:paraId="267E8349"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5E7F5AEA"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990" w:type="dxa"/>
          </w:tcPr>
          <w:p w14:paraId="56CFA337"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76B55782"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2700" w:type="dxa"/>
          </w:tcPr>
          <w:p w14:paraId="25EB10F6"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1331C3" w14:paraId="65D6275A" w14:textId="77777777" w:rsidTr="0055438C">
        <w:tc>
          <w:tcPr>
            <w:tcW w:w="2335" w:type="dxa"/>
          </w:tcPr>
          <w:p w14:paraId="1AFBECF7"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4DBE90BA"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990" w:type="dxa"/>
          </w:tcPr>
          <w:p w14:paraId="22C316F9"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31551B69"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2700" w:type="dxa"/>
          </w:tcPr>
          <w:p w14:paraId="29095387"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1331C3" w14:paraId="269AD6FF" w14:textId="77777777" w:rsidTr="0055438C">
        <w:tc>
          <w:tcPr>
            <w:tcW w:w="2335" w:type="dxa"/>
          </w:tcPr>
          <w:p w14:paraId="63B08235"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05801548"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990" w:type="dxa"/>
          </w:tcPr>
          <w:p w14:paraId="1DBD1F75"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7B6C9D19"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2700" w:type="dxa"/>
          </w:tcPr>
          <w:p w14:paraId="10D3C0DF" w14:textId="77777777" w:rsidR="001331C3" w:rsidRPr="00EB7A63" w:rsidRDefault="001331C3" w:rsidP="001331C3">
            <w:pPr>
              <w:spacing w:after="80" w:line="240" w:lineRule="auto"/>
              <w:rPr>
                <w:rFonts w:eastAsia="Times New Roman" w:cs="Times New Roman"/>
                <w:spacing w:val="0"/>
                <w:szCs w:val="20"/>
                <w:lang w:val="en-US" w:eastAsia="en-CA"/>
              </w:rPr>
            </w:pPr>
          </w:p>
        </w:tc>
      </w:tr>
    </w:tbl>
    <w:p w14:paraId="1EC0D822" w14:textId="77777777" w:rsidR="001C13B6" w:rsidRDefault="001C13B6" w:rsidP="001C13B6">
      <w:pPr>
        <w:pStyle w:val="EndofText"/>
      </w:pPr>
      <w:r w:rsidRPr="002E53C1">
        <w:t>– End of Section –</w:t>
      </w:r>
    </w:p>
    <w:p w14:paraId="587128F3" w14:textId="77777777" w:rsidR="001331C3" w:rsidRPr="00EB7A63" w:rsidRDefault="001331C3" w:rsidP="005205ED">
      <w:pPr>
        <w:spacing w:after="0" w:line="240" w:lineRule="auto"/>
        <w:rPr>
          <w:rFonts w:eastAsia="Times New Roman" w:cs="Times New Roman"/>
          <w:spacing w:val="0"/>
          <w:szCs w:val="20"/>
          <w:lang w:val="en-US" w:eastAsia="en-CA"/>
        </w:rPr>
      </w:pPr>
    </w:p>
    <w:p w14:paraId="083CE7C5" w14:textId="77777777" w:rsidR="001331C3" w:rsidRPr="00EB7A63" w:rsidRDefault="001331C3" w:rsidP="001331C3">
      <w:pPr>
        <w:spacing w:after="80" w:line="240" w:lineRule="auto"/>
        <w:rPr>
          <w:rFonts w:eastAsia="Times New Roman" w:cs="Times New Roman"/>
          <w:spacing w:val="0"/>
          <w:szCs w:val="20"/>
          <w:lang w:val="en-US" w:eastAsia="en-CA"/>
        </w:rPr>
        <w:sectPr w:rsidR="001331C3" w:rsidRPr="00EB7A63" w:rsidSect="00161C99">
          <w:pgSz w:w="12240" w:h="15840" w:code="1"/>
          <w:pgMar w:top="1440" w:right="1440" w:bottom="1440" w:left="1800" w:header="720" w:footer="720" w:gutter="0"/>
          <w:cols w:space="720"/>
        </w:sectPr>
      </w:pPr>
    </w:p>
    <w:p w14:paraId="526A684F" w14:textId="77777777" w:rsidR="000E6371" w:rsidRDefault="000E6371" w:rsidP="000E6371">
      <w:pPr>
        <w:pStyle w:val="YellowBarHeading2"/>
      </w:pPr>
      <w:bookmarkStart w:id="419" w:name="_Ref107243446"/>
      <w:bookmarkStart w:id="420" w:name="_Toc112408098"/>
    </w:p>
    <w:p w14:paraId="23941CDA" w14:textId="2A45E295" w:rsidR="001331C3" w:rsidRPr="00CA7988" w:rsidRDefault="001331C3" w:rsidP="00A47C15">
      <w:pPr>
        <w:pStyle w:val="Heading2"/>
      </w:pPr>
      <w:bookmarkStart w:id="421" w:name="_Toc215475444"/>
      <w:r w:rsidRPr="00CA7988">
        <w:t>Attestation for Capacity Auction Eligible Generation Resource</w:t>
      </w:r>
      <w:bookmarkEnd w:id="419"/>
      <w:bookmarkEnd w:id="420"/>
      <w:bookmarkEnd w:id="421"/>
    </w:p>
    <w:p w14:paraId="04239816" w14:textId="5E71CF9D"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Italicized terms found within this attestation have the meaning ascribed to them in Chapter 11 of the </w:t>
      </w:r>
      <w:r w:rsidRPr="00EB7A63">
        <w:rPr>
          <w:rFonts w:eastAsia="Times New Roman" w:cs="Times New Roman"/>
          <w:i/>
          <w:spacing w:val="0"/>
          <w:szCs w:val="20"/>
          <w:lang w:val="en-GB" w:eastAsia="en-CA"/>
        </w:rPr>
        <w:t>market rules</w:t>
      </w:r>
      <w:r w:rsidRPr="00EB7A63">
        <w:rPr>
          <w:rFonts w:eastAsia="Times New Roman" w:cs="Times New Roman"/>
          <w:spacing w:val="0"/>
          <w:szCs w:val="20"/>
          <w:lang w:val="en-GB" w:eastAsia="en-CA"/>
        </w:rPr>
        <w:t>, which may be found at</w:t>
      </w:r>
      <w:r w:rsidR="00843F9F">
        <w:rPr>
          <w:rFonts w:eastAsia="Times New Roman" w:cs="Times New Roman"/>
          <w:spacing w:val="0"/>
          <w:szCs w:val="20"/>
          <w:lang w:val="en-GB" w:eastAsia="en-CA"/>
        </w:rPr>
        <w:t xml:space="preserve"> </w:t>
      </w:r>
      <w:hyperlink r:id="rId76" w:history="1">
        <w:r w:rsidR="00843F9F" w:rsidRPr="00843F9F">
          <w:rPr>
            <w:rStyle w:val="Hyperlink"/>
            <w:rFonts w:eastAsia="Times New Roman" w:cs="Times New Roman"/>
            <w:noProof w:val="0"/>
            <w:spacing w:val="0"/>
            <w:szCs w:val="20"/>
            <w:lang w:val="en-GB"/>
          </w:rPr>
          <w:t>Market Rules &amp; Manuals Library</w:t>
        </w:r>
      </w:hyperlink>
      <w:r w:rsidR="00843F9F">
        <w:rPr>
          <w:rFonts w:eastAsia="Times New Roman" w:cs="Times New Roman"/>
          <w:spacing w:val="0"/>
          <w:szCs w:val="20"/>
          <w:lang w:val="en-GB" w:eastAsia="en-CA"/>
        </w:rPr>
        <w:t>.</w:t>
      </w:r>
      <w:r w:rsidRPr="00EB7A63">
        <w:rPr>
          <w:rFonts w:eastAsia="Times New Roman" w:cs="Times New Roman"/>
          <w:spacing w:val="0"/>
          <w:szCs w:val="20"/>
          <w:lang w:val="en-GB" w:eastAsia="en-CA"/>
        </w:rPr>
        <w:t xml:space="preserve"> </w:t>
      </w:r>
    </w:p>
    <w:p w14:paraId="648E4301" w14:textId="5AD30DEF"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By participating in the </w:t>
      </w:r>
      <w:r w:rsidRPr="00EB7A63">
        <w:rPr>
          <w:rFonts w:eastAsia="Times New Roman" w:cs="Times New Roman"/>
          <w:bCs/>
          <w:i/>
          <w:iCs/>
          <w:spacing w:val="0"/>
          <w:szCs w:val="20"/>
          <w:lang w:val="en-GB" w:eastAsia="en-CA"/>
        </w:rPr>
        <w:t xml:space="preserve">capacity auction </w:t>
      </w:r>
      <w:r w:rsidRPr="00EB7A63">
        <w:rPr>
          <w:rFonts w:eastAsia="Times New Roman" w:cs="Times New Roman"/>
          <w:spacing w:val="0"/>
          <w:szCs w:val="20"/>
          <w:lang w:val="en-GB" w:eastAsia="en-CA"/>
        </w:rPr>
        <w:t xml:space="preserve">through use of a </w:t>
      </w:r>
      <w:r w:rsidRPr="00EB7A63">
        <w:rPr>
          <w:rFonts w:eastAsia="Times New Roman" w:cs="Times New Roman"/>
          <w:i/>
          <w:spacing w:val="0"/>
          <w:szCs w:val="20"/>
          <w:lang w:val="en-GB" w:eastAsia="en-CA"/>
        </w:rPr>
        <w:t>generation facility</w:t>
      </w:r>
      <w:r w:rsidRPr="00EB7A63">
        <w:rPr>
          <w:rFonts w:eastAsia="Times New Roman" w:cs="Times New Roman"/>
          <w:spacing w:val="0"/>
          <w:szCs w:val="20"/>
          <w:lang w:val="en-GB" w:eastAsia="en-CA"/>
        </w:rPr>
        <w:t xml:space="preserve"> and by clicking “</w:t>
      </w:r>
      <w:r w:rsidR="00AA1892" w:rsidRPr="00AA1892">
        <w:rPr>
          <w:lang w:val="en-GB"/>
        </w:rPr>
        <w:t xml:space="preserve"> </w:t>
      </w:r>
      <w:r w:rsidR="00AA1892" w:rsidRPr="7078E58A">
        <w:rPr>
          <w:lang w:val="en-GB"/>
        </w:rPr>
        <w:t>ACCEPT</w:t>
      </w:r>
      <w:r w:rsidRPr="00EB7A63">
        <w:rPr>
          <w:rFonts w:eastAsia="Times New Roman" w:cs="Times New Roman"/>
          <w:spacing w:val="0"/>
          <w:szCs w:val="20"/>
          <w:lang w:val="en-GB" w:eastAsia="en-CA"/>
        </w:rPr>
        <w:t>” below, you attest to the following:</w:t>
      </w:r>
    </w:p>
    <w:p w14:paraId="40AD745A" w14:textId="5704F713" w:rsidR="001331C3" w:rsidRPr="00EB7A63" w:rsidRDefault="001331C3" w:rsidP="00EC2560">
      <w:pPr>
        <w:numPr>
          <w:ilvl w:val="0"/>
          <w:numId w:val="75"/>
        </w:numPr>
        <w:spacing w:after="160" w:line="259" w:lineRule="auto"/>
        <w:contextualSpacing/>
        <w:rPr>
          <w:rFonts w:eastAsia="Times New Roman" w:cs="Times New Roman"/>
          <w:spacing w:val="0"/>
          <w:szCs w:val="20"/>
          <w:lang w:val="en-GB" w:eastAsia="en-CA"/>
        </w:rPr>
      </w:pPr>
      <w:r w:rsidRPr="00EB7A63">
        <w:rPr>
          <w:rFonts w:eastAsia="Calibri" w:cs="Times New Roman"/>
          <w:spacing w:val="0"/>
          <w:szCs w:val="20"/>
          <w:lang w:val="en-US" w:eastAsia="en-CA"/>
        </w:rPr>
        <w:t xml:space="preserve">The </w:t>
      </w:r>
      <w:r w:rsidR="00C777E2" w:rsidRPr="00C777E2">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cs="Times New Roman"/>
          <w:spacing w:val="0"/>
          <w:szCs w:val="20"/>
          <w:lang w:val="en-US" w:eastAsia="en-CA"/>
        </w:rPr>
        <w:t xml:space="preserve">which the </w:t>
      </w:r>
      <w:r w:rsidRPr="00EB7A63">
        <w:rPr>
          <w:rFonts w:eastAsia="Calibri" w:cs="Times New Roman"/>
          <w:i/>
          <w:iCs/>
          <w:spacing w:val="0"/>
          <w:szCs w:val="20"/>
          <w:lang w:val="en-US" w:eastAsia="en-CA"/>
        </w:rPr>
        <w:t>capacity auction participant</w:t>
      </w:r>
      <w:r w:rsidRPr="00EB7A63">
        <w:rPr>
          <w:rFonts w:eastAsia="Calibri" w:cs="Times New Roman"/>
          <w:spacing w:val="0"/>
          <w:szCs w:val="20"/>
          <w:lang w:val="en-US" w:eastAsia="en-CA"/>
        </w:rPr>
        <w:t xml:space="preserve"> is </w:t>
      </w:r>
      <w:r w:rsidR="00AA1892" w:rsidRPr="00EB7A63">
        <w:rPr>
          <w:rFonts w:eastAsia="Calibri"/>
        </w:rPr>
        <w:t xml:space="preserve">submitting in the capacity qualification process </w:t>
      </w:r>
      <w:r w:rsidRPr="00EB7A63">
        <w:rPr>
          <w:rFonts w:eastAsia="Calibri" w:cs="Times New Roman"/>
          <w:spacing w:val="0"/>
          <w:szCs w:val="20"/>
          <w:lang w:val="en-US" w:eastAsia="en-CA"/>
        </w:rPr>
        <w:t xml:space="preserve">is a </w:t>
      </w:r>
      <w:r w:rsidRPr="00EB7A63">
        <w:rPr>
          <w:rFonts w:eastAsia="Calibri" w:cs="Times New Roman"/>
          <w:i/>
          <w:iCs/>
          <w:spacing w:val="0"/>
          <w:szCs w:val="20"/>
          <w:lang w:val="en-US" w:eastAsia="en-CA"/>
        </w:rPr>
        <w:t xml:space="preserve">non-committed resource </w:t>
      </w:r>
      <w:r w:rsidRPr="00EB7A63">
        <w:rPr>
          <w:rFonts w:eastAsia="Calibri" w:cs="Times New Roman"/>
          <w:spacing w:val="0"/>
          <w:szCs w:val="20"/>
          <w:lang w:val="en-US" w:eastAsia="en-CA"/>
        </w:rPr>
        <w:t xml:space="preserve">associated with a </w:t>
      </w:r>
      <w:r w:rsidRPr="00EB7A63">
        <w:rPr>
          <w:rFonts w:eastAsia="Calibri" w:cs="Times New Roman"/>
          <w:i/>
          <w:iCs/>
          <w:spacing w:val="0"/>
          <w:szCs w:val="20"/>
          <w:lang w:val="en-US" w:eastAsia="en-CA"/>
        </w:rPr>
        <w:t>generation</w:t>
      </w:r>
      <w:r w:rsidRPr="00EB7A63">
        <w:rPr>
          <w:rFonts w:eastAsia="Calibri" w:cs="Times New Roman"/>
          <w:spacing w:val="0"/>
          <w:szCs w:val="20"/>
          <w:lang w:val="en-US" w:eastAsia="en-CA"/>
        </w:rPr>
        <w:t xml:space="preserve"> </w:t>
      </w:r>
      <w:r w:rsidRPr="00EB7A63">
        <w:rPr>
          <w:rFonts w:eastAsia="Calibri" w:cs="Times New Roman"/>
          <w:i/>
          <w:iCs/>
          <w:spacing w:val="0"/>
          <w:szCs w:val="20"/>
          <w:lang w:val="en-US" w:eastAsia="en-CA"/>
        </w:rPr>
        <w:t>facility;</w:t>
      </w:r>
      <w:r w:rsidRPr="00EB7A63">
        <w:rPr>
          <w:rFonts w:eastAsia="Times New Roman" w:cs="Times New Roman"/>
          <w:spacing w:val="0"/>
          <w:szCs w:val="20"/>
          <w:lang w:val="en-GB" w:eastAsia="en-CA"/>
        </w:rPr>
        <w:t xml:space="preserve"> </w:t>
      </w:r>
    </w:p>
    <w:p w14:paraId="59556541" w14:textId="77777777" w:rsidR="001331C3" w:rsidRPr="00EB7A63" w:rsidRDefault="001331C3" w:rsidP="00C17A87">
      <w:pPr>
        <w:spacing w:after="80" w:line="240" w:lineRule="auto"/>
        <w:ind w:left="720"/>
        <w:contextualSpacing/>
        <w:rPr>
          <w:rFonts w:eastAsia="Times New Roman" w:cs="Times New Roman"/>
          <w:spacing w:val="0"/>
          <w:szCs w:val="20"/>
          <w:lang w:val="en-GB" w:eastAsia="en-CA"/>
        </w:rPr>
      </w:pPr>
    </w:p>
    <w:p w14:paraId="3C1A502C" w14:textId="74876CD7" w:rsidR="001331C3" w:rsidRPr="00EB7A63" w:rsidRDefault="001331C3" w:rsidP="00EC2560">
      <w:pPr>
        <w:numPr>
          <w:ilvl w:val="0"/>
          <w:numId w:val="75"/>
        </w:numPr>
        <w:spacing w:after="160" w:line="259" w:lineRule="auto"/>
        <w:contextualSpacing/>
        <w:rPr>
          <w:rFonts w:eastAsia="Times New Roman" w:cs="Times New Roman"/>
          <w:spacing w:val="0"/>
          <w:szCs w:val="22"/>
          <w:lang w:val="en-GB" w:eastAsia="en-CA"/>
        </w:rPr>
      </w:pPr>
      <w:r w:rsidRPr="00EB7A63">
        <w:rPr>
          <w:rFonts w:eastAsia="Times New Roman" w:cs="Times New Roman"/>
          <w:spacing w:val="0"/>
          <w:szCs w:val="22"/>
          <w:lang w:val="en-US" w:eastAsia="en-CA"/>
        </w:rPr>
        <w:t xml:space="preserve">The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Times New Roman" w:cs="Times New Roman"/>
          <w:spacing w:val="0"/>
          <w:szCs w:val="22"/>
          <w:lang w:val="en-US" w:eastAsia="en-CA"/>
        </w:rPr>
        <w:t>meet</w:t>
      </w:r>
      <w:r w:rsidR="00AA1892" w:rsidRPr="00EB7A63">
        <w:rPr>
          <w:rFonts w:eastAsia="Times New Roman" w:cs="Times New Roman"/>
          <w:spacing w:val="0"/>
          <w:szCs w:val="22"/>
          <w:lang w:val="en-US" w:eastAsia="en-CA"/>
        </w:rPr>
        <w:t>(</w:t>
      </w:r>
      <w:r w:rsidRPr="00EB7A63">
        <w:rPr>
          <w:rFonts w:eastAsia="Times New Roman" w:cs="Times New Roman"/>
          <w:spacing w:val="0"/>
          <w:szCs w:val="22"/>
          <w:lang w:val="en-US" w:eastAsia="en-CA"/>
        </w:rPr>
        <w:t>s</w:t>
      </w:r>
      <w:r w:rsidR="00AA1892" w:rsidRPr="00EB7A63">
        <w:rPr>
          <w:rFonts w:eastAsia="Times New Roman" w:cs="Times New Roman"/>
          <w:spacing w:val="0"/>
          <w:szCs w:val="22"/>
          <w:lang w:val="en-US" w:eastAsia="en-CA"/>
        </w:rPr>
        <w:t>)</w:t>
      </w:r>
      <w:r w:rsidRPr="00EB7A63">
        <w:rPr>
          <w:rFonts w:eastAsia="Times New Roman" w:cs="Times New Roman"/>
          <w:spacing w:val="0"/>
          <w:szCs w:val="22"/>
          <w:lang w:val="en-US" w:eastAsia="en-CA"/>
        </w:rPr>
        <w:t xml:space="preserve"> the requirements of a </w:t>
      </w:r>
      <w:r w:rsidRPr="00EB7A63">
        <w:rPr>
          <w:rFonts w:eastAsia="Times New Roman" w:cs="Times New Roman"/>
          <w:i/>
          <w:spacing w:val="0"/>
          <w:szCs w:val="22"/>
          <w:lang w:val="en-US" w:eastAsia="en-CA"/>
        </w:rPr>
        <w:t xml:space="preserve">capacity auction eligible generation resource, </w:t>
      </w:r>
      <w:r w:rsidRPr="00EB7A63">
        <w:rPr>
          <w:rFonts w:eastAsia="Times New Roman" w:cs="Times New Roman"/>
          <w:spacing w:val="0"/>
          <w:szCs w:val="22"/>
          <w:lang w:val="en-US" w:eastAsia="en-CA"/>
        </w:rPr>
        <w:t>which is defined as follows:</w:t>
      </w:r>
    </w:p>
    <w:p w14:paraId="58826E7E" w14:textId="77777777" w:rsidR="001331C3" w:rsidRPr="00EB7A63" w:rsidRDefault="001331C3" w:rsidP="00C17A87">
      <w:pPr>
        <w:spacing w:after="80" w:line="240" w:lineRule="auto"/>
        <w:ind w:left="720"/>
        <w:contextualSpacing/>
        <w:rPr>
          <w:rFonts w:eastAsia="Times New Roman" w:cs="Times New Roman"/>
          <w:i/>
          <w:iCs/>
          <w:spacing w:val="0"/>
          <w:szCs w:val="20"/>
          <w:lang w:val="en-GB" w:eastAsia="en-CA"/>
        </w:rPr>
      </w:pPr>
    </w:p>
    <w:p w14:paraId="069B8AC1" w14:textId="4C2F958A" w:rsidR="001331C3" w:rsidRPr="00EB7A63" w:rsidRDefault="00C17A87" w:rsidP="00C17A87">
      <w:pPr>
        <w:spacing w:after="80" w:line="240" w:lineRule="auto"/>
        <w:ind w:left="720"/>
        <w:contextualSpacing/>
        <w:rPr>
          <w:rFonts w:eastAsia="Times New Roman" w:cs="Times New Roman"/>
          <w:spacing w:val="0"/>
          <w:szCs w:val="20"/>
          <w:lang w:val="en-GB" w:eastAsia="en-CA"/>
        </w:rPr>
      </w:pPr>
      <w:r w:rsidRPr="00580AA0">
        <w:rPr>
          <w:i/>
          <w:iCs/>
          <w:lang w:val="en-GB"/>
        </w:rPr>
        <w:t xml:space="preserve">capacity auction eligible generation resource </w:t>
      </w:r>
      <w:r w:rsidRPr="00580AA0">
        <w:rPr>
          <w:lang w:val="en-GB"/>
        </w:rPr>
        <w:t xml:space="preserve">means a </w:t>
      </w:r>
      <w:r w:rsidRPr="003F7480">
        <w:rPr>
          <w:i/>
          <w:szCs w:val="22"/>
        </w:rPr>
        <w:t>generation resource</w:t>
      </w:r>
      <w:r w:rsidRPr="003F7480">
        <w:rPr>
          <w:szCs w:val="22"/>
        </w:rPr>
        <w:t xml:space="preserve"> that is </w:t>
      </w:r>
      <w:r>
        <w:rPr>
          <w:szCs w:val="22"/>
        </w:rPr>
        <w:t xml:space="preserve">a </w:t>
      </w:r>
      <w:r w:rsidRPr="00580AA0">
        <w:rPr>
          <w:i/>
          <w:iCs/>
          <w:lang w:val="en-GB"/>
        </w:rPr>
        <w:t>non-committed resource</w:t>
      </w:r>
      <w:r>
        <w:rPr>
          <w:i/>
          <w:iCs/>
          <w:lang w:val="en-GB"/>
        </w:rPr>
        <w:t>,</w:t>
      </w:r>
      <w:r w:rsidRPr="00580AA0">
        <w:rPr>
          <w:lang w:val="en-GB"/>
        </w:rPr>
        <w:t xml:space="preserve"> associated with a</w:t>
      </w:r>
      <w:r w:rsidR="00EB7A63">
        <w:rPr>
          <w:lang w:val="en-GB"/>
        </w:rPr>
        <w:t xml:space="preserve"> </w:t>
      </w:r>
      <w:r w:rsidRPr="00580AA0">
        <w:rPr>
          <w:i/>
          <w:iCs/>
          <w:lang w:val="en-GB"/>
        </w:rPr>
        <w:t xml:space="preserve">connected facility </w:t>
      </w:r>
      <w:r w:rsidRPr="00580AA0">
        <w:rPr>
          <w:lang w:val="en-GB"/>
        </w:rPr>
        <w:t xml:space="preserve">at the commencement of the capacity </w:t>
      </w:r>
      <w:r>
        <w:rPr>
          <w:lang w:val="en-GB"/>
        </w:rPr>
        <w:t>qualification</w:t>
      </w:r>
      <w:r w:rsidRPr="00580AA0">
        <w:rPr>
          <w:lang w:val="en-GB"/>
        </w:rPr>
        <w:t xml:space="preserve"> process for a given </w:t>
      </w:r>
      <w:r w:rsidRPr="00580AA0">
        <w:rPr>
          <w:i/>
          <w:iCs/>
          <w:lang w:val="en-GB"/>
        </w:rPr>
        <w:t>capacity auction</w:t>
      </w:r>
      <w:r w:rsidRPr="00580AA0">
        <w:rPr>
          <w:lang w:val="en-GB"/>
        </w:rPr>
        <w:t xml:space="preserve">, and which is registered as </w:t>
      </w:r>
      <w:r w:rsidRPr="00FD335C">
        <w:rPr>
          <w:i/>
          <w:lang w:val="en-GB"/>
        </w:rPr>
        <w:t>dispatchable</w:t>
      </w:r>
      <w:r w:rsidRPr="00580AA0">
        <w:rPr>
          <w:lang w:val="en-GB"/>
        </w:rPr>
        <w:t xml:space="preserve"> with the </w:t>
      </w:r>
      <w:r w:rsidRPr="0044772D">
        <w:rPr>
          <w:i/>
          <w:lang w:val="en-GB"/>
        </w:rPr>
        <w:t>IESO</w:t>
      </w:r>
      <w:r w:rsidRPr="00580AA0">
        <w:rPr>
          <w:lang w:val="en-GB"/>
        </w:rPr>
        <w:t xml:space="preserve"> prior to the </w:t>
      </w:r>
      <w:r w:rsidRPr="00580AA0">
        <w:rPr>
          <w:i/>
          <w:lang w:val="en-GB"/>
        </w:rPr>
        <w:t>obligation period</w:t>
      </w:r>
      <w:r w:rsidRPr="00580AA0">
        <w:rPr>
          <w:lang w:val="en-GB"/>
        </w:rPr>
        <w:t xml:space="preserve"> in accordance with the timelines specified in the applicable </w:t>
      </w:r>
      <w:r w:rsidRPr="00580AA0">
        <w:rPr>
          <w:i/>
          <w:lang w:val="en-GB"/>
        </w:rPr>
        <w:t>market manual</w:t>
      </w:r>
      <w:r w:rsidRPr="00580AA0">
        <w:rPr>
          <w:lang w:val="en-GB"/>
        </w:rPr>
        <w:t>.</w:t>
      </w:r>
    </w:p>
    <w:p w14:paraId="3450CCBD" w14:textId="77777777" w:rsidR="00C17A87" w:rsidRPr="00EB7A63" w:rsidRDefault="00C17A87" w:rsidP="00C17A87">
      <w:pPr>
        <w:spacing w:after="80" w:line="240" w:lineRule="auto"/>
        <w:ind w:left="720"/>
        <w:contextualSpacing/>
        <w:rPr>
          <w:rFonts w:eastAsia="Times New Roman" w:cs="Times New Roman"/>
          <w:spacing w:val="0"/>
          <w:szCs w:val="20"/>
          <w:lang w:val="en-GB" w:eastAsia="en-CA"/>
        </w:rPr>
      </w:pPr>
    </w:p>
    <w:p w14:paraId="1826C869" w14:textId="5DD0F4EB" w:rsidR="001331C3" w:rsidRPr="00EB7A63" w:rsidRDefault="001331C3" w:rsidP="00C17A87">
      <w:pPr>
        <w:spacing w:after="80" w:line="240" w:lineRule="auto"/>
        <w:ind w:left="720"/>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[Note:</w:t>
      </w:r>
      <w:r w:rsidRPr="00EB7A63">
        <w:rPr>
          <w:rFonts w:eastAsia="Times New Roman" w:cs="Times New Roman"/>
          <w:i/>
          <w:spacing w:val="0"/>
          <w:szCs w:val="20"/>
          <w:lang w:val="en-GB" w:eastAsia="en-CA"/>
        </w:rPr>
        <w:t xml:space="preserve"> Capacity auction eligible generation resources</w:t>
      </w:r>
      <w:r w:rsidRPr="00EB7A63">
        <w:rPr>
          <w:rFonts w:eastAsia="Times New Roman" w:cs="Times New Roman"/>
          <w:spacing w:val="0"/>
          <w:szCs w:val="20"/>
          <w:lang w:val="en-GB" w:eastAsia="en-CA"/>
        </w:rPr>
        <w:t xml:space="preserve"> are not required to be registered as </w:t>
      </w:r>
      <w:r w:rsidRPr="00EB7A63">
        <w:rPr>
          <w:rFonts w:eastAsia="Times New Roman" w:cs="Times New Roman"/>
          <w:i/>
          <w:spacing w:val="0"/>
          <w:szCs w:val="20"/>
          <w:lang w:val="en-GB" w:eastAsia="en-CA"/>
        </w:rPr>
        <w:t xml:space="preserve">dispatchable </w:t>
      </w:r>
      <w:r w:rsidRPr="00EB7A63">
        <w:rPr>
          <w:rFonts w:eastAsia="Times New Roman" w:cs="Times New Roman"/>
          <w:spacing w:val="0"/>
          <w:szCs w:val="20"/>
          <w:lang w:val="en-GB" w:eastAsia="en-CA"/>
        </w:rPr>
        <w:t xml:space="preserve">with the IESO at the time this attestation is made.] </w:t>
      </w:r>
    </w:p>
    <w:p w14:paraId="22E323C3" w14:textId="77777777" w:rsidR="001331C3" w:rsidRPr="00EB7A63" w:rsidRDefault="001331C3" w:rsidP="00C17A87">
      <w:pPr>
        <w:spacing w:after="80" w:line="240" w:lineRule="auto"/>
        <w:ind w:left="720"/>
        <w:contextualSpacing/>
        <w:rPr>
          <w:rFonts w:eastAsia="Times New Roman" w:cs="Times New Roman"/>
          <w:spacing w:val="0"/>
          <w:szCs w:val="20"/>
          <w:lang w:val="en-GB" w:eastAsia="en-CA"/>
        </w:rPr>
      </w:pPr>
    </w:p>
    <w:p w14:paraId="7EDFAB7B" w14:textId="0A676540" w:rsidR="001331C3" w:rsidRPr="00EB7A63" w:rsidRDefault="001331C3" w:rsidP="00EC2560">
      <w:pPr>
        <w:numPr>
          <w:ilvl w:val="0"/>
          <w:numId w:val="75"/>
        </w:numPr>
        <w:spacing w:after="160" w:line="259" w:lineRule="auto"/>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Such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Times New Roman" w:cs="Times New Roman"/>
          <w:spacing w:val="0"/>
          <w:szCs w:val="20"/>
          <w:lang w:val="en-GB" w:eastAsia="en-CA"/>
        </w:rPr>
        <w:t xml:space="preserve">are a </w:t>
      </w:r>
      <w:r w:rsidRPr="00EB7A63">
        <w:rPr>
          <w:rFonts w:eastAsia="Times New Roman" w:cs="Times New Roman"/>
          <w:i/>
          <w:spacing w:val="0"/>
          <w:szCs w:val="20"/>
          <w:lang w:val="en-GB" w:eastAsia="en-CA"/>
        </w:rPr>
        <w:t>connected facility</w:t>
      </w:r>
      <w:r w:rsidRPr="00EB7A63">
        <w:rPr>
          <w:rFonts w:eastAsia="Times New Roman" w:cs="Times New Roman"/>
          <w:spacing w:val="0"/>
          <w:szCs w:val="20"/>
          <w:lang w:val="en-GB" w:eastAsia="en-CA"/>
        </w:rPr>
        <w:t xml:space="preserve">; </w:t>
      </w:r>
    </w:p>
    <w:p w14:paraId="65C27E00" w14:textId="77777777" w:rsidR="001331C3" w:rsidRPr="00EB7A63" w:rsidRDefault="001331C3" w:rsidP="00C17A87">
      <w:pPr>
        <w:spacing w:after="80" w:line="240" w:lineRule="auto"/>
        <w:ind w:left="720"/>
        <w:contextualSpacing/>
        <w:rPr>
          <w:rFonts w:eastAsia="Times New Roman" w:cs="Times New Roman"/>
          <w:spacing w:val="0"/>
          <w:szCs w:val="20"/>
          <w:lang w:val="en-GB" w:eastAsia="en-CA"/>
        </w:rPr>
      </w:pPr>
    </w:p>
    <w:p w14:paraId="7168AAA0" w14:textId="3BA40684" w:rsidR="001331C3" w:rsidRPr="00EB7A63" w:rsidRDefault="001331C3" w:rsidP="00EC2560">
      <w:pPr>
        <w:numPr>
          <w:ilvl w:val="0"/>
          <w:numId w:val="75"/>
        </w:numPr>
        <w:spacing w:after="160" w:line="259" w:lineRule="auto"/>
        <w:contextualSpacing/>
        <w:rPr>
          <w:rFonts w:eastAsia="Times New Roman" w:cs="Times New Roman"/>
          <w:spacing w:val="0"/>
          <w:szCs w:val="20"/>
          <w:lang w:val="en-GB" w:eastAsia="en-CA"/>
        </w:rPr>
      </w:pPr>
      <w:r w:rsidRPr="00EB7A63">
        <w:rPr>
          <w:rFonts w:eastAsia="Calibri" w:cs="Times New Roman"/>
          <w:spacing w:val="0"/>
          <w:szCs w:val="20"/>
          <w:lang w:val="en-US" w:eastAsia="en-CA"/>
        </w:rPr>
        <w:t xml:space="preserve">Such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cs="Times New Roman"/>
          <w:spacing w:val="0"/>
          <w:szCs w:val="20"/>
          <w:lang w:val="en-US" w:eastAsia="en-CA"/>
        </w:rPr>
        <w:t xml:space="preserve">will be registered as </w:t>
      </w:r>
      <w:r w:rsidRPr="00EB7A63">
        <w:rPr>
          <w:rFonts w:eastAsia="Calibri" w:cs="Times New Roman"/>
          <w:i/>
          <w:iCs/>
          <w:spacing w:val="0"/>
          <w:szCs w:val="20"/>
          <w:lang w:val="en-US" w:eastAsia="en-CA"/>
        </w:rPr>
        <w:t>dispatchable</w:t>
      </w:r>
      <w:r w:rsidRPr="00EB7A63">
        <w:rPr>
          <w:rFonts w:eastAsia="Calibri" w:cs="Times New Roman"/>
          <w:spacing w:val="0"/>
          <w:szCs w:val="20"/>
          <w:lang w:val="en-US" w:eastAsia="en-CA"/>
        </w:rPr>
        <w:t xml:space="preserve"> </w:t>
      </w:r>
      <w:r w:rsidRPr="00EB7A63">
        <w:rPr>
          <w:rFonts w:eastAsia="Calibri" w:cs="Times New Roman"/>
          <w:iCs/>
          <w:spacing w:val="0"/>
          <w:szCs w:val="20"/>
          <w:lang w:val="en-US" w:eastAsia="en-CA"/>
        </w:rPr>
        <w:t>prior</w:t>
      </w:r>
      <w:r w:rsidRPr="00EB7A63">
        <w:rPr>
          <w:rFonts w:eastAsia="Calibri" w:cs="Times New Roman"/>
          <w:i/>
          <w:iCs/>
          <w:spacing w:val="0"/>
          <w:szCs w:val="20"/>
          <w:lang w:val="en-US" w:eastAsia="en-CA"/>
        </w:rPr>
        <w:t xml:space="preserve"> </w:t>
      </w:r>
      <w:r w:rsidRPr="00EB7A63">
        <w:rPr>
          <w:rFonts w:eastAsia="Calibri" w:cs="Times New Roman"/>
          <w:iCs/>
          <w:spacing w:val="0"/>
          <w:szCs w:val="20"/>
          <w:lang w:val="en-US" w:eastAsia="en-CA"/>
        </w:rPr>
        <w:t>to</w:t>
      </w:r>
      <w:r w:rsidRPr="00EB7A63">
        <w:rPr>
          <w:rFonts w:eastAsia="Calibri" w:cs="Times New Roman"/>
          <w:spacing w:val="0"/>
          <w:szCs w:val="20"/>
          <w:lang w:val="en-US" w:eastAsia="en-CA"/>
        </w:rPr>
        <w:t xml:space="preserve"> the </w:t>
      </w:r>
      <w:r w:rsidRPr="00EB7A63">
        <w:rPr>
          <w:rFonts w:eastAsia="Calibri" w:cs="Times New Roman"/>
          <w:i/>
          <w:iCs/>
          <w:spacing w:val="0"/>
          <w:szCs w:val="20"/>
          <w:lang w:val="en-US" w:eastAsia="en-CA"/>
        </w:rPr>
        <w:t xml:space="preserve">obligation </w:t>
      </w:r>
      <w:r w:rsidRPr="00EB7A63">
        <w:rPr>
          <w:rFonts w:eastAsia="Calibri" w:cs="Times New Roman"/>
          <w:i/>
          <w:spacing w:val="0"/>
          <w:szCs w:val="20"/>
          <w:lang w:val="en-US" w:eastAsia="en-CA"/>
        </w:rPr>
        <w:t xml:space="preserve">period </w:t>
      </w:r>
      <w:r w:rsidRPr="00EB7A63">
        <w:rPr>
          <w:rFonts w:eastAsia="Calibri" w:cs="Times New Roman"/>
          <w:spacing w:val="0"/>
          <w:szCs w:val="20"/>
          <w:lang w:val="en-US" w:eastAsia="en-CA"/>
        </w:rPr>
        <w:t xml:space="preserve">in accordance with the timelines specified in the applicable </w:t>
      </w:r>
      <w:r w:rsidRPr="00EB7A63">
        <w:rPr>
          <w:rFonts w:eastAsia="Calibri" w:cs="Times New Roman"/>
          <w:i/>
          <w:iCs/>
          <w:spacing w:val="0"/>
          <w:szCs w:val="20"/>
          <w:lang w:val="en-US" w:eastAsia="en-CA"/>
        </w:rPr>
        <w:t>market manual;</w:t>
      </w:r>
      <w:r w:rsidRPr="00EB7A63">
        <w:rPr>
          <w:rFonts w:eastAsia="Times New Roman" w:cs="Times New Roman"/>
          <w:spacing w:val="0"/>
          <w:szCs w:val="20"/>
          <w:lang w:val="en-GB" w:eastAsia="en-CA"/>
        </w:rPr>
        <w:t xml:space="preserve"> and</w:t>
      </w:r>
    </w:p>
    <w:p w14:paraId="5766BA27" w14:textId="77777777" w:rsidR="001331C3" w:rsidRPr="00EB7A63" w:rsidRDefault="001331C3" w:rsidP="00C17A87">
      <w:pPr>
        <w:spacing w:after="80" w:line="240" w:lineRule="auto"/>
        <w:ind w:left="720"/>
        <w:contextualSpacing/>
        <w:rPr>
          <w:rFonts w:eastAsia="Times New Roman" w:cs="Times New Roman"/>
          <w:spacing w:val="0"/>
          <w:szCs w:val="20"/>
          <w:lang w:val="en-GB" w:eastAsia="en-CA"/>
        </w:rPr>
      </w:pPr>
    </w:p>
    <w:p w14:paraId="368CB20A" w14:textId="77777777" w:rsidR="001331C3" w:rsidRDefault="001331C3" w:rsidP="00EC2560">
      <w:pPr>
        <w:numPr>
          <w:ilvl w:val="0"/>
          <w:numId w:val="75"/>
        </w:numPr>
        <w:spacing w:after="160" w:line="259" w:lineRule="auto"/>
        <w:contextualSpacing/>
        <w:rPr>
          <w:rFonts w:eastAsia="Times New Roman" w:cs="Times New Roman"/>
          <w:i/>
          <w:iCs/>
          <w:spacing w:val="0"/>
          <w:szCs w:val="20"/>
          <w:lang w:val="en-GB" w:eastAsia="en-CA"/>
        </w:rPr>
      </w:pPr>
      <w:r w:rsidRPr="00EB7A63">
        <w:rPr>
          <w:rFonts w:eastAsia="Times New Roman" w:cs="Times New Roman"/>
          <w:spacing w:val="0"/>
          <w:szCs w:val="20"/>
          <w:lang w:val="en-GB" w:eastAsia="en-CA"/>
        </w:rPr>
        <w:t xml:space="preserve">You have authority to make this attestation on behalf of the participating </w:t>
      </w:r>
      <w:r w:rsidRPr="00EB7A63">
        <w:rPr>
          <w:rFonts w:eastAsia="Times New Roman" w:cs="Times New Roman"/>
          <w:bCs/>
          <w:i/>
          <w:iCs/>
          <w:spacing w:val="0"/>
          <w:szCs w:val="20"/>
          <w:lang w:val="en-GB" w:eastAsia="en-CA"/>
        </w:rPr>
        <w:t>capacity auction participant</w:t>
      </w:r>
      <w:r w:rsidRPr="00EB7A63">
        <w:rPr>
          <w:rFonts w:eastAsia="Times New Roman" w:cs="Times New Roman"/>
          <w:i/>
          <w:iCs/>
          <w:spacing w:val="0"/>
          <w:szCs w:val="20"/>
          <w:lang w:val="en-GB" w:eastAsia="en-CA"/>
        </w:rPr>
        <w:t>.</w:t>
      </w:r>
    </w:p>
    <w:p w14:paraId="79B77FC7" w14:textId="77777777" w:rsidR="001C13B6" w:rsidRDefault="001C13B6" w:rsidP="001C13B6">
      <w:pPr>
        <w:spacing w:after="160" w:line="259" w:lineRule="auto"/>
        <w:contextualSpacing/>
        <w:rPr>
          <w:rFonts w:eastAsia="Times New Roman" w:cs="Times New Roman"/>
          <w:i/>
          <w:iCs/>
          <w:spacing w:val="0"/>
          <w:szCs w:val="20"/>
          <w:lang w:val="en-GB" w:eastAsia="en-CA"/>
        </w:rPr>
      </w:pPr>
    </w:p>
    <w:p w14:paraId="2BF0608C" w14:textId="77777777" w:rsidR="001C13B6" w:rsidRDefault="001C13B6" w:rsidP="00617383">
      <w:pPr>
        <w:pStyle w:val="EndofText"/>
      </w:pPr>
      <w:r w:rsidRPr="002E53C1">
        <w:t>– End of Section –</w:t>
      </w:r>
    </w:p>
    <w:p w14:paraId="23EBE44E" w14:textId="77777777" w:rsidR="001C13B6" w:rsidRDefault="001C13B6" w:rsidP="001C13B6">
      <w:pPr>
        <w:spacing w:after="160" w:line="259" w:lineRule="auto"/>
        <w:contextualSpacing/>
        <w:rPr>
          <w:rFonts w:eastAsia="Times New Roman" w:cs="Times New Roman"/>
          <w:i/>
          <w:iCs/>
          <w:spacing w:val="0"/>
          <w:szCs w:val="20"/>
          <w:lang w:val="en-GB" w:eastAsia="en-CA"/>
        </w:rPr>
      </w:pPr>
    </w:p>
    <w:p w14:paraId="62835121" w14:textId="77777777" w:rsidR="001C13B6" w:rsidRDefault="001C13B6" w:rsidP="001C13B6">
      <w:pPr>
        <w:spacing w:after="160" w:line="259" w:lineRule="auto"/>
        <w:contextualSpacing/>
        <w:rPr>
          <w:rFonts w:eastAsia="Times New Roman" w:cs="Times New Roman"/>
          <w:i/>
          <w:iCs/>
          <w:spacing w:val="0"/>
          <w:szCs w:val="20"/>
          <w:lang w:val="en-GB" w:eastAsia="en-CA"/>
        </w:rPr>
      </w:pPr>
    </w:p>
    <w:p w14:paraId="1B005817" w14:textId="77777777" w:rsidR="001C13B6" w:rsidRPr="00EB7A63" w:rsidRDefault="001C13B6" w:rsidP="005205ED">
      <w:pPr>
        <w:spacing w:after="160" w:line="259" w:lineRule="auto"/>
        <w:contextualSpacing/>
        <w:rPr>
          <w:rFonts w:eastAsia="Times New Roman" w:cs="Times New Roman"/>
          <w:i/>
          <w:iCs/>
          <w:spacing w:val="0"/>
          <w:szCs w:val="20"/>
          <w:lang w:val="en-GB" w:eastAsia="en-CA"/>
        </w:rPr>
        <w:sectPr w:rsidR="001C13B6" w:rsidRPr="00EB7A63" w:rsidSect="00161C99">
          <w:pgSz w:w="12240" w:h="15840" w:code="1"/>
          <w:pgMar w:top="1440" w:right="1440" w:bottom="1440" w:left="1800" w:header="720" w:footer="720" w:gutter="0"/>
          <w:cols w:space="720"/>
        </w:sectPr>
      </w:pPr>
    </w:p>
    <w:p w14:paraId="006896BE" w14:textId="77777777" w:rsidR="000E6371" w:rsidRDefault="000E6371" w:rsidP="000E6371">
      <w:pPr>
        <w:pStyle w:val="YellowBarHeading2"/>
      </w:pPr>
      <w:bookmarkStart w:id="422" w:name="_Ref107243362"/>
      <w:bookmarkStart w:id="423" w:name="_Toc112408099"/>
    </w:p>
    <w:p w14:paraId="77402FBC" w14:textId="46E29130" w:rsidR="001331C3" w:rsidRPr="00CA7988" w:rsidRDefault="001331C3" w:rsidP="00A47C15">
      <w:pPr>
        <w:pStyle w:val="Heading2"/>
      </w:pPr>
      <w:bookmarkStart w:id="424" w:name="_Toc215475445"/>
      <w:r w:rsidRPr="00CA7988">
        <w:t>Attestation for Capacity Auction Eligible Storage Resource</w:t>
      </w:r>
      <w:bookmarkEnd w:id="422"/>
      <w:bookmarkEnd w:id="423"/>
      <w:bookmarkEnd w:id="424"/>
    </w:p>
    <w:p w14:paraId="74744724" w14:textId="7E2F6EE3"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Italicized terms found within this attestation have the meaning ascribed to them in Chapter 11 of the </w:t>
      </w:r>
      <w:r w:rsidRPr="00EB7A63">
        <w:rPr>
          <w:rFonts w:eastAsia="Times New Roman" w:cs="Times New Roman"/>
          <w:i/>
          <w:spacing w:val="0"/>
          <w:szCs w:val="20"/>
          <w:lang w:val="en-GB" w:eastAsia="en-CA"/>
        </w:rPr>
        <w:t>market rules</w:t>
      </w:r>
      <w:r w:rsidRPr="00EB7A63">
        <w:rPr>
          <w:rFonts w:eastAsia="Times New Roman" w:cs="Times New Roman"/>
          <w:spacing w:val="0"/>
          <w:szCs w:val="20"/>
          <w:lang w:val="en-GB" w:eastAsia="en-CA"/>
        </w:rPr>
        <w:t xml:space="preserve">, which may be found at: </w:t>
      </w:r>
      <w:hyperlink r:id="rId77" w:history="1">
        <w:r w:rsidR="00B36D9F" w:rsidRPr="00843F9F">
          <w:rPr>
            <w:rStyle w:val="Hyperlink"/>
            <w:rFonts w:eastAsia="Times New Roman" w:cs="Times New Roman"/>
            <w:noProof w:val="0"/>
            <w:spacing w:val="0"/>
            <w:szCs w:val="20"/>
            <w:lang w:val="en-GB"/>
          </w:rPr>
          <w:t>Market Rules &amp; Manuals Library</w:t>
        </w:r>
      </w:hyperlink>
      <w:r w:rsidRPr="00EB7A63">
        <w:rPr>
          <w:rFonts w:eastAsia="Times New Roman" w:cs="Times New Roman"/>
          <w:spacing w:val="0"/>
          <w:szCs w:val="20"/>
          <w:lang w:val="en-GB" w:eastAsia="en-CA"/>
        </w:rPr>
        <w:t>.</w:t>
      </w:r>
    </w:p>
    <w:p w14:paraId="2BDA160F" w14:textId="7BA820F0"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By participating in the </w:t>
      </w:r>
      <w:r w:rsidRPr="00EB7A63">
        <w:rPr>
          <w:rFonts w:eastAsia="Times New Roman" w:cs="Times New Roman"/>
          <w:bCs/>
          <w:i/>
          <w:iCs/>
          <w:spacing w:val="0"/>
          <w:szCs w:val="20"/>
          <w:lang w:val="en-GB" w:eastAsia="en-CA"/>
        </w:rPr>
        <w:t>capacity auction</w:t>
      </w:r>
      <w:r w:rsidRPr="00EB7A63">
        <w:rPr>
          <w:rFonts w:eastAsia="Times New Roman" w:cs="Times New Roman"/>
          <w:b/>
          <w:bCs/>
          <w:i/>
          <w:iCs/>
          <w:spacing w:val="0"/>
          <w:szCs w:val="20"/>
          <w:lang w:val="en-GB" w:eastAsia="en-CA"/>
        </w:rPr>
        <w:t xml:space="preserve"> </w:t>
      </w:r>
      <w:r w:rsidRPr="00EB7A63">
        <w:rPr>
          <w:rFonts w:eastAsia="Times New Roman" w:cs="Times New Roman"/>
          <w:spacing w:val="0"/>
          <w:szCs w:val="20"/>
          <w:lang w:val="en-GB" w:eastAsia="en-CA"/>
        </w:rPr>
        <w:t xml:space="preserve">through use of an </w:t>
      </w:r>
      <w:r w:rsidRPr="00EB7A63">
        <w:rPr>
          <w:rFonts w:eastAsia="Times New Roman" w:cs="Times New Roman"/>
          <w:i/>
          <w:spacing w:val="0"/>
          <w:szCs w:val="20"/>
          <w:lang w:val="en-GB" w:eastAsia="en-CA"/>
        </w:rPr>
        <w:t>electricity storage facility</w:t>
      </w:r>
      <w:r w:rsidR="00AA1892" w:rsidRPr="00EB7A63">
        <w:rPr>
          <w:rFonts w:eastAsia="Times New Roman" w:cs="Times New Roman"/>
          <w:i/>
          <w:spacing w:val="0"/>
          <w:szCs w:val="20"/>
          <w:lang w:val="en-GB" w:eastAsia="en-CA"/>
        </w:rPr>
        <w:t>,</w:t>
      </w:r>
      <w:r w:rsidRPr="00EB7A63">
        <w:rPr>
          <w:rFonts w:eastAsia="Times New Roman" w:cs="Times New Roman"/>
          <w:i/>
          <w:spacing w:val="0"/>
          <w:szCs w:val="20"/>
          <w:lang w:val="en-GB" w:eastAsia="en-CA"/>
        </w:rPr>
        <w:t xml:space="preserve"> </w:t>
      </w:r>
      <w:r w:rsidRPr="00EB7A63">
        <w:rPr>
          <w:rFonts w:eastAsia="Times New Roman" w:cs="Times New Roman"/>
          <w:spacing w:val="0"/>
          <w:szCs w:val="20"/>
          <w:lang w:val="en-GB" w:eastAsia="en-CA"/>
        </w:rPr>
        <w:t>and by clicking “</w:t>
      </w:r>
      <w:r w:rsidR="00AA1892" w:rsidRPr="00EB7A63">
        <w:rPr>
          <w:rFonts w:eastAsia="Times New Roman" w:cs="Times New Roman"/>
          <w:spacing w:val="0"/>
          <w:szCs w:val="20"/>
          <w:lang w:val="en-GB" w:eastAsia="en-CA"/>
        </w:rPr>
        <w:t>ACCEPT</w:t>
      </w:r>
      <w:r w:rsidRPr="00EB7A63">
        <w:rPr>
          <w:rFonts w:eastAsia="Times New Roman" w:cs="Times New Roman"/>
          <w:spacing w:val="0"/>
          <w:szCs w:val="20"/>
          <w:lang w:val="en-GB" w:eastAsia="en-CA"/>
        </w:rPr>
        <w:t xml:space="preserve">” below, you attest to the following: </w:t>
      </w:r>
    </w:p>
    <w:p w14:paraId="688CF92A" w14:textId="1E9ACD9F" w:rsidR="001331C3" w:rsidRPr="00EB7A63" w:rsidRDefault="001331C3" w:rsidP="00EC2560">
      <w:pPr>
        <w:numPr>
          <w:ilvl w:val="0"/>
          <w:numId w:val="76"/>
        </w:numPr>
        <w:spacing w:after="160" w:line="259" w:lineRule="auto"/>
        <w:contextualSpacing/>
        <w:rPr>
          <w:rFonts w:eastAsia="Times New Roman" w:cs="Times New Roman"/>
          <w:spacing w:val="0"/>
          <w:szCs w:val="20"/>
          <w:lang w:val="en-US" w:eastAsia="en-CA"/>
        </w:rPr>
      </w:pPr>
      <w:r w:rsidRPr="00EB7A63">
        <w:rPr>
          <w:rFonts w:eastAsia="Calibri" w:cs="Times New Roman"/>
          <w:spacing w:val="0"/>
          <w:szCs w:val="20"/>
          <w:lang w:val="en-US" w:eastAsia="en-CA"/>
        </w:rPr>
        <w:t xml:space="preserve">The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cs="Times New Roman"/>
          <w:spacing w:val="0"/>
          <w:szCs w:val="20"/>
          <w:lang w:val="en-US" w:eastAsia="en-CA"/>
        </w:rPr>
        <w:t xml:space="preserve">which the </w:t>
      </w:r>
      <w:r w:rsidRPr="00EB7A63">
        <w:rPr>
          <w:rFonts w:eastAsia="Calibri" w:cs="Times New Roman"/>
          <w:i/>
          <w:iCs/>
          <w:spacing w:val="0"/>
          <w:szCs w:val="20"/>
          <w:lang w:val="en-US" w:eastAsia="en-CA"/>
        </w:rPr>
        <w:t>capacity auction participant</w:t>
      </w:r>
      <w:r w:rsidRPr="00EB7A63">
        <w:rPr>
          <w:rFonts w:eastAsia="Calibri" w:cs="Times New Roman"/>
          <w:spacing w:val="0"/>
          <w:szCs w:val="20"/>
          <w:lang w:val="en-US" w:eastAsia="en-CA"/>
        </w:rPr>
        <w:t xml:space="preserve"> is </w:t>
      </w:r>
      <w:r w:rsidR="00AA1892" w:rsidRPr="00EB7A63">
        <w:rPr>
          <w:rFonts w:eastAsia="Calibri"/>
        </w:rPr>
        <w:t xml:space="preserve">submitting in the capacity qualification process </w:t>
      </w:r>
      <w:r w:rsidRPr="00EB7A63">
        <w:rPr>
          <w:rFonts w:eastAsia="Calibri" w:cs="Times New Roman"/>
          <w:spacing w:val="0"/>
          <w:szCs w:val="20"/>
          <w:lang w:val="en-US" w:eastAsia="en-CA"/>
        </w:rPr>
        <w:t xml:space="preserve">is a </w:t>
      </w:r>
      <w:r w:rsidRPr="00EB7A63">
        <w:rPr>
          <w:rFonts w:eastAsia="Calibri" w:cs="Times New Roman"/>
          <w:i/>
          <w:iCs/>
          <w:spacing w:val="0"/>
          <w:szCs w:val="20"/>
          <w:lang w:val="en-US" w:eastAsia="en-CA"/>
        </w:rPr>
        <w:t xml:space="preserve">non-committed resource </w:t>
      </w:r>
      <w:r w:rsidRPr="00EB7A63">
        <w:rPr>
          <w:rFonts w:eastAsia="Calibri" w:cs="Times New Roman"/>
          <w:spacing w:val="0"/>
          <w:szCs w:val="20"/>
          <w:lang w:val="en-US" w:eastAsia="en-CA"/>
        </w:rPr>
        <w:t xml:space="preserve">associated with an </w:t>
      </w:r>
      <w:r w:rsidRPr="00EB7A63">
        <w:rPr>
          <w:rFonts w:eastAsia="Calibri" w:cs="Times New Roman"/>
          <w:i/>
          <w:iCs/>
          <w:spacing w:val="0"/>
          <w:szCs w:val="20"/>
          <w:lang w:val="en-US" w:eastAsia="en-CA"/>
        </w:rPr>
        <w:t>electricity storage</w:t>
      </w:r>
      <w:r w:rsidRPr="00EB7A63">
        <w:rPr>
          <w:rFonts w:eastAsia="Calibri" w:cs="Times New Roman"/>
          <w:spacing w:val="0"/>
          <w:szCs w:val="20"/>
          <w:lang w:val="en-US" w:eastAsia="en-CA"/>
        </w:rPr>
        <w:t xml:space="preserve"> </w:t>
      </w:r>
      <w:r w:rsidRPr="00EB7A63">
        <w:rPr>
          <w:rFonts w:eastAsia="Calibri" w:cs="Times New Roman"/>
          <w:i/>
          <w:iCs/>
          <w:spacing w:val="0"/>
          <w:szCs w:val="20"/>
          <w:lang w:val="en-US" w:eastAsia="en-CA"/>
        </w:rPr>
        <w:t>facility;</w:t>
      </w:r>
      <w:r w:rsidRPr="00EB7A63">
        <w:rPr>
          <w:rFonts w:eastAsia="Times New Roman" w:cs="Times New Roman"/>
          <w:spacing w:val="0"/>
          <w:szCs w:val="20"/>
          <w:lang w:val="en-GB" w:eastAsia="en-CA"/>
        </w:rPr>
        <w:t xml:space="preserve"> </w:t>
      </w:r>
    </w:p>
    <w:p w14:paraId="033FB78C" w14:textId="77777777" w:rsidR="001331C3" w:rsidRPr="00EB7A63" w:rsidRDefault="001331C3" w:rsidP="005205ED">
      <w:pPr>
        <w:spacing w:after="80" w:line="240" w:lineRule="auto"/>
        <w:ind w:left="360"/>
        <w:contextualSpacing/>
        <w:rPr>
          <w:rFonts w:eastAsia="Times New Roman" w:cs="Times New Roman"/>
          <w:spacing w:val="0"/>
          <w:szCs w:val="20"/>
          <w:lang w:val="en-US" w:eastAsia="en-CA"/>
        </w:rPr>
      </w:pPr>
    </w:p>
    <w:p w14:paraId="3E712FEE" w14:textId="33CF142B" w:rsidR="001331C3" w:rsidRPr="00EB7A63" w:rsidRDefault="001331C3" w:rsidP="00EC2560">
      <w:pPr>
        <w:numPr>
          <w:ilvl w:val="0"/>
          <w:numId w:val="76"/>
        </w:numPr>
        <w:spacing w:after="160" w:line="259" w:lineRule="auto"/>
        <w:contextualSpacing/>
        <w:rPr>
          <w:rFonts w:eastAsia="Times New Roman" w:cs="Times New Roman"/>
          <w:spacing w:val="0"/>
          <w:szCs w:val="20"/>
          <w:lang w:val="en-US" w:eastAsia="en-CA"/>
        </w:rPr>
      </w:pPr>
      <w:r w:rsidRPr="00EB7A63">
        <w:rPr>
          <w:rFonts w:eastAsia="Calibri" w:cs="Times New Roman"/>
          <w:spacing w:val="0"/>
          <w:szCs w:val="20"/>
          <w:lang w:val="en-US" w:eastAsia="en-CA"/>
        </w:rPr>
        <w:t xml:space="preserve">The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cs="Times New Roman"/>
          <w:spacing w:val="0"/>
          <w:szCs w:val="20"/>
          <w:lang w:val="en-US" w:eastAsia="en-CA"/>
        </w:rPr>
        <w:t>meet</w:t>
      </w:r>
      <w:r w:rsidR="00AA1892" w:rsidRPr="00EB7A63">
        <w:rPr>
          <w:rFonts w:eastAsia="Calibri" w:cs="Times New Roman"/>
          <w:spacing w:val="0"/>
          <w:szCs w:val="20"/>
          <w:lang w:val="en-US" w:eastAsia="en-CA"/>
        </w:rPr>
        <w:t>(</w:t>
      </w:r>
      <w:r w:rsidRPr="00EB7A63">
        <w:rPr>
          <w:rFonts w:eastAsia="Calibri" w:cs="Times New Roman"/>
          <w:spacing w:val="0"/>
          <w:szCs w:val="20"/>
          <w:lang w:val="en-US" w:eastAsia="en-CA"/>
        </w:rPr>
        <w:t>s</w:t>
      </w:r>
      <w:r w:rsidR="00AA1892" w:rsidRPr="00EB7A63">
        <w:rPr>
          <w:rFonts w:eastAsia="Calibri" w:cs="Times New Roman"/>
          <w:spacing w:val="0"/>
          <w:szCs w:val="20"/>
          <w:lang w:val="en-US" w:eastAsia="en-CA"/>
        </w:rPr>
        <w:t>)</w:t>
      </w:r>
      <w:r w:rsidRPr="00EB7A63">
        <w:rPr>
          <w:rFonts w:eastAsia="Calibri" w:cs="Times New Roman"/>
          <w:spacing w:val="0"/>
          <w:szCs w:val="20"/>
          <w:lang w:val="en-US" w:eastAsia="en-CA"/>
        </w:rPr>
        <w:t xml:space="preserve"> the requirements of a</w:t>
      </w:r>
      <w:r w:rsidRPr="00EB7A63">
        <w:rPr>
          <w:rFonts w:eastAsia="Times New Roman" w:cs="Times New Roman"/>
          <w:spacing w:val="0"/>
          <w:szCs w:val="20"/>
          <w:lang w:val="en-GB" w:eastAsia="en-CA"/>
        </w:rPr>
        <w:t xml:space="preserve"> </w:t>
      </w:r>
      <w:r w:rsidRPr="00EB7A63">
        <w:rPr>
          <w:rFonts w:eastAsia="Times New Roman" w:cs="Times New Roman"/>
          <w:bCs/>
          <w:i/>
          <w:iCs/>
          <w:spacing w:val="0"/>
          <w:szCs w:val="20"/>
          <w:lang w:val="en-GB" w:eastAsia="en-CA"/>
        </w:rPr>
        <w:t>capacity auction eligible storage resource</w:t>
      </w:r>
      <w:r w:rsidRPr="00EB7A63">
        <w:rPr>
          <w:rFonts w:eastAsia="Times New Roman" w:cs="Times New Roman"/>
          <w:bCs/>
          <w:iCs/>
          <w:spacing w:val="0"/>
          <w:szCs w:val="20"/>
          <w:lang w:val="en-GB" w:eastAsia="en-CA"/>
        </w:rPr>
        <w:t xml:space="preserve">, which is defined as follows: </w:t>
      </w:r>
    </w:p>
    <w:p w14:paraId="1A211002" w14:textId="57A0D415" w:rsidR="00C17A87" w:rsidRDefault="00C17A87" w:rsidP="00C17A87">
      <w:pPr>
        <w:ind w:left="1080"/>
        <w:rPr>
          <w:i/>
          <w:iCs/>
          <w:lang w:val="en-GB"/>
        </w:rPr>
      </w:pPr>
      <w:r w:rsidRPr="00F10275">
        <w:rPr>
          <w:i/>
          <w:iCs/>
          <w:lang w:val="en-GB"/>
        </w:rPr>
        <w:t xml:space="preserve">capacity auction eligible storage resource </w:t>
      </w:r>
      <w:r w:rsidRPr="00F10275">
        <w:rPr>
          <w:lang w:val="en-GB"/>
        </w:rPr>
        <w:t>means a</w:t>
      </w:r>
      <w:r>
        <w:rPr>
          <w:lang w:val="en-GB"/>
        </w:rPr>
        <w:t xml:space="preserve"> </w:t>
      </w:r>
      <w:r>
        <w:rPr>
          <w:i/>
          <w:szCs w:val="22"/>
        </w:rPr>
        <w:t>electricity storage</w:t>
      </w:r>
      <w:r w:rsidRPr="003F7480">
        <w:rPr>
          <w:i/>
          <w:szCs w:val="22"/>
        </w:rPr>
        <w:t xml:space="preserve"> resource</w:t>
      </w:r>
      <w:r w:rsidRPr="003F7480">
        <w:rPr>
          <w:szCs w:val="22"/>
        </w:rPr>
        <w:t xml:space="preserve"> that is</w:t>
      </w:r>
      <w:r>
        <w:rPr>
          <w:szCs w:val="22"/>
        </w:rPr>
        <w:t xml:space="preserve"> a</w:t>
      </w:r>
      <w:r w:rsidRPr="00F10275">
        <w:rPr>
          <w:lang w:val="en-GB"/>
        </w:rPr>
        <w:t xml:space="preserve"> </w:t>
      </w:r>
      <w:r w:rsidRPr="00F10275">
        <w:rPr>
          <w:i/>
          <w:iCs/>
          <w:lang w:val="en-GB"/>
        </w:rPr>
        <w:t xml:space="preserve">non-committed resource </w:t>
      </w:r>
      <w:r w:rsidRPr="00F10275">
        <w:rPr>
          <w:lang w:val="en-GB"/>
        </w:rPr>
        <w:t xml:space="preserve">associated with a </w:t>
      </w:r>
      <w:r w:rsidRPr="00F10275">
        <w:rPr>
          <w:i/>
          <w:iCs/>
          <w:lang w:val="en-GB"/>
        </w:rPr>
        <w:t xml:space="preserve">connected facility </w:t>
      </w:r>
      <w:r w:rsidRPr="00F10275">
        <w:rPr>
          <w:lang w:val="en-GB"/>
        </w:rPr>
        <w:t xml:space="preserve">at the commencement of the capacity </w:t>
      </w:r>
      <w:r>
        <w:rPr>
          <w:lang w:val="en-GB"/>
        </w:rPr>
        <w:t>qualification</w:t>
      </w:r>
      <w:r w:rsidRPr="00F10275">
        <w:rPr>
          <w:lang w:val="en-GB"/>
        </w:rPr>
        <w:t xml:space="preserve"> process for a given </w:t>
      </w:r>
      <w:r w:rsidRPr="00F10275">
        <w:rPr>
          <w:i/>
          <w:iCs/>
          <w:lang w:val="en-GB"/>
        </w:rPr>
        <w:t xml:space="preserve">capacity auction, </w:t>
      </w:r>
      <w:r w:rsidRPr="00F10275">
        <w:rPr>
          <w:lang w:val="en-GB"/>
        </w:rPr>
        <w:t>and which is registered as</w:t>
      </w:r>
      <w:r>
        <w:rPr>
          <w:lang w:val="en-GB"/>
        </w:rPr>
        <w:t xml:space="preserve"> </w:t>
      </w:r>
      <w:r w:rsidRPr="00FD335C">
        <w:rPr>
          <w:i/>
          <w:iCs/>
          <w:lang w:val="en-GB"/>
        </w:rPr>
        <w:t xml:space="preserve">dispatchable </w:t>
      </w:r>
      <w:r w:rsidRPr="00F10275">
        <w:rPr>
          <w:lang w:val="en-GB"/>
        </w:rPr>
        <w:t>with the</w:t>
      </w:r>
      <w:r>
        <w:rPr>
          <w:lang w:val="en-GB"/>
        </w:rPr>
        <w:t xml:space="preserve"> </w:t>
      </w:r>
      <w:r>
        <w:rPr>
          <w:i/>
          <w:lang w:val="en-GB"/>
        </w:rPr>
        <w:t>IESO</w:t>
      </w:r>
      <w:r w:rsidRPr="00F10275">
        <w:rPr>
          <w:lang w:val="en-GB"/>
        </w:rPr>
        <w:t xml:space="preserve"> </w:t>
      </w:r>
      <w:r>
        <w:rPr>
          <w:lang w:val="en-GB"/>
        </w:rPr>
        <w:t xml:space="preserve">prior to </w:t>
      </w:r>
      <w:r w:rsidRPr="00F10275">
        <w:rPr>
          <w:lang w:val="en-GB"/>
        </w:rPr>
        <w:t xml:space="preserve">the </w:t>
      </w:r>
      <w:r w:rsidRPr="00F10275">
        <w:rPr>
          <w:i/>
          <w:iCs/>
          <w:lang w:val="en-GB"/>
        </w:rPr>
        <w:t xml:space="preserve">obligation </w:t>
      </w:r>
      <w:r w:rsidRPr="004C76F7">
        <w:rPr>
          <w:i/>
          <w:lang w:val="en-GB"/>
        </w:rPr>
        <w:t>period</w:t>
      </w:r>
      <w:r w:rsidRPr="00F10275">
        <w:rPr>
          <w:lang w:val="en-GB"/>
        </w:rPr>
        <w:t xml:space="preserve"> in accordance with</w:t>
      </w:r>
      <w:r>
        <w:rPr>
          <w:lang w:val="en-GB"/>
        </w:rPr>
        <w:t xml:space="preserve"> the</w:t>
      </w:r>
      <w:r w:rsidRPr="00F10275">
        <w:rPr>
          <w:lang w:val="en-GB"/>
        </w:rPr>
        <w:t xml:space="preserve"> </w:t>
      </w:r>
      <w:r>
        <w:rPr>
          <w:lang w:val="en-GB"/>
        </w:rPr>
        <w:t xml:space="preserve">timelines specified in the </w:t>
      </w:r>
      <w:r w:rsidRPr="00F10275">
        <w:rPr>
          <w:lang w:val="en-GB"/>
        </w:rPr>
        <w:t xml:space="preserve">applicable </w:t>
      </w:r>
      <w:r w:rsidRPr="00F10275">
        <w:rPr>
          <w:i/>
          <w:iCs/>
          <w:lang w:val="en-GB"/>
        </w:rPr>
        <w:t xml:space="preserve">market manual; </w:t>
      </w:r>
    </w:p>
    <w:p w14:paraId="3DE8BAA5" w14:textId="77777777" w:rsidR="00C17A87" w:rsidRDefault="00C17A87" w:rsidP="00C17A87">
      <w:pPr>
        <w:ind w:left="360"/>
        <w:rPr>
          <w:lang w:val="en-GB"/>
        </w:rPr>
      </w:pPr>
      <w:r w:rsidRPr="00BD6C7B">
        <w:rPr>
          <w:lang w:val="en-GB"/>
        </w:rPr>
        <w:t>[Note:</w:t>
      </w:r>
      <w:r>
        <w:rPr>
          <w:i/>
          <w:lang w:val="en-GB"/>
        </w:rPr>
        <w:t xml:space="preserve"> </w:t>
      </w:r>
      <w:r w:rsidRPr="004C76F7">
        <w:rPr>
          <w:i/>
          <w:lang w:val="en-GB"/>
        </w:rPr>
        <w:t>Capacity auction eligible storage resources</w:t>
      </w:r>
      <w:r w:rsidRPr="00F10275">
        <w:rPr>
          <w:lang w:val="en-GB"/>
        </w:rPr>
        <w:t xml:space="preserve"> are not required to be registered as </w:t>
      </w:r>
      <w:r w:rsidRPr="00FD335C">
        <w:rPr>
          <w:i/>
          <w:lang w:val="en-GB"/>
        </w:rPr>
        <w:t>dispatchable</w:t>
      </w:r>
      <w:r w:rsidRPr="00F10275">
        <w:rPr>
          <w:lang w:val="en-GB"/>
        </w:rPr>
        <w:t xml:space="preserve"> with the </w:t>
      </w:r>
      <w:r w:rsidRPr="004C76F7">
        <w:rPr>
          <w:i/>
          <w:lang w:val="en-GB"/>
        </w:rPr>
        <w:t>IESO</w:t>
      </w:r>
      <w:r w:rsidRPr="00F10275">
        <w:rPr>
          <w:lang w:val="en-GB"/>
        </w:rPr>
        <w:t xml:space="preserve"> at the time this attestation is made.</w:t>
      </w:r>
      <w:r>
        <w:rPr>
          <w:lang w:val="en-GB"/>
        </w:rPr>
        <w:t>]</w:t>
      </w:r>
    </w:p>
    <w:p w14:paraId="244D1380" w14:textId="2A45936F" w:rsidR="00C17A87" w:rsidRDefault="00C17A87" w:rsidP="00EC2560">
      <w:pPr>
        <w:pStyle w:val="ListParagraph"/>
        <w:numPr>
          <w:ilvl w:val="0"/>
          <w:numId w:val="76"/>
        </w:numPr>
        <w:spacing w:after="160" w:line="259" w:lineRule="auto"/>
        <w:contextualSpacing/>
      </w:pPr>
      <w:r>
        <w:t>S</w:t>
      </w:r>
      <w:r w:rsidRPr="00DF6E76">
        <w:t xml:space="preserve">uch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DF6E76">
        <w:t xml:space="preserve">are a </w:t>
      </w:r>
      <w:r w:rsidRPr="00EC1DA9">
        <w:rPr>
          <w:i/>
          <w:iCs/>
        </w:rPr>
        <w:t>connected facility</w:t>
      </w:r>
      <w:r w:rsidRPr="00EC1DA9">
        <w:rPr>
          <w:bCs/>
          <w:lang w:val="en-GB"/>
        </w:rPr>
        <w:t>;</w:t>
      </w:r>
      <w:r>
        <w:t xml:space="preserve"> </w:t>
      </w:r>
    </w:p>
    <w:p w14:paraId="3BF1E659" w14:textId="77777777" w:rsidR="00C17A87" w:rsidRPr="004C76F7" w:rsidRDefault="00C17A87" w:rsidP="005205ED">
      <w:pPr>
        <w:spacing w:after="0" w:line="240" w:lineRule="auto"/>
        <w:ind w:left="450"/>
      </w:pPr>
    </w:p>
    <w:p w14:paraId="4A1EBDCC" w14:textId="4A35CCAF" w:rsidR="00C17A87" w:rsidRPr="005205ED" w:rsidRDefault="00C17A87" w:rsidP="00EC2560">
      <w:pPr>
        <w:pStyle w:val="ListParagraph"/>
        <w:numPr>
          <w:ilvl w:val="0"/>
          <w:numId w:val="76"/>
        </w:numPr>
        <w:spacing w:after="160" w:line="259" w:lineRule="auto"/>
        <w:contextualSpacing/>
        <w:rPr>
          <w:i/>
          <w:iCs/>
          <w:lang w:val="en-GB"/>
        </w:rPr>
      </w:pPr>
      <w:r w:rsidRPr="00EB7A63">
        <w:rPr>
          <w:rFonts w:eastAsia="Calibri"/>
        </w:rPr>
        <w:t xml:space="preserve">Such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rPr>
        <w:t xml:space="preserve">will be registered as </w:t>
      </w:r>
      <w:r w:rsidRPr="00EB7A63">
        <w:rPr>
          <w:rFonts w:eastAsia="Calibri"/>
          <w:i/>
          <w:iCs/>
        </w:rPr>
        <w:t>dispatchable</w:t>
      </w:r>
      <w:r w:rsidRPr="00EB7A63">
        <w:rPr>
          <w:rFonts w:eastAsia="Calibri"/>
        </w:rPr>
        <w:t xml:space="preserve"> </w:t>
      </w:r>
      <w:r w:rsidRPr="00EB7A63">
        <w:rPr>
          <w:rFonts w:eastAsia="Calibri"/>
          <w:iCs/>
        </w:rPr>
        <w:t>prior to</w:t>
      </w:r>
      <w:r w:rsidRPr="00EB7A63">
        <w:rPr>
          <w:rFonts w:eastAsia="Calibri"/>
        </w:rPr>
        <w:t xml:space="preserve"> the </w:t>
      </w:r>
      <w:r w:rsidRPr="00EB7A63">
        <w:rPr>
          <w:rFonts w:eastAsia="Calibri"/>
          <w:i/>
          <w:iCs/>
        </w:rPr>
        <w:t xml:space="preserve">obligation </w:t>
      </w:r>
      <w:r w:rsidRPr="00EB7A63">
        <w:rPr>
          <w:rFonts w:eastAsia="Calibri"/>
          <w:i/>
        </w:rPr>
        <w:t>period</w:t>
      </w:r>
      <w:r w:rsidRPr="00EB7A63">
        <w:rPr>
          <w:rFonts w:eastAsia="Calibri"/>
        </w:rPr>
        <w:t xml:space="preserve"> in accordance with the timelines specified in the applicable </w:t>
      </w:r>
      <w:r w:rsidRPr="00EB7A63">
        <w:rPr>
          <w:rFonts w:eastAsia="Calibri"/>
          <w:i/>
          <w:iCs/>
        </w:rPr>
        <w:t xml:space="preserve">market manual; </w:t>
      </w:r>
      <w:r w:rsidRPr="00EC1DA9">
        <w:rPr>
          <w:lang w:val="en-GB"/>
        </w:rPr>
        <w:t xml:space="preserve">and </w:t>
      </w:r>
    </w:p>
    <w:p w14:paraId="37BDBC9F" w14:textId="77777777" w:rsidR="005E3D5C" w:rsidRPr="005205ED" w:rsidRDefault="005E3D5C" w:rsidP="005205ED">
      <w:pPr>
        <w:pStyle w:val="ListParagraph"/>
        <w:numPr>
          <w:ilvl w:val="0"/>
          <w:numId w:val="0"/>
        </w:numPr>
        <w:ind w:left="720"/>
        <w:rPr>
          <w:i/>
          <w:iCs/>
          <w:lang w:val="en-GB"/>
        </w:rPr>
      </w:pPr>
    </w:p>
    <w:p w14:paraId="765195A7" w14:textId="77777777" w:rsidR="001331C3" w:rsidRPr="005205ED" w:rsidRDefault="00C17A87" w:rsidP="00EC2560">
      <w:pPr>
        <w:numPr>
          <w:ilvl w:val="0"/>
          <w:numId w:val="76"/>
        </w:numPr>
        <w:spacing w:after="160" w:line="259" w:lineRule="auto"/>
        <w:contextualSpacing/>
        <w:rPr>
          <w:rFonts w:eastAsia="Times New Roman" w:cs="Times New Roman"/>
          <w:i/>
          <w:iCs/>
          <w:spacing w:val="0"/>
          <w:szCs w:val="20"/>
          <w:lang w:val="en-GB" w:eastAsia="en-CA"/>
        </w:rPr>
      </w:pPr>
      <w:r w:rsidRPr="00554904">
        <w:rPr>
          <w:lang w:val="en-GB"/>
        </w:rPr>
        <w:t xml:space="preserve">You have authority to make this attestation on behalf of the participating </w:t>
      </w:r>
      <w:r w:rsidRPr="00982AAD">
        <w:rPr>
          <w:bCs/>
          <w:i/>
          <w:iCs/>
          <w:lang w:val="en-GB"/>
        </w:rPr>
        <w:t>capacity auction participant</w:t>
      </w:r>
      <w:r w:rsidRPr="00982AAD">
        <w:rPr>
          <w:i/>
          <w:iCs/>
          <w:lang w:val="en-GB"/>
        </w:rPr>
        <w:t>.</w:t>
      </w:r>
    </w:p>
    <w:p w14:paraId="52A1F236" w14:textId="77777777" w:rsidR="001C13B6" w:rsidRDefault="001C13B6" w:rsidP="001C13B6">
      <w:pPr>
        <w:spacing w:after="160" w:line="259" w:lineRule="auto"/>
        <w:contextualSpacing/>
        <w:rPr>
          <w:i/>
          <w:iCs/>
          <w:lang w:val="en-GB"/>
        </w:rPr>
      </w:pPr>
    </w:p>
    <w:p w14:paraId="53FDC116" w14:textId="77777777" w:rsidR="001C13B6" w:rsidRDefault="001C13B6" w:rsidP="00617383">
      <w:pPr>
        <w:pStyle w:val="EndofText"/>
      </w:pPr>
      <w:r w:rsidRPr="002E53C1">
        <w:t>– End of Section –</w:t>
      </w:r>
    </w:p>
    <w:p w14:paraId="59D128FD" w14:textId="77777777" w:rsidR="001C13B6" w:rsidRDefault="001C13B6" w:rsidP="001C13B6">
      <w:pPr>
        <w:spacing w:after="160" w:line="259" w:lineRule="auto"/>
        <w:contextualSpacing/>
        <w:rPr>
          <w:i/>
          <w:iCs/>
          <w:lang w:val="en-GB"/>
        </w:rPr>
      </w:pPr>
    </w:p>
    <w:p w14:paraId="67524554" w14:textId="77777777" w:rsidR="001C13B6" w:rsidRDefault="001C13B6" w:rsidP="001C13B6">
      <w:pPr>
        <w:spacing w:after="160" w:line="259" w:lineRule="auto"/>
        <w:contextualSpacing/>
        <w:rPr>
          <w:i/>
          <w:iCs/>
          <w:lang w:val="en-GB"/>
        </w:rPr>
      </w:pPr>
    </w:p>
    <w:p w14:paraId="70CDC136" w14:textId="51D247F7" w:rsidR="001C13B6" w:rsidRPr="00EB7A63" w:rsidRDefault="001C13B6" w:rsidP="005205ED">
      <w:pPr>
        <w:spacing w:after="160" w:line="259" w:lineRule="auto"/>
        <w:contextualSpacing/>
        <w:rPr>
          <w:rFonts w:eastAsia="Times New Roman" w:cs="Times New Roman"/>
          <w:i/>
          <w:iCs/>
          <w:spacing w:val="0"/>
          <w:szCs w:val="20"/>
          <w:lang w:val="en-GB" w:eastAsia="en-CA"/>
        </w:rPr>
        <w:sectPr w:rsidR="001C13B6" w:rsidRPr="00EB7A63" w:rsidSect="00161C99">
          <w:pgSz w:w="12240" w:h="15840" w:code="1"/>
          <w:pgMar w:top="1440" w:right="1440" w:bottom="1440" w:left="1800" w:header="720" w:footer="720" w:gutter="0"/>
          <w:cols w:space="720"/>
        </w:sectPr>
      </w:pPr>
    </w:p>
    <w:p w14:paraId="7AC72388" w14:textId="77777777" w:rsidR="000E6371" w:rsidRDefault="000E6371" w:rsidP="000E6371">
      <w:pPr>
        <w:pStyle w:val="YellowBarHeading2"/>
      </w:pPr>
      <w:bookmarkStart w:id="425" w:name="_Ref107243394"/>
      <w:bookmarkStart w:id="426" w:name="_Toc112408100"/>
    </w:p>
    <w:p w14:paraId="207A1CD8" w14:textId="241423E8" w:rsidR="001331C3" w:rsidRPr="00CA7988" w:rsidRDefault="001331C3" w:rsidP="00A47C15">
      <w:pPr>
        <w:pStyle w:val="Heading2"/>
      </w:pPr>
      <w:bookmarkStart w:id="427" w:name="_Toc215475446"/>
      <w:r w:rsidRPr="00CA7988">
        <w:t>Attestation for System-backed Capacity Auction Eligible Import Resource</w:t>
      </w:r>
      <w:bookmarkEnd w:id="425"/>
      <w:bookmarkEnd w:id="426"/>
      <w:bookmarkEnd w:id="427"/>
    </w:p>
    <w:p w14:paraId="07B1576D" w14:textId="1BFEE9A2"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Italicized terms found within this attestation have the meaning ascribed to them in Chapter 11 of the </w:t>
      </w:r>
      <w:r w:rsidRPr="00EB7A63">
        <w:rPr>
          <w:rFonts w:eastAsia="Times New Roman" w:cs="Times New Roman"/>
          <w:i/>
          <w:spacing w:val="0"/>
          <w:szCs w:val="20"/>
          <w:lang w:val="en-GB" w:eastAsia="en-CA"/>
        </w:rPr>
        <w:t>market rules</w:t>
      </w:r>
      <w:r w:rsidRPr="00EB7A63">
        <w:rPr>
          <w:rFonts w:eastAsia="Times New Roman" w:cs="Times New Roman"/>
          <w:spacing w:val="0"/>
          <w:szCs w:val="20"/>
          <w:lang w:val="en-GB" w:eastAsia="en-CA"/>
        </w:rPr>
        <w:t>, which may be found at</w:t>
      </w:r>
      <w:r w:rsidR="00B36D9F">
        <w:rPr>
          <w:rFonts w:eastAsia="Times New Roman" w:cs="Times New Roman"/>
          <w:spacing w:val="0"/>
          <w:szCs w:val="20"/>
          <w:lang w:val="en-GB" w:eastAsia="en-CA"/>
        </w:rPr>
        <w:t xml:space="preserve"> </w:t>
      </w:r>
      <w:hyperlink r:id="rId78" w:history="1">
        <w:r w:rsidR="00B36D9F" w:rsidRPr="00843F9F">
          <w:rPr>
            <w:rStyle w:val="Hyperlink"/>
            <w:rFonts w:eastAsia="Times New Roman" w:cs="Times New Roman"/>
            <w:noProof w:val="0"/>
            <w:spacing w:val="0"/>
            <w:szCs w:val="20"/>
            <w:lang w:val="en-GB"/>
          </w:rPr>
          <w:t>Market Rules &amp; Manuals Library</w:t>
        </w:r>
      </w:hyperlink>
      <w:r w:rsidRPr="00EB7A63">
        <w:rPr>
          <w:rFonts w:eastAsia="Times New Roman" w:cs="Times New Roman"/>
          <w:spacing w:val="0"/>
          <w:szCs w:val="20"/>
          <w:lang w:val="en-GB" w:eastAsia="en-CA"/>
        </w:rPr>
        <w:t>.</w:t>
      </w:r>
    </w:p>
    <w:p w14:paraId="3973929E" w14:textId="45A3D4D6"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By participating in the </w:t>
      </w:r>
      <w:r w:rsidRPr="00EB7A63">
        <w:rPr>
          <w:rFonts w:eastAsia="Times New Roman" w:cs="Times New Roman"/>
          <w:bCs/>
          <w:i/>
          <w:iCs/>
          <w:spacing w:val="0"/>
          <w:szCs w:val="20"/>
          <w:lang w:val="en-GB" w:eastAsia="en-CA"/>
        </w:rPr>
        <w:t xml:space="preserve">capacity auction </w:t>
      </w:r>
      <w:r w:rsidRPr="00EB7A63">
        <w:rPr>
          <w:rFonts w:eastAsia="Times New Roman" w:cs="Times New Roman"/>
          <w:spacing w:val="0"/>
          <w:szCs w:val="20"/>
          <w:lang w:val="en-GB" w:eastAsia="en-CA"/>
        </w:rPr>
        <w:t xml:space="preserve">through use of a </w:t>
      </w:r>
      <w:r w:rsidRPr="00EB7A63">
        <w:rPr>
          <w:rFonts w:eastAsia="Times New Roman" w:cs="Times New Roman"/>
          <w:i/>
          <w:spacing w:val="0"/>
          <w:szCs w:val="20"/>
          <w:lang w:val="en-GB" w:eastAsia="en-CA"/>
        </w:rPr>
        <w:t>boundary entity</w:t>
      </w:r>
      <w:r w:rsidR="00C777E2">
        <w:rPr>
          <w:rFonts w:eastAsia="Times New Roman" w:cs="Times New Roman"/>
          <w:i/>
          <w:spacing w:val="0"/>
          <w:szCs w:val="20"/>
          <w:lang w:val="en-GB" w:eastAsia="en-CA"/>
        </w:rPr>
        <w:t xml:space="preserve"> resource</w:t>
      </w:r>
      <w:r w:rsidR="00AA1892" w:rsidRPr="00EB7A63">
        <w:rPr>
          <w:rFonts w:eastAsia="Times New Roman" w:cs="Times New Roman"/>
          <w:i/>
          <w:spacing w:val="0"/>
          <w:szCs w:val="20"/>
          <w:lang w:val="en-GB" w:eastAsia="en-CA"/>
        </w:rPr>
        <w:t>,</w:t>
      </w:r>
      <w:r w:rsidRPr="00EB7A63">
        <w:rPr>
          <w:rFonts w:eastAsia="Times New Roman" w:cs="Times New Roman"/>
          <w:i/>
          <w:spacing w:val="0"/>
          <w:szCs w:val="20"/>
          <w:lang w:val="en-GB" w:eastAsia="en-CA"/>
        </w:rPr>
        <w:t xml:space="preserve"> </w:t>
      </w:r>
      <w:r w:rsidRPr="00EB7A63">
        <w:rPr>
          <w:rFonts w:eastAsia="Times New Roman" w:cs="Times New Roman"/>
          <w:spacing w:val="0"/>
          <w:szCs w:val="20"/>
          <w:lang w:val="en-GB" w:eastAsia="en-CA"/>
        </w:rPr>
        <w:t>and by clicking “</w:t>
      </w:r>
      <w:r w:rsidR="00AA1892" w:rsidRPr="00EB7A63">
        <w:rPr>
          <w:rFonts w:eastAsia="Times New Roman" w:cs="Times New Roman"/>
          <w:spacing w:val="0"/>
          <w:szCs w:val="20"/>
          <w:lang w:val="en-GB" w:eastAsia="en-CA"/>
        </w:rPr>
        <w:t>ACCEPT</w:t>
      </w:r>
      <w:r w:rsidRPr="00EB7A63">
        <w:rPr>
          <w:rFonts w:eastAsia="Times New Roman" w:cs="Times New Roman"/>
          <w:spacing w:val="0"/>
          <w:szCs w:val="20"/>
          <w:lang w:val="en-GB" w:eastAsia="en-CA"/>
        </w:rPr>
        <w:t xml:space="preserve">” below, you attest to the following: </w:t>
      </w:r>
    </w:p>
    <w:p w14:paraId="21CC7CB6" w14:textId="0CFA3ABB" w:rsidR="001331C3" w:rsidRPr="00EB7A63" w:rsidRDefault="001331C3" w:rsidP="00EC2560">
      <w:pPr>
        <w:numPr>
          <w:ilvl w:val="0"/>
          <w:numId w:val="62"/>
        </w:numPr>
        <w:spacing w:after="160" w:line="259" w:lineRule="auto"/>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Such agreements or arrangements have been made, in connection with your participating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Times New Roman" w:cs="Times New Roman"/>
          <w:spacing w:val="0"/>
          <w:szCs w:val="20"/>
          <w:lang w:val="en-GB" w:eastAsia="en-CA"/>
        </w:rPr>
        <w:t>as are necessary in order to ensure that:</w:t>
      </w:r>
    </w:p>
    <w:p w14:paraId="3CD90645" w14:textId="77777777" w:rsidR="001331C3" w:rsidRPr="00EB7A63" w:rsidRDefault="001331C3" w:rsidP="00EC2560">
      <w:pPr>
        <w:numPr>
          <w:ilvl w:val="1"/>
          <w:numId w:val="62"/>
        </w:numPr>
        <w:spacing w:after="160" w:line="259" w:lineRule="auto"/>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capacity imports related to a </w:t>
      </w:r>
      <w:r w:rsidRPr="00EB7A63">
        <w:rPr>
          <w:rFonts w:eastAsia="Times New Roman" w:cs="Times New Roman"/>
          <w:i/>
          <w:iCs/>
          <w:spacing w:val="0"/>
          <w:szCs w:val="20"/>
          <w:lang w:val="en-GB" w:eastAsia="en-CA"/>
        </w:rPr>
        <w:t xml:space="preserve">capacity obligation </w:t>
      </w:r>
      <w:r w:rsidRPr="00EB7A63">
        <w:rPr>
          <w:rFonts w:eastAsia="Times New Roman" w:cs="Times New Roman"/>
          <w:spacing w:val="0"/>
          <w:szCs w:val="20"/>
          <w:lang w:val="en-GB" w:eastAsia="en-CA"/>
        </w:rPr>
        <w:t xml:space="preserve">will be offered into Ontario’s </w:t>
      </w:r>
      <w:r w:rsidRPr="00EB7A63">
        <w:rPr>
          <w:rFonts w:eastAsia="Times New Roman" w:cs="Times New Roman"/>
          <w:i/>
          <w:iCs/>
          <w:spacing w:val="0"/>
          <w:szCs w:val="20"/>
          <w:lang w:val="en-GB" w:eastAsia="en-CA"/>
        </w:rPr>
        <w:t xml:space="preserve">energy market </w:t>
      </w:r>
      <w:r w:rsidRPr="00EB7A63">
        <w:rPr>
          <w:rFonts w:eastAsia="Times New Roman" w:cs="Times New Roman"/>
          <w:spacing w:val="0"/>
          <w:szCs w:val="20"/>
          <w:lang w:val="en-GB" w:eastAsia="en-CA"/>
        </w:rPr>
        <w:t>with firm 7F transmission service; and</w:t>
      </w:r>
    </w:p>
    <w:p w14:paraId="6CD248B9" w14:textId="77777777" w:rsidR="001331C3" w:rsidRPr="00EB7A63" w:rsidRDefault="001331C3" w:rsidP="00EC2560">
      <w:pPr>
        <w:numPr>
          <w:ilvl w:val="1"/>
          <w:numId w:val="62"/>
        </w:numPr>
        <w:spacing w:after="160" w:line="259" w:lineRule="auto"/>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the planning authority(ies) responsible for adequacy assessment(s) for the host jurisdiction will remove any capacity (MW) related to a </w:t>
      </w:r>
      <w:r w:rsidRPr="00EB7A63">
        <w:rPr>
          <w:rFonts w:eastAsia="Times New Roman" w:cs="Times New Roman"/>
          <w:i/>
          <w:iCs/>
          <w:spacing w:val="0"/>
          <w:szCs w:val="20"/>
          <w:lang w:val="en-GB" w:eastAsia="en-CA"/>
        </w:rPr>
        <w:t xml:space="preserve">capacity obligation </w:t>
      </w:r>
      <w:r w:rsidRPr="00EB7A63">
        <w:rPr>
          <w:rFonts w:eastAsia="Times New Roman" w:cs="Times New Roman"/>
          <w:spacing w:val="0"/>
          <w:szCs w:val="20"/>
          <w:lang w:val="en-GB" w:eastAsia="en-CA"/>
        </w:rPr>
        <w:t>associated with from its adequacy assessments.</w:t>
      </w:r>
    </w:p>
    <w:p w14:paraId="5A3CE23B" w14:textId="77777777" w:rsidR="001331C3" w:rsidRPr="00EB7A63" w:rsidRDefault="001331C3" w:rsidP="00EC2560">
      <w:pPr>
        <w:numPr>
          <w:ilvl w:val="0"/>
          <w:numId w:val="73"/>
        </w:numPr>
        <w:spacing w:after="80" w:line="240" w:lineRule="auto"/>
        <w:ind w:firstLine="0"/>
        <w:contextualSpacing/>
        <w:rPr>
          <w:rFonts w:eastAsia="Times New Roman" w:cs="Times New Roman"/>
          <w:spacing w:val="0"/>
          <w:szCs w:val="20"/>
          <w:lang w:val="en-GB" w:eastAsia="en-CA"/>
        </w:rPr>
      </w:pPr>
    </w:p>
    <w:p w14:paraId="6CBFE98B" w14:textId="76ABD3A6" w:rsidR="001331C3" w:rsidRPr="00EB7A63" w:rsidRDefault="001331C3" w:rsidP="00EC2560">
      <w:pPr>
        <w:numPr>
          <w:ilvl w:val="0"/>
          <w:numId w:val="62"/>
        </w:numPr>
        <w:spacing w:after="160" w:line="259" w:lineRule="auto"/>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Your participating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Times New Roman" w:cs="Times New Roman"/>
          <w:spacing w:val="0"/>
          <w:szCs w:val="20"/>
          <w:lang w:val="en-GB" w:eastAsia="en-CA"/>
        </w:rPr>
        <w:t>meet</w:t>
      </w:r>
      <w:r w:rsidR="00AA1892" w:rsidRPr="00EB7A63">
        <w:rPr>
          <w:rFonts w:eastAsia="Times New Roman" w:cs="Times New Roman"/>
          <w:spacing w:val="0"/>
          <w:szCs w:val="20"/>
          <w:lang w:val="en-GB" w:eastAsia="en-CA"/>
        </w:rPr>
        <w:t>(</w:t>
      </w:r>
      <w:r w:rsidRPr="00EB7A63">
        <w:rPr>
          <w:rFonts w:eastAsia="Times New Roman" w:cs="Times New Roman"/>
          <w:spacing w:val="0"/>
          <w:szCs w:val="20"/>
          <w:lang w:val="en-GB" w:eastAsia="en-CA"/>
        </w:rPr>
        <w:t>s</w:t>
      </w:r>
      <w:r w:rsidR="00AA1892" w:rsidRPr="00EB7A63">
        <w:rPr>
          <w:rFonts w:eastAsia="Times New Roman" w:cs="Times New Roman"/>
          <w:spacing w:val="0"/>
          <w:szCs w:val="20"/>
          <w:lang w:val="en-GB" w:eastAsia="en-CA"/>
        </w:rPr>
        <w:t>)</w:t>
      </w:r>
      <w:r w:rsidRPr="00EB7A63">
        <w:rPr>
          <w:rFonts w:eastAsia="Times New Roman" w:cs="Times New Roman"/>
          <w:spacing w:val="0"/>
          <w:szCs w:val="20"/>
          <w:lang w:val="en-GB" w:eastAsia="en-CA"/>
        </w:rPr>
        <w:t xml:space="preserve"> the definition of </w:t>
      </w:r>
      <w:r w:rsidRPr="00EB7A63">
        <w:rPr>
          <w:rFonts w:eastAsia="Times New Roman" w:cs="Times New Roman"/>
          <w:i/>
          <w:spacing w:val="0"/>
          <w:szCs w:val="20"/>
          <w:lang w:val="en-GB" w:eastAsia="en-CA"/>
        </w:rPr>
        <w:t xml:space="preserve">system-backed </w:t>
      </w:r>
      <w:r w:rsidRPr="00EB7A63">
        <w:rPr>
          <w:rFonts w:eastAsia="Times New Roman" w:cs="Times New Roman"/>
          <w:bCs/>
          <w:i/>
          <w:iCs/>
          <w:spacing w:val="0"/>
          <w:szCs w:val="20"/>
          <w:lang w:val="en-GB" w:eastAsia="en-CA"/>
        </w:rPr>
        <w:t xml:space="preserve">capacity auction eligible import resource. </w:t>
      </w:r>
      <w:r w:rsidRPr="00EB7A63">
        <w:rPr>
          <w:rFonts w:eastAsia="Times New Roman" w:cs="Times New Roman"/>
          <w:spacing w:val="0"/>
          <w:szCs w:val="20"/>
          <w:lang w:val="en-GB" w:eastAsia="en-CA"/>
        </w:rPr>
        <w:t>That definition reads as follows:</w:t>
      </w:r>
    </w:p>
    <w:p w14:paraId="196F59DB" w14:textId="3EF6AC4A" w:rsidR="001331C3" w:rsidRPr="00EB7A63" w:rsidRDefault="00C17A87" w:rsidP="001331C3">
      <w:pPr>
        <w:spacing w:after="80" w:line="240" w:lineRule="auto"/>
        <w:ind w:left="720"/>
        <w:rPr>
          <w:rFonts w:eastAsia="Times New Roman" w:cs="Times New Roman"/>
          <w:spacing w:val="0"/>
          <w:szCs w:val="20"/>
          <w:lang w:val="en-GB" w:eastAsia="en-CA"/>
        </w:rPr>
      </w:pPr>
      <w:r>
        <w:rPr>
          <w:i/>
          <w:lang w:val="en-GB"/>
        </w:rPr>
        <w:t xml:space="preserve">system-backed </w:t>
      </w:r>
      <w:r>
        <w:rPr>
          <w:bCs/>
          <w:i/>
          <w:iCs/>
          <w:lang w:val="en-GB"/>
        </w:rPr>
        <w:t>c</w:t>
      </w:r>
      <w:r w:rsidRPr="00937D2A">
        <w:rPr>
          <w:bCs/>
          <w:i/>
          <w:iCs/>
          <w:lang w:val="en-GB"/>
        </w:rPr>
        <w:t xml:space="preserve">apacity </w:t>
      </w:r>
      <w:r>
        <w:rPr>
          <w:bCs/>
          <w:i/>
          <w:iCs/>
          <w:lang w:val="en-GB"/>
        </w:rPr>
        <w:t>a</w:t>
      </w:r>
      <w:r w:rsidRPr="00937D2A">
        <w:rPr>
          <w:bCs/>
          <w:i/>
          <w:iCs/>
          <w:lang w:val="en-GB"/>
        </w:rPr>
        <w:t xml:space="preserve">uction </w:t>
      </w:r>
      <w:r>
        <w:rPr>
          <w:bCs/>
          <w:i/>
          <w:iCs/>
          <w:lang w:val="en-GB"/>
        </w:rPr>
        <w:t>e</w:t>
      </w:r>
      <w:r w:rsidRPr="00937D2A">
        <w:rPr>
          <w:bCs/>
          <w:i/>
          <w:iCs/>
          <w:lang w:val="en-GB"/>
        </w:rPr>
        <w:t xml:space="preserve">ligible </w:t>
      </w:r>
      <w:r>
        <w:rPr>
          <w:bCs/>
          <w:i/>
          <w:iCs/>
          <w:lang w:val="en-GB"/>
        </w:rPr>
        <w:t>i</w:t>
      </w:r>
      <w:r w:rsidRPr="00937D2A">
        <w:rPr>
          <w:bCs/>
          <w:i/>
          <w:iCs/>
          <w:lang w:val="en-GB"/>
        </w:rPr>
        <w:t xml:space="preserve">mport </w:t>
      </w:r>
      <w:r>
        <w:rPr>
          <w:bCs/>
          <w:i/>
          <w:iCs/>
          <w:lang w:val="en-GB"/>
        </w:rPr>
        <w:t>r</w:t>
      </w:r>
      <w:r w:rsidRPr="00937D2A">
        <w:rPr>
          <w:bCs/>
          <w:i/>
          <w:iCs/>
          <w:lang w:val="en-GB"/>
        </w:rPr>
        <w:t>esource</w:t>
      </w:r>
      <w:r>
        <w:t xml:space="preserve"> means a </w:t>
      </w:r>
      <w:r w:rsidRPr="00542C86">
        <w:rPr>
          <w:i/>
        </w:rPr>
        <w:t>capacity auction resource</w:t>
      </w:r>
      <w:r>
        <w:t xml:space="preserve"> associated with a </w:t>
      </w:r>
      <w:r w:rsidRPr="00542C86">
        <w:rPr>
          <w:i/>
        </w:rPr>
        <w:t>boundary entity</w:t>
      </w:r>
      <w:r>
        <w:rPr>
          <w:i/>
        </w:rPr>
        <w:t xml:space="preserve"> resource</w:t>
      </w:r>
      <w:r>
        <w:t xml:space="preserve"> that is available to enroll capacity that a neighbouring </w:t>
      </w:r>
      <w:r w:rsidRPr="00542C86">
        <w:rPr>
          <w:i/>
        </w:rPr>
        <w:t>control area operator</w:t>
      </w:r>
      <w:r>
        <w:t xml:space="preserve"> is willing to allocate to Ontario, if a </w:t>
      </w:r>
      <w:r w:rsidRPr="00542C86">
        <w:rPr>
          <w:i/>
        </w:rPr>
        <w:t>capacity obligation</w:t>
      </w:r>
      <w:r>
        <w:t xml:space="preserve"> is secured, for the duration of the applicable </w:t>
      </w:r>
      <w:r w:rsidRPr="00542C86">
        <w:rPr>
          <w:i/>
        </w:rPr>
        <w:t>obligation period</w:t>
      </w:r>
      <w:r>
        <w:t xml:space="preserve">, which capacity would be deemed to be supplied from the entire system of the </w:t>
      </w:r>
      <w:r w:rsidRPr="00542C86">
        <w:t>neighbouring</w:t>
      </w:r>
      <w:r w:rsidRPr="00542C86">
        <w:rPr>
          <w:i/>
        </w:rPr>
        <w:t xml:space="preserve"> control area</w:t>
      </w:r>
      <w:r>
        <w:t xml:space="preserve">. The allocated capacity must not otherwise be – in whole or in part – contracted to or otherwise obligated to be provided to the </w:t>
      </w:r>
      <w:r w:rsidRPr="00542C86">
        <w:rPr>
          <w:i/>
        </w:rPr>
        <w:t>IESO</w:t>
      </w:r>
      <w:r>
        <w:t xml:space="preserve">, the </w:t>
      </w:r>
      <w:r w:rsidRPr="00542C86">
        <w:rPr>
          <w:i/>
        </w:rPr>
        <w:t>OEFC</w:t>
      </w:r>
      <w:r>
        <w:t xml:space="preserve">, or another </w:t>
      </w:r>
      <w:r w:rsidRPr="00542C86">
        <w:rPr>
          <w:i/>
        </w:rPr>
        <w:t>control area operator</w:t>
      </w:r>
      <w:r>
        <w:t xml:space="preserve"> during the entire duration of a given </w:t>
      </w:r>
      <w:r w:rsidRPr="00542C86">
        <w:rPr>
          <w:i/>
        </w:rPr>
        <w:t>obligation period</w:t>
      </w:r>
      <w:r w:rsidR="001331C3" w:rsidRPr="00EB7A63">
        <w:rPr>
          <w:rFonts w:eastAsia="Times New Roman" w:cs="Times New Roman"/>
          <w:spacing w:val="0"/>
          <w:szCs w:val="20"/>
          <w:lang w:val="en-US" w:eastAsia="en-CA"/>
        </w:rPr>
        <w:t>;</w:t>
      </w:r>
    </w:p>
    <w:p w14:paraId="5FD6F0D0" w14:textId="77777777" w:rsidR="001331C3" w:rsidRPr="00EB7A63" w:rsidRDefault="001331C3" w:rsidP="001331C3">
      <w:pPr>
        <w:spacing w:after="80" w:line="240" w:lineRule="auto"/>
        <w:rPr>
          <w:rFonts w:eastAsia="Times New Roman" w:cs="Times New Roman"/>
          <w:spacing w:val="0"/>
          <w:szCs w:val="20"/>
          <w:lang w:val="en-GB" w:eastAsia="en-CA"/>
        </w:rPr>
      </w:pPr>
    </w:p>
    <w:p w14:paraId="08447548" w14:textId="77777777" w:rsidR="001331C3" w:rsidRDefault="001331C3" w:rsidP="001331C3">
      <w:pPr>
        <w:spacing w:after="80" w:line="240" w:lineRule="auto"/>
        <w:ind w:left="360"/>
        <w:rPr>
          <w:rFonts w:eastAsia="Times New Roman" w:cs="Times New Roman"/>
          <w:i/>
          <w:iCs/>
          <w:spacing w:val="0"/>
          <w:szCs w:val="20"/>
          <w:lang w:val="en-GB" w:eastAsia="en-CA"/>
        </w:rPr>
      </w:pPr>
      <w:r w:rsidRPr="00EB7A63">
        <w:rPr>
          <w:rFonts w:eastAsia="Times New Roman" w:cs="Times New Roman"/>
          <w:spacing w:val="0"/>
          <w:szCs w:val="20"/>
          <w:lang w:val="en-GB" w:eastAsia="en-CA"/>
        </w:rPr>
        <w:t>3.</w:t>
      </w:r>
      <w:r w:rsidR="00EB7A63">
        <w:rPr>
          <w:rFonts w:eastAsia="Times New Roman" w:cs="Times New Roman"/>
          <w:spacing w:val="0"/>
          <w:szCs w:val="20"/>
          <w:lang w:val="en-GB" w:eastAsia="en-CA"/>
        </w:rPr>
        <w:t xml:space="preserve"> </w:t>
      </w:r>
      <w:r w:rsidRPr="00EB7A63">
        <w:rPr>
          <w:rFonts w:eastAsia="Times New Roman" w:cs="Times New Roman"/>
          <w:spacing w:val="0"/>
          <w:szCs w:val="20"/>
          <w:lang w:val="en-GB" w:eastAsia="en-CA"/>
        </w:rPr>
        <w:t xml:space="preserve">You have authority to make this attestation on behalf of the participating </w:t>
      </w:r>
      <w:r w:rsidRPr="00EB7A63">
        <w:rPr>
          <w:rFonts w:eastAsia="Times New Roman" w:cs="Times New Roman"/>
          <w:bCs/>
          <w:i/>
          <w:iCs/>
          <w:spacing w:val="0"/>
          <w:szCs w:val="20"/>
          <w:lang w:val="en-GB" w:eastAsia="en-CA"/>
        </w:rPr>
        <w:t>capacity auction participant</w:t>
      </w:r>
      <w:r w:rsidRPr="00EB7A63">
        <w:rPr>
          <w:rFonts w:eastAsia="Times New Roman" w:cs="Times New Roman"/>
          <w:i/>
          <w:iCs/>
          <w:spacing w:val="0"/>
          <w:szCs w:val="20"/>
          <w:lang w:val="en-GB" w:eastAsia="en-CA"/>
        </w:rPr>
        <w:t>.</w:t>
      </w:r>
    </w:p>
    <w:p w14:paraId="326BB8FA" w14:textId="77777777" w:rsidR="001C13B6" w:rsidRDefault="001C13B6" w:rsidP="001331C3">
      <w:pPr>
        <w:spacing w:after="80" w:line="240" w:lineRule="auto"/>
        <w:ind w:left="360"/>
        <w:rPr>
          <w:rFonts w:eastAsia="Times New Roman" w:cs="Times New Roman"/>
          <w:i/>
          <w:iCs/>
          <w:spacing w:val="0"/>
          <w:szCs w:val="20"/>
          <w:lang w:val="en-GB" w:eastAsia="en-CA"/>
        </w:rPr>
      </w:pPr>
    </w:p>
    <w:p w14:paraId="2CBC5077" w14:textId="77777777" w:rsidR="001C13B6" w:rsidRDefault="001C13B6" w:rsidP="001C13B6">
      <w:pPr>
        <w:pStyle w:val="EndofText"/>
      </w:pPr>
      <w:r w:rsidRPr="002E53C1">
        <w:t>– End of Section –</w:t>
      </w:r>
    </w:p>
    <w:p w14:paraId="3253DD5A" w14:textId="77777777" w:rsidR="001C13B6" w:rsidRDefault="001C13B6" w:rsidP="001331C3">
      <w:pPr>
        <w:spacing w:after="80" w:line="240" w:lineRule="auto"/>
        <w:ind w:left="360"/>
        <w:rPr>
          <w:rFonts w:eastAsia="Times New Roman" w:cs="Times New Roman"/>
          <w:i/>
          <w:iCs/>
          <w:spacing w:val="0"/>
          <w:szCs w:val="20"/>
          <w:lang w:val="en-GB" w:eastAsia="en-CA"/>
        </w:rPr>
      </w:pPr>
    </w:p>
    <w:p w14:paraId="7055310C" w14:textId="77777777" w:rsidR="001C13B6" w:rsidRDefault="001C13B6" w:rsidP="001331C3">
      <w:pPr>
        <w:spacing w:after="80" w:line="240" w:lineRule="auto"/>
        <w:ind w:left="360"/>
        <w:rPr>
          <w:rFonts w:eastAsia="Times New Roman" w:cs="Times New Roman"/>
          <w:i/>
          <w:iCs/>
          <w:spacing w:val="0"/>
          <w:szCs w:val="20"/>
          <w:lang w:val="en-GB" w:eastAsia="en-CA"/>
        </w:rPr>
      </w:pPr>
    </w:p>
    <w:p w14:paraId="53E135A0" w14:textId="256053D3" w:rsidR="001C13B6" w:rsidRPr="00EB7A63" w:rsidRDefault="001C13B6" w:rsidP="001331C3">
      <w:pPr>
        <w:spacing w:after="80" w:line="240" w:lineRule="auto"/>
        <w:ind w:left="360"/>
        <w:rPr>
          <w:rFonts w:eastAsia="Times New Roman" w:cs="Times New Roman"/>
          <w:i/>
          <w:iCs/>
          <w:spacing w:val="0"/>
          <w:szCs w:val="20"/>
          <w:lang w:val="en-GB" w:eastAsia="en-CA"/>
        </w:rPr>
        <w:sectPr w:rsidR="001C13B6" w:rsidRPr="00EB7A63" w:rsidSect="00161C99">
          <w:pgSz w:w="12240" w:h="15840" w:code="1"/>
          <w:pgMar w:top="1440" w:right="1440" w:bottom="1440" w:left="1800" w:header="720" w:footer="720" w:gutter="0"/>
          <w:cols w:space="720"/>
        </w:sectPr>
      </w:pPr>
    </w:p>
    <w:p w14:paraId="33003FE3" w14:textId="77777777" w:rsidR="000E6371" w:rsidRDefault="000E6371" w:rsidP="000E6371">
      <w:pPr>
        <w:pStyle w:val="YellowBarHeading2"/>
      </w:pPr>
      <w:bookmarkStart w:id="428" w:name="_Ref107243419"/>
      <w:bookmarkStart w:id="429" w:name="_Toc112408101"/>
    </w:p>
    <w:p w14:paraId="01D321B5" w14:textId="59E153D0" w:rsidR="001331C3" w:rsidRPr="00CA7988" w:rsidRDefault="001331C3" w:rsidP="00A47C15">
      <w:pPr>
        <w:pStyle w:val="Heading2"/>
      </w:pPr>
      <w:bookmarkStart w:id="430" w:name="_Toc215475447"/>
      <w:r w:rsidRPr="00CA7988">
        <w:t>Attestation for Generator-backed Capacity Auction Eligible Import Resource</w:t>
      </w:r>
      <w:bookmarkEnd w:id="428"/>
      <w:bookmarkEnd w:id="429"/>
      <w:bookmarkEnd w:id="430"/>
    </w:p>
    <w:p w14:paraId="1BC0C36B" w14:textId="7BE7877D"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Italicized terms found within this attestation have the meaning ascribed to them in Chapter 11 of the </w:t>
      </w:r>
      <w:r w:rsidRPr="00EB7A63">
        <w:rPr>
          <w:rFonts w:eastAsia="Times New Roman" w:cs="Times New Roman"/>
          <w:i/>
          <w:spacing w:val="0"/>
          <w:szCs w:val="20"/>
          <w:lang w:val="en-GB" w:eastAsia="en-CA"/>
        </w:rPr>
        <w:t>market rules</w:t>
      </w:r>
      <w:r w:rsidRPr="00EB7A63">
        <w:rPr>
          <w:rFonts w:eastAsia="Times New Roman" w:cs="Times New Roman"/>
          <w:spacing w:val="0"/>
          <w:szCs w:val="20"/>
          <w:lang w:val="en-GB" w:eastAsia="en-CA"/>
        </w:rPr>
        <w:t>, which may be found at</w:t>
      </w:r>
      <w:r w:rsidR="00B36D9F">
        <w:rPr>
          <w:rFonts w:eastAsia="Times New Roman" w:cs="Times New Roman"/>
          <w:spacing w:val="0"/>
          <w:szCs w:val="20"/>
          <w:lang w:val="en-GB" w:eastAsia="en-CA"/>
        </w:rPr>
        <w:t xml:space="preserve"> </w:t>
      </w:r>
      <w:hyperlink r:id="rId79" w:history="1">
        <w:r w:rsidR="00B36D9F" w:rsidRPr="00843F9F">
          <w:rPr>
            <w:rStyle w:val="Hyperlink"/>
            <w:rFonts w:eastAsia="Times New Roman" w:cs="Times New Roman"/>
            <w:noProof w:val="0"/>
            <w:spacing w:val="0"/>
            <w:szCs w:val="20"/>
            <w:lang w:val="en-GB"/>
          </w:rPr>
          <w:t>Market Rules &amp; Manuals Library</w:t>
        </w:r>
      </w:hyperlink>
      <w:r w:rsidRPr="00EB7A63">
        <w:rPr>
          <w:rFonts w:eastAsia="Times New Roman" w:cs="Times New Roman"/>
          <w:spacing w:val="0"/>
          <w:szCs w:val="20"/>
          <w:lang w:val="en-GB" w:eastAsia="en-CA"/>
        </w:rPr>
        <w:t>.</w:t>
      </w:r>
    </w:p>
    <w:p w14:paraId="4D15AF39" w14:textId="45BC5BC3"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By participating in the </w:t>
      </w:r>
      <w:r w:rsidRPr="00EB7A63">
        <w:rPr>
          <w:rFonts w:eastAsia="Times New Roman" w:cs="Times New Roman"/>
          <w:bCs/>
          <w:i/>
          <w:iCs/>
          <w:spacing w:val="0"/>
          <w:szCs w:val="20"/>
          <w:lang w:val="en-GB" w:eastAsia="en-CA"/>
        </w:rPr>
        <w:t xml:space="preserve">capacity auction </w:t>
      </w:r>
      <w:r w:rsidRPr="00EB7A63">
        <w:rPr>
          <w:rFonts w:eastAsia="Times New Roman" w:cs="Times New Roman"/>
          <w:spacing w:val="0"/>
          <w:szCs w:val="20"/>
          <w:lang w:val="en-GB" w:eastAsia="en-CA"/>
        </w:rPr>
        <w:t xml:space="preserve">through use of a </w:t>
      </w:r>
      <w:r w:rsidRPr="00EB7A63">
        <w:rPr>
          <w:rFonts w:eastAsia="Times New Roman" w:cs="Times New Roman"/>
          <w:i/>
          <w:spacing w:val="0"/>
          <w:szCs w:val="20"/>
          <w:lang w:val="en-GB" w:eastAsia="en-CA"/>
        </w:rPr>
        <w:t>boundary entity</w:t>
      </w:r>
      <w:r w:rsidR="00C17A87" w:rsidRPr="00C17A87">
        <w:rPr>
          <w:i/>
          <w:lang w:val="en-GB"/>
        </w:rPr>
        <w:t xml:space="preserve"> </w:t>
      </w:r>
      <w:r w:rsidR="00C17A87">
        <w:rPr>
          <w:i/>
          <w:lang w:val="en-GB"/>
        </w:rPr>
        <w:t>resource</w:t>
      </w:r>
      <w:r w:rsidR="00AA1892" w:rsidRPr="00EB7A63">
        <w:rPr>
          <w:rFonts w:eastAsia="Times New Roman" w:cs="Times New Roman"/>
          <w:i/>
          <w:spacing w:val="0"/>
          <w:szCs w:val="20"/>
          <w:lang w:val="en-GB" w:eastAsia="en-CA"/>
        </w:rPr>
        <w:t>,</w:t>
      </w:r>
      <w:r w:rsidRPr="00EB7A63">
        <w:rPr>
          <w:rFonts w:eastAsia="Times New Roman" w:cs="Times New Roman"/>
          <w:i/>
          <w:spacing w:val="0"/>
          <w:szCs w:val="20"/>
          <w:lang w:val="en-GB" w:eastAsia="en-CA"/>
        </w:rPr>
        <w:t xml:space="preserve"> </w:t>
      </w:r>
      <w:r w:rsidRPr="00EB7A63">
        <w:rPr>
          <w:rFonts w:eastAsia="Times New Roman" w:cs="Times New Roman"/>
          <w:spacing w:val="0"/>
          <w:szCs w:val="20"/>
          <w:lang w:val="en-GB" w:eastAsia="en-CA"/>
        </w:rPr>
        <w:t>and by clicking “</w:t>
      </w:r>
      <w:r w:rsidR="00AA1892" w:rsidRPr="00EB7A63">
        <w:rPr>
          <w:rFonts w:eastAsia="Times New Roman" w:cs="Times New Roman"/>
          <w:spacing w:val="0"/>
          <w:szCs w:val="20"/>
          <w:lang w:val="en-GB" w:eastAsia="en-CA"/>
        </w:rPr>
        <w:t>ACCEPT</w:t>
      </w:r>
      <w:r w:rsidRPr="00EB7A63">
        <w:rPr>
          <w:rFonts w:eastAsia="Times New Roman" w:cs="Times New Roman"/>
          <w:spacing w:val="0"/>
          <w:szCs w:val="20"/>
          <w:lang w:val="en-GB" w:eastAsia="en-CA"/>
        </w:rPr>
        <w:t xml:space="preserve">” below, you attest to the following: </w:t>
      </w:r>
    </w:p>
    <w:p w14:paraId="53EFF5E6" w14:textId="77777777" w:rsidR="001331C3" w:rsidRPr="00EB7A63" w:rsidRDefault="001331C3" w:rsidP="00EC2560">
      <w:pPr>
        <w:numPr>
          <w:ilvl w:val="0"/>
          <w:numId w:val="77"/>
        </w:numPr>
        <w:spacing w:after="80" w:line="240" w:lineRule="auto"/>
        <w:contextualSpacing/>
        <w:rPr>
          <w:rFonts w:eastAsia="Times New Roman" w:cs="Times New Roman"/>
          <w:color w:val="000000"/>
          <w:spacing w:val="0"/>
          <w:szCs w:val="20"/>
          <w:lang w:val="en-US" w:eastAsia="en-CA"/>
        </w:rPr>
      </w:pPr>
      <w:r w:rsidRPr="00EB7A63">
        <w:rPr>
          <w:rFonts w:eastAsia="Calibri" w:cs="Calibri"/>
          <w:color w:val="000000"/>
          <w:spacing w:val="0"/>
          <w:szCs w:val="20"/>
          <w:lang w:val="en-US" w:eastAsia="en-CA"/>
        </w:rPr>
        <w:t xml:space="preserve">The </w:t>
      </w:r>
      <w:r w:rsidRPr="00EB7A63">
        <w:rPr>
          <w:rFonts w:eastAsia="Calibri" w:cs="Calibri"/>
          <w:i/>
          <w:iCs/>
          <w:color w:val="000000"/>
          <w:spacing w:val="0"/>
          <w:szCs w:val="20"/>
          <w:lang w:val="en-US" w:eastAsia="en-CA"/>
        </w:rPr>
        <w:t>capacity auction participant</w:t>
      </w:r>
      <w:r w:rsidRPr="00EB7A63">
        <w:rPr>
          <w:rFonts w:eastAsia="Times New Roman" w:cs="Times New Roman"/>
          <w:spacing w:val="0"/>
          <w:szCs w:val="20"/>
          <w:lang w:val="en-US" w:eastAsia="en-CA"/>
        </w:rPr>
        <w:t xml:space="preserve"> is the registered owner as registered in the host </w:t>
      </w:r>
      <w:r w:rsidRPr="00EB7A63">
        <w:rPr>
          <w:rFonts w:eastAsia="Times New Roman" w:cs="Times New Roman"/>
          <w:i/>
          <w:spacing w:val="0"/>
          <w:szCs w:val="20"/>
          <w:lang w:val="en-US" w:eastAsia="en-CA"/>
        </w:rPr>
        <w:t>control area</w:t>
      </w:r>
      <w:r w:rsidRPr="00EB7A63">
        <w:rPr>
          <w:rFonts w:eastAsia="Times New Roman" w:cs="Times New Roman"/>
          <w:spacing w:val="0"/>
          <w:szCs w:val="20"/>
          <w:lang w:val="en-US" w:eastAsia="en-CA"/>
        </w:rPr>
        <w:t xml:space="preserve">, or legally owns, holds rights equivalent to ownership, or has an exclusive legal relationship with the legal owner to utilize the facility(ies) or specific equipment within a facility in regards to its own participation in the </w:t>
      </w:r>
      <w:r w:rsidRPr="00EB7A63">
        <w:rPr>
          <w:rFonts w:eastAsia="Times New Roman" w:cs="Times New Roman"/>
          <w:i/>
          <w:spacing w:val="0"/>
          <w:szCs w:val="20"/>
          <w:lang w:val="en-US" w:eastAsia="en-CA"/>
        </w:rPr>
        <w:t>capacity auction</w:t>
      </w:r>
      <w:r w:rsidRPr="00EB7A63">
        <w:rPr>
          <w:rFonts w:eastAsia="Times New Roman" w:cs="Times New Roman"/>
          <w:spacing w:val="0"/>
          <w:szCs w:val="20"/>
          <w:lang w:val="en-US" w:eastAsia="en-CA"/>
        </w:rPr>
        <w:t xml:space="preserve"> and to satisfy a potential </w:t>
      </w:r>
      <w:r w:rsidRPr="00EB7A63">
        <w:rPr>
          <w:rFonts w:eastAsia="Times New Roman" w:cs="Times New Roman"/>
          <w:i/>
          <w:spacing w:val="0"/>
          <w:szCs w:val="20"/>
          <w:lang w:val="en-US" w:eastAsia="en-CA"/>
        </w:rPr>
        <w:t>capacity obligation</w:t>
      </w:r>
      <w:r w:rsidRPr="00EB7A63">
        <w:rPr>
          <w:rFonts w:eastAsia="Times New Roman" w:cs="Times New Roman"/>
          <w:spacing w:val="0"/>
          <w:szCs w:val="20"/>
          <w:lang w:val="en-US" w:eastAsia="en-CA"/>
        </w:rPr>
        <w:t>;</w:t>
      </w:r>
    </w:p>
    <w:p w14:paraId="37B94A61" w14:textId="77777777" w:rsidR="001331C3" w:rsidRPr="00EB7A63" w:rsidRDefault="001331C3" w:rsidP="00780A49">
      <w:pPr>
        <w:spacing w:after="80" w:line="240" w:lineRule="auto"/>
        <w:ind w:left="720"/>
        <w:contextualSpacing/>
        <w:rPr>
          <w:rFonts w:eastAsia="Times New Roman" w:cs="Times New Roman"/>
          <w:color w:val="000000"/>
          <w:spacing w:val="0"/>
          <w:szCs w:val="20"/>
          <w:lang w:val="en-US" w:eastAsia="en-CA"/>
        </w:rPr>
      </w:pPr>
    </w:p>
    <w:p w14:paraId="3BDB2D53" w14:textId="77777777" w:rsidR="00780A49" w:rsidRPr="00C1602B" w:rsidRDefault="00780A49" w:rsidP="00EC2560">
      <w:pPr>
        <w:pStyle w:val="ListParagraph"/>
        <w:numPr>
          <w:ilvl w:val="0"/>
          <w:numId w:val="77"/>
        </w:numPr>
        <w:spacing w:after="80" w:line="240" w:lineRule="auto"/>
        <w:contextualSpacing/>
        <w:rPr>
          <w:rFonts w:eastAsia="Calibri" w:cs="Times New Roman"/>
          <w:spacing w:val="0"/>
          <w:szCs w:val="20"/>
          <w:lang w:val="en-US" w:eastAsia="en-CA"/>
        </w:rPr>
      </w:pPr>
      <w:r w:rsidRPr="00C1602B">
        <w:rPr>
          <w:rFonts w:eastAsia="Calibri" w:cs="Times New Roman"/>
          <w:spacing w:val="0"/>
          <w:szCs w:val="20"/>
          <w:lang w:val="en-US" w:eastAsia="en-CA"/>
        </w:rPr>
        <w:t xml:space="preserve">The </w:t>
      </w:r>
      <w:r w:rsidRPr="00C1602B">
        <w:rPr>
          <w:rFonts w:eastAsia="Calibri" w:cs="Times New Roman"/>
          <w:i/>
          <w:iCs/>
          <w:spacing w:val="0"/>
          <w:szCs w:val="20"/>
          <w:lang w:val="en-US" w:eastAsia="en-CA"/>
        </w:rPr>
        <w:t>capacity auction participant</w:t>
      </w:r>
      <w:r w:rsidRPr="00C1602B">
        <w:rPr>
          <w:rFonts w:eastAsia="Calibri" w:cs="Times New Roman"/>
          <w:spacing w:val="0"/>
          <w:szCs w:val="20"/>
          <w:lang w:val="en-US" w:eastAsia="en-CA"/>
        </w:rPr>
        <w:t xml:space="preserve"> has confirmed with their host </w:t>
      </w:r>
      <w:r w:rsidRPr="00C1602B">
        <w:rPr>
          <w:rFonts w:eastAsia="Calibri" w:cs="Times New Roman"/>
          <w:i/>
          <w:iCs/>
          <w:spacing w:val="0"/>
          <w:szCs w:val="20"/>
          <w:lang w:val="en-US" w:eastAsia="en-CA"/>
        </w:rPr>
        <w:t>control area operator</w:t>
      </w:r>
      <w:r w:rsidRPr="00C1602B">
        <w:rPr>
          <w:rFonts w:eastAsia="Calibri" w:cs="Times New Roman"/>
          <w:spacing w:val="0"/>
          <w:szCs w:val="20"/>
          <w:lang w:val="en-US" w:eastAsia="en-CA"/>
        </w:rPr>
        <w:t xml:space="preserve"> that the capacity being offered into the </w:t>
      </w:r>
      <w:r w:rsidRPr="00C1602B">
        <w:rPr>
          <w:rFonts w:eastAsia="Calibri" w:cs="Times New Roman"/>
          <w:i/>
          <w:iCs/>
          <w:spacing w:val="0"/>
          <w:szCs w:val="20"/>
          <w:lang w:val="en-US" w:eastAsia="en-CA"/>
        </w:rPr>
        <w:t>capacity auction</w:t>
      </w:r>
      <w:r w:rsidRPr="00C1602B">
        <w:rPr>
          <w:rFonts w:eastAsia="Calibri" w:cs="Times New Roman"/>
          <w:spacing w:val="0"/>
          <w:szCs w:val="20"/>
          <w:lang w:val="en-US" w:eastAsia="en-CA"/>
        </w:rPr>
        <w:t xml:space="preserve"> can be removed from the host </w:t>
      </w:r>
      <w:r w:rsidRPr="00D771EF">
        <w:rPr>
          <w:rFonts w:eastAsia="Calibri" w:cs="Times New Roman"/>
          <w:i/>
          <w:iCs/>
          <w:spacing w:val="0"/>
          <w:szCs w:val="20"/>
          <w:lang w:val="en-US" w:eastAsia="en-CA"/>
        </w:rPr>
        <w:t>control area’s resource</w:t>
      </w:r>
      <w:r w:rsidRPr="00C1602B">
        <w:rPr>
          <w:rFonts w:eastAsia="Calibri" w:cs="Times New Roman"/>
          <w:spacing w:val="0"/>
          <w:szCs w:val="20"/>
          <w:lang w:val="en-US" w:eastAsia="en-CA"/>
        </w:rPr>
        <w:t xml:space="preserve"> adequacy processes in the planning and real-time timeframes for the applicable </w:t>
      </w:r>
      <w:r w:rsidRPr="00D771EF">
        <w:rPr>
          <w:rFonts w:eastAsia="Calibri" w:cs="Times New Roman"/>
          <w:i/>
          <w:iCs/>
          <w:spacing w:val="0"/>
          <w:szCs w:val="20"/>
          <w:lang w:val="en-US" w:eastAsia="en-CA"/>
        </w:rPr>
        <w:t>obligation period(s)</w:t>
      </w:r>
      <w:r w:rsidRPr="00C1602B">
        <w:rPr>
          <w:rFonts w:eastAsia="Calibri" w:cs="Times New Roman"/>
          <w:spacing w:val="0"/>
          <w:szCs w:val="20"/>
          <w:lang w:val="en-US" w:eastAsia="en-CA"/>
        </w:rPr>
        <w:t>. </w:t>
      </w:r>
    </w:p>
    <w:p w14:paraId="51C037E1" w14:textId="77777777" w:rsidR="008C534D" w:rsidRPr="008C534D" w:rsidRDefault="008C534D" w:rsidP="008C534D">
      <w:pPr>
        <w:pStyle w:val="ListParagraph"/>
        <w:numPr>
          <w:ilvl w:val="0"/>
          <w:numId w:val="0"/>
        </w:numPr>
        <w:ind w:left="720"/>
        <w:rPr>
          <w:rFonts w:eastAsiaTheme="minorEastAsia"/>
          <w:color w:val="000000" w:themeColor="text1"/>
        </w:rPr>
      </w:pPr>
    </w:p>
    <w:p w14:paraId="5A672C33" w14:textId="38E37E97" w:rsidR="001331C3" w:rsidRPr="00EB7A63" w:rsidRDefault="001331C3" w:rsidP="00EC2560">
      <w:pPr>
        <w:numPr>
          <w:ilvl w:val="0"/>
          <w:numId w:val="77"/>
        </w:numPr>
        <w:spacing w:after="160" w:line="259" w:lineRule="auto"/>
        <w:contextualSpacing/>
        <w:rPr>
          <w:rFonts w:eastAsia="Times New Roman" w:cs="Times New Roman"/>
          <w:spacing w:val="0"/>
          <w:szCs w:val="20"/>
          <w:lang w:val="en-GB" w:eastAsia="en-CA"/>
        </w:rPr>
      </w:pPr>
      <w:r w:rsidRPr="00EB7A63">
        <w:rPr>
          <w:rFonts w:eastAsia="Calibri" w:cs="Times New Roman"/>
          <w:spacing w:val="0"/>
          <w:szCs w:val="20"/>
          <w:lang w:val="en-US" w:eastAsia="en-CA"/>
        </w:rPr>
        <w:t xml:space="preserve">The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cs="Times New Roman"/>
          <w:spacing w:val="0"/>
          <w:szCs w:val="20"/>
          <w:lang w:val="en-US" w:eastAsia="en-CA"/>
        </w:rPr>
        <w:t xml:space="preserve">which the </w:t>
      </w:r>
      <w:r w:rsidRPr="00EB7A63">
        <w:rPr>
          <w:rFonts w:eastAsia="Calibri" w:cs="Times New Roman"/>
          <w:i/>
          <w:iCs/>
          <w:spacing w:val="0"/>
          <w:szCs w:val="20"/>
          <w:lang w:val="en-US" w:eastAsia="en-CA"/>
        </w:rPr>
        <w:t>capacity auction participant</w:t>
      </w:r>
      <w:r w:rsidRPr="00EB7A63">
        <w:rPr>
          <w:rFonts w:eastAsia="Calibri" w:cs="Times New Roman"/>
          <w:spacing w:val="0"/>
          <w:szCs w:val="20"/>
          <w:lang w:val="en-US" w:eastAsia="en-CA"/>
        </w:rPr>
        <w:t xml:space="preserve"> is </w:t>
      </w:r>
      <w:r w:rsidR="00780A49" w:rsidRPr="00EB7A63">
        <w:rPr>
          <w:rFonts w:eastAsia="Calibri"/>
        </w:rPr>
        <w:t xml:space="preserve">submitting in the capacity qualification process </w:t>
      </w:r>
      <w:r w:rsidRPr="00EB7A63">
        <w:rPr>
          <w:rFonts w:eastAsia="Times New Roman" w:cs="Times New Roman"/>
          <w:spacing w:val="0"/>
          <w:szCs w:val="20"/>
          <w:lang w:val="en-GB" w:eastAsia="en-CA"/>
        </w:rPr>
        <w:t>meet</w:t>
      </w:r>
      <w:r w:rsidR="00780A49" w:rsidRPr="00EB7A63">
        <w:rPr>
          <w:rFonts w:eastAsia="Times New Roman" w:cs="Times New Roman"/>
          <w:spacing w:val="0"/>
          <w:szCs w:val="20"/>
          <w:lang w:val="en-GB" w:eastAsia="en-CA"/>
        </w:rPr>
        <w:t>(</w:t>
      </w:r>
      <w:r w:rsidRPr="00EB7A63">
        <w:rPr>
          <w:rFonts w:eastAsia="Times New Roman" w:cs="Times New Roman"/>
          <w:spacing w:val="0"/>
          <w:szCs w:val="20"/>
          <w:lang w:val="en-GB" w:eastAsia="en-CA"/>
        </w:rPr>
        <w:t>s</w:t>
      </w:r>
      <w:r w:rsidR="00780A49" w:rsidRPr="00EB7A63">
        <w:rPr>
          <w:rFonts w:eastAsia="Times New Roman" w:cs="Times New Roman"/>
          <w:spacing w:val="0"/>
          <w:szCs w:val="20"/>
          <w:lang w:val="en-GB" w:eastAsia="en-CA"/>
        </w:rPr>
        <w:t>)</w:t>
      </w:r>
      <w:r w:rsidRPr="00EB7A63">
        <w:rPr>
          <w:rFonts w:eastAsia="Times New Roman" w:cs="Times New Roman"/>
          <w:spacing w:val="0"/>
          <w:szCs w:val="20"/>
          <w:lang w:val="en-GB" w:eastAsia="en-CA"/>
        </w:rPr>
        <w:t xml:space="preserve"> the requirements of a </w:t>
      </w:r>
      <w:r w:rsidRPr="00EB7A63">
        <w:rPr>
          <w:rFonts w:eastAsia="Times New Roman" w:cs="Times New Roman"/>
          <w:i/>
          <w:spacing w:val="0"/>
          <w:szCs w:val="20"/>
          <w:lang w:val="en-GB" w:eastAsia="en-CA"/>
        </w:rPr>
        <w:t xml:space="preserve">generator-backed </w:t>
      </w:r>
      <w:r w:rsidRPr="00EB7A63">
        <w:rPr>
          <w:rFonts w:eastAsia="Times New Roman" w:cs="Times New Roman"/>
          <w:bCs/>
          <w:i/>
          <w:iCs/>
          <w:spacing w:val="0"/>
          <w:szCs w:val="20"/>
          <w:lang w:val="en-GB" w:eastAsia="en-CA"/>
        </w:rPr>
        <w:t xml:space="preserve">capacity auction eligible import resource, </w:t>
      </w:r>
      <w:r w:rsidRPr="00EB7A63">
        <w:rPr>
          <w:rFonts w:eastAsia="Times New Roman" w:cs="Times New Roman"/>
          <w:bCs/>
          <w:iCs/>
          <w:spacing w:val="0"/>
          <w:szCs w:val="20"/>
          <w:lang w:val="en-GB" w:eastAsia="en-CA"/>
        </w:rPr>
        <w:t xml:space="preserve">which is defined as follows: </w:t>
      </w:r>
    </w:p>
    <w:p w14:paraId="43178CE0" w14:textId="77777777" w:rsidR="001331C3" w:rsidRPr="001331C3" w:rsidRDefault="001331C3" w:rsidP="00780A49">
      <w:pPr>
        <w:spacing w:after="80" w:line="240" w:lineRule="auto"/>
        <w:ind w:left="720"/>
        <w:contextualSpacing/>
        <w:rPr>
          <w:rFonts w:ascii="Times New Roman" w:eastAsia="Times New Roman" w:hAnsi="Times New Roman" w:cs="Times New Roman"/>
          <w:i/>
          <w:iCs/>
          <w:spacing w:val="0"/>
          <w:szCs w:val="20"/>
          <w:lang w:val="en-US" w:eastAsia="en-CA"/>
        </w:rPr>
      </w:pPr>
    </w:p>
    <w:p w14:paraId="798439E0" w14:textId="77777777" w:rsidR="001331C3" w:rsidRPr="00EB7A63" w:rsidRDefault="001331C3" w:rsidP="00780A49">
      <w:pPr>
        <w:spacing w:after="160" w:line="259" w:lineRule="auto"/>
        <w:ind w:left="720"/>
        <w:contextualSpacing/>
        <w:rPr>
          <w:rFonts w:eastAsia="Times New Roman" w:cs="Calibri"/>
          <w:spacing w:val="0"/>
          <w:szCs w:val="20"/>
          <w:lang w:val="en-US" w:eastAsia="en-CA"/>
        </w:rPr>
      </w:pPr>
      <w:r w:rsidRPr="00EB7A63">
        <w:rPr>
          <w:rFonts w:eastAsia="Times New Roman" w:cs="Calibri"/>
          <w:i/>
          <w:iCs/>
          <w:spacing w:val="0"/>
          <w:szCs w:val="20"/>
          <w:lang w:val="en-US" w:eastAsia="en-CA"/>
        </w:rPr>
        <w:t>generator-backed capacity auction eligible import resource</w:t>
      </w:r>
      <w:r w:rsidRPr="00EB7A63">
        <w:rPr>
          <w:rFonts w:eastAsia="Times New Roman" w:cs="Calibri"/>
          <w:spacing w:val="0"/>
          <w:szCs w:val="20"/>
          <w:lang w:val="en-US" w:eastAsia="en-CA"/>
        </w:rPr>
        <w:t xml:space="preserve"> means one or more</w:t>
      </w:r>
      <w:r w:rsidRPr="00EB7A63">
        <w:rPr>
          <w:rFonts w:eastAsia="Times New Roman" w:cs="Calibri"/>
          <w:i/>
          <w:iCs/>
          <w:spacing w:val="0"/>
          <w:szCs w:val="20"/>
          <w:lang w:val="en-US" w:eastAsia="en-CA"/>
        </w:rPr>
        <w:t xml:space="preserve"> generator-backed import contributors.</w:t>
      </w:r>
      <w:r w:rsidRPr="00EB7A63">
        <w:rPr>
          <w:rFonts w:eastAsia="Times New Roman" w:cs="Calibri"/>
          <w:spacing w:val="0"/>
          <w:szCs w:val="20"/>
          <w:lang w:val="en-US" w:eastAsia="en-CA"/>
        </w:rPr>
        <w:t xml:space="preserve"> No portion of the capacity that is being offered into the </w:t>
      </w:r>
      <w:r w:rsidRPr="00EB7A63">
        <w:rPr>
          <w:rFonts w:eastAsia="Times New Roman" w:cs="Calibri"/>
          <w:i/>
          <w:iCs/>
          <w:spacing w:val="0"/>
          <w:szCs w:val="20"/>
          <w:lang w:val="en-US" w:eastAsia="en-CA"/>
        </w:rPr>
        <w:t>IESO</w:t>
      </w:r>
      <w:r w:rsidRPr="00EB7A63">
        <w:rPr>
          <w:rFonts w:eastAsia="Times New Roman" w:cs="Calibri"/>
          <w:spacing w:val="0"/>
          <w:szCs w:val="20"/>
          <w:lang w:val="en-US" w:eastAsia="en-CA"/>
        </w:rPr>
        <w:t xml:space="preserve"> </w:t>
      </w:r>
      <w:r w:rsidRPr="00EB7A63">
        <w:rPr>
          <w:rFonts w:eastAsia="Times New Roman" w:cs="Calibri"/>
          <w:i/>
          <w:iCs/>
          <w:spacing w:val="0"/>
          <w:szCs w:val="20"/>
          <w:lang w:val="en-US" w:eastAsia="en-CA"/>
        </w:rPr>
        <w:t>capacity auction</w:t>
      </w:r>
      <w:r w:rsidRPr="00EB7A63">
        <w:rPr>
          <w:rFonts w:eastAsia="Times New Roman" w:cs="Calibri"/>
          <w:spacing w:val="0"/>
          <w:szCs w:val="20"/>
          <w:lang w:val="en-US" w:eastAsia="en-CA"/>
        </w:rPr>
        <w:t xml:space="preserve"> may be </w:t>
      </w:r>
      <w:r w:rsidRPr="00EB7A63">
        <w:rPr>
          <w:rFonts w:eastAsia="Times New Roman" w:cs="Calibri"/>
          <w:i/>
          <w:iCs/>
          <w:spacing w:val="0"/>
          <w:szCs w:val="20"/>
          <w:lang w:val="en-US" w:eastAsia="en-CA"/>
        </w:rPr>
        <w:t>over committed capacity;</w:t>
      </w:r>
      <w:r w:rsidRPr="00EB7A63">
        <w:rPr>
          <w:rFonts w:eastAsia="Times New Roman" w:cs="Calibri"/>
          <w:spacing w:val="0"/>
          <w:szCs w:val="20"/>
          <w:lang w:val="en-US" w:eastAsia="en-CA"/>
        </w:rPr>
        <w:t xml:space="preserve"> </w:t>
      </w:r>
    </w:p>
    <w:p w14:paraId="60AD31AC" w14:textId="77777777" w:rsidR="001331C3" w:rsidRPr="00EB7A63" w:rsidRDefault="001331C3" w:rsidP="00780A49">
      <w:pPr>
        <w:spacing w:after="160" w:line="259" w:lineRule="auto"/>
        <w:ind w:left="720"/>
        <w:contextualSpacing/>
        <w:rPr>
          <w:rFonts w:eastAsia="Times New Roman" w:cs="Calibri"/>
          <w:spacing w:val="0"/>
          <w:szCs w:val="20"/>
          <w:lang w:val="en-US" w:eastAsia="en-CA"/>
        </w:rPr>
      </w:pPr>
    </w:p>
    <w:p w14:paraId="6F577184" w14:textId="77777777" w:rsidR="001331C3" w:rsidRPr="00EB7A63" w:rsidRDefault="001331C3" w:rsidP="00780A49">
      <w:pPr>
        <w:spacing w:after="160" w:line="259" w:lineRule="auto"/>
        <w:ind w:left="720"/>
        <w:contextualSpacing/>
        <w:rPr>
          <w:rFonts w:eastAsia="Times New Roman" w:cs="Calibri"/>
          <w:spacing w:val="0"/>
          <w:szCs w:val="20"/>
          <w:lang w:val="en-GB" w:eastAsia="en-CA"/>
        </w:rPr>
      </w:pPr>
      <w:r w:rsidRPr="00EB7A63">
        <w:rPr>
          <w:rFonts w:eastAsia="Times New Roman" w:cs="Calibri"/>
          <w:spacing w:val="0"/>
          <w:szCs w:val="20"/>
          <w:lang w:val="en-GB" w:eastAsia="en-CA"/>
        </w:rPr>
        <w:t xml:space="preserve">The definition of </w:t>
      </w:r>
      <w:r w:rsidRPr="00EB7A63">
        <w:rPr>
          <w:rFonts w:eastAsia="Times New Roman" w:cs="Calibri"/>
          <w:i/>
          <w:spacing w:val="0"/>
          <w:szCs w:val="20"/>
          <w:lang w:val="en-GB" w:eastAsia="en-CA"/>
        </w:rPr>
        <w:t xml:space="preserve">generator-backed import contributor </w:t>
      </w:r>
      <w:r w:rsidRPr="00EB7A63">
        <w:rPr>
          <w:rFonts w:eastAsia="Times New Roman" w:cs="Calibri"/>
          <w:spacing w:val="0"/>
          <w:szCs w:val="20"/>
          <w:lang w:val="en-GB" w:eastAsia="en-CA"/>
        </w:rPr>
        <w:t>is as follows:</w:t>
      </w:r>
    </w:p>
    <w:p w14:paraId="08AAD396" w14:textId="77777777" w:rsidR="001331C3" w:rsidRPr="00EB7A63" w:rsidRDefault="001331C3" w:rsidP="00780A49">
      <w:pPr>
        <w:spacing w:after="160" w:line="259" w:lineRule="auto"/>
        <w:ind w:left="720"/>
        <w:contextualSpacing/>
        <w:rPr>
          <w:rFonts w:eastAsia="Times New Roman" w:cs="Calibri"/>
          <w:i/>
          <w:iCs/>
          <w:spacing w:val="0"/>
          <w:szCs w:val="20"/>
          <w:lang w:val="en-US" w:eastAsia="en-CA"/>
        </w:rPr>
      </w:pPr>
    </w:p>
    <w:p w14:paraId="1C83D412" w14:textId="3DB88322" w:rsidR="001331C3" w:rsidRPr="00EB7A63" w:rsidRDefault="001331C3" w:rsidP="00780A49">
      <w:pPr>
        <w:spacing w:after="160" w:line="259" w:lineRule="auto"/>
        <w:ind w:left="720"/>
        <w:contextualSpacing/>
        <w:rPr>
          <w:rFonts w:eastAsia="Times New Roman" w:cs="Calibri"/>
          <w:spacing w:val="0"/>
          <w:szCs w:val="20"/>
          <w:lang w:val="en-GB" w:eastAsia="en-CA"/>
        </w:rPr>
      </w:pPr>
      <w:r w:rsidRPr="00EB7A63">
        <w:rPr>
          <w:rFonts w:eastAsia="Times New Roman" w:cs="Calibri"/>
          <w:i/>
          <w:iCs/>
          <w:spacing w:val="0"/>
          <w:szCs w:val="20"/>
          <w:lang w:val="en-US" w:eastAsia="en-CA"/>
        </w:rPr>
        <w:t xml:space="preserve">generator-backed import contributor </w:t>
      </w:r>
      <w:r w:rsidRPr="00EB7A63">
        <w:rPr>
          <w:rFonts w:eastAsia="Times New Roman" w:cs="Calibri"/>
          <w:spacing w:val="0"/>
          <w:szCs w:val="20"/>
          <w:lang w:val="en-US" w:eastAsia="en-CA"/>
        </w:rPr>
        <w:t xml:space="preserve">means an existing in-service </w:t>
      </w:r>
      <w:r w:rsidRPr="00EB7A63">
        <w:rPr>
          <w:rFonts w:eastAsia="Times New Roman" w:cs="Calibri"/>
          <w:i/>
          <w:iCs/>
          <w:spacing w:val="0"/>
          <w:szCs w:val="20"/>
          <w:lang w:val="en-US" w:eastAsia="en-CA"/>
        </w:rPr>
        <w:t xml:space="preserve">generation facility </w:t>
      </w:r>
      <w:r w:rsidRPr="00EB7A63">
        <w:rPr>
          <w:rFonts w:eastAsia="Times New Roman" w:cs="Calibri"/>
          <w:spacing w:val="0"/>
          <w:szCs w:val="20"/>
          <w:lang w:val="en-US" w:eastAsia="en-CA"/>
        </w:rPr>
        <w:t xml:space="preserve">or </w:t>
      </w:r>
      <w:r w:rsidRPr="00EB7A63">
        <w:rPr>
          <w:rFonts w:eastAsia="Times New Roman" w:cs="Calibri"/>
          <w:i/>
          <w:iCs/>
          <w:spacing w:val="0"/>
          <w:szCs w:val="20"/>
          <w:lang w:val="en-US" w:eastAsia="en-CA"/>
        </w:rPr>
        <w:t xml:space="preserve">storage facility </w:t>
      </w:r>
      <w:r w:rsidRPr="00EB7A63">
        <w:rPr>
          <w:rFonts w:eastAsia="Times New Roman" w:cs="Calibri"/>
          <w:spacing w:val="0"/>
          <w:szCs w:val="20"/>
          <w:lang w:val="en-US" w:eastAsia="en-CA"/>
        </w:rPr>
        <w:t xml:space="preserve">associated with a </w:t>
      </w:r>
      <w:r w:rsidRPr="00EB7A63">
        <w:rPr>
          <w:rFonts w:eastAsia="Times New Roman" w:cs="Calibri"/>
          <w:i/>
          <w:iCs/>
          <w:spacing w:val="0"/>
          <w:szCs w:val="20"/>
          <w:lang w:val="en-US" w:eastAsia="en-CA"/>
        </w:rPr>
        <w:t>generator-backed</w:t>
      </w:r>
      <w:r w:rsidRPr="00EB7A63">
        <w:rPr>
          <w:rFonts w:eastAsia="Times New Roman" w:cs="Calibri"/>
          <w:spacing w:val="0"/>
          <w:szCs w:val="20"/>
          <w:lang w:val="en-US" w:eastAsia="en-CA"/>
        </w:rPr>
        <w:t xml:space="preserve"> </w:t>
      </w:r>
      <w:r w:rsidRPr="00EB7A63">
        <w:rPr>
          <w:rFonts w:eastAsia="Times New Roman" w:cs="Calibri"/>
          <w:i/>
          <w:iCs/>
          <w:spacing w:val="0"/>
          <w:szCs w:val="20"/>
          <w:lang w:val="en-US" w:eastAsia="en-CA"/>
        </w:rPr>
        <w:t xml:space="preserve">capacity auction eligible import resource, </w:t>
      </w:r>
      <w:r w:rsidRPr="00EB7A63">
        <w:rPr>
          <w:rFonts w:eastAsia="Times New Roman" w:cs="Calibri"/>
          <w:spacing w:val="0"/>
          <w:szCs w:val="20"/>
          <w:lang w:val="en-US" w:eastAsia="en-CA"/>
        </w:rPr>
        <w:t>and which</w:t>
      </w:r>
      <w:r w:rsidRPr="00EB7A63">
        <w:rPr>
          <w:rFonts w:eastAsia="Times New Roman" w:cs="Calibri"/>
          <w:i/>
          <w:iCs/>
          <w:spacing w:val="0"/>
          <w:szCs w:val="20"/>
          <w:lang w:val="en-US" w:eastAsia="en-CA"/>
        </w:rPr>
        <w:t xml:space="preserve"> </w:t>
      </w:r>
      <w:r w:rsidRPr="00EB7A63">
        <w:rPr>
          <w:rFonts w:eastAsia="Times New Roman" w:cs="Calibri"/>
          <w:spacing w:val="0"/>
          <w:szCs w:val="20"/>
          <w:lang w:val="en-US" w:eastAsia="en-CA"/>
        </w:rPr>
        <w:t xml:space="preserve">is located in a neighbouring </w:t>
      </w:r>
      <w:r w:rsidRPr="00EB7A63">
        <w:rPr>
          <w:rFonts w:eastAsia="Times New Roman" w:cs="Calibri"/>
          <w:i/>
          <w:iCs/>
          <w:spacing w:val="0"/>
          <w:szCs w:val="20"/>
          <w:lang w:val="en-US" w:eastAsia="en-CA"/>
        </w:rPr>
        <w:t xml:space="preserve">control area </w:t>
      </w:r>
      <w:r w:rsidRPr="00EB7A63">
        <w:rPr>
          <w:rFonts w:eastAsia="Times New Roman" w:cs="Calibri"/>
          <w:spacing w:val="0"/>
          <w:szCs w:val="20"/>
          <w:lang w:val="en-US" w:eastAsia="en-CA"/>
        </w:rPr>
        <w:t xml:space="preserve">that has an agreement with the </w:t>
      </w:r>
      <w:r w:rsidRPr="00EB7A63">
        <w:rPr>
          <w:rFonts w:eastAsia="Times New Roman" w:cs="Calibri"/>
          <w:i/>
          <w:iCs/>
          <w:spacing w:val="0"/>
          <w:szCs w:val="20"/>
          <w:lang w:val="en-US" w:eastAsia="en-CA"/>
        </w:rPr>
        <w:t>IESO</w:t>
      </w:r>
      <w:r w:rsidRPr="00EB7A63">
        <w:rPr>
          <w:rFonts w:eastAsia="Times New Roman" w:cs="Calibri"/>
          <w:spacing w:val="0"/>
          <w:szCs w:val="20"/>
          <w:lang w:val="en-US" w:eastAsia="en-CA"/>
        </w:rPr>
        <w:t xml:space="preserve"> to allow for the trade of capacity, is able to </w:t>
      </w:r>
      <w:r w:rsidR="00C17A87">
        <w:rPr>
          <w:rFonts w:cstheme="minorHAnsi"/>
        </w:rPr>
        <w:t>enroll</w:t>
      </w:r>
      <w:r w:rsidR="00C17A87" w:rsidRPr="009C315D">
        <w:rPr>
          <w:rFonts w:cstheme="minorHAnsi"/>
        </w:rPr>
        <w:t xml:space="preserve"> </w:t>
      </w:r>
      <w:r w:rsidRPr="00EB7A63">
        <w:rPr>
          <w:rFonts w:eastAsia="Times New Roman" w:cs="Calibri"/>
          <w:spacing w:val="0"/>
          <w:szCs w:val="20"/>
          <w:lang w:val="en-US" w:eastAsia="en-CA"/>
        </w:rPr>
        <w:t xml:space="preserve">in accordance with the applicable </w:t>
      </w:r>
      <w:r w:rsidRPr="00EB7A63">
        <w:rPr>
          <w:rFonts w:eastAsia="Times New Roman" w:cs="Calibri"/>
          <w:i/>
          <w:iCs/>
          <w:spacing w:val="0"/>
          <w:szCs w:val="20"/>
          <w:lang w:val="en-US" w:eastAsia="en-CA"/>
        </w:rPr>
        <w:t>market manual,</w:t>
      </w:r>
      <w:r w:rsidRPr="00EB7A63">
        <w:rPr>
          <w:rFonts w:eastAsia="Times New Roman" w:cs="Calibri"/>
          <w:spacing w:val="0"/>
          <w:szCs w:val="20"/>
          <w:lang w:val="en-US" w:eastAsia="en-CA"/>
        </w:rPr>
        <w:t xml:space="preserve"> has been in operation for at least one year prior to the </w:t>
      </w:r>
      <w:r w:rsidRPr="00EB7A63">
        <w:rPr>
          <w:rFonts w:eastAsia="Times New Roman" w:cs="Calibri"/>
          <w:i/>
          <w:iCs/>
          <w:spacing w:val="0"/>
          <w:szCs w:val="20"/>
          <w:lang w:val="en-US" w:eastAsia="en-CA"/>
        </w:rPr>
        <w:t>capacity auction</w:t>
      </w:r>
      <w:r w:rsidRPr="00EB7A63">
        <w:rPr>
          <w:rFonts w:eastAsia="Times New Roman" w:cs="Calibri"/>
          <w:spacing w:val="0"/>
          <w:szCs w:val="20"/>
          <w:lang w:val="en-US" w:eastAsia="en-CA"/>
        </w:rPr>
        <w:t xml:space="preserve">, is a resource type that is currently enabled to participate in the </w:t>
      </w:r>
      <w:r w:rsidRPr="00EB7A63">
        <w:rPr>
          <w:rFonts w:eastAsia="Times New Roman" w:cs="Calibri"/>
          <w:i/>
          <w:iCs/>
          <w:spacing w:val="0"/>
          <w:szCs w:val="20"/>
          <w:lang w:val="en-US" w:eastAsia="en-CA"/>
        </w:rPr>
        <w:t>IESO’s capacity auction</w:t>
      </w:r>
      <w:r w:rsidRPr="00EB7A63">
        <w:rPr>
          <w:rFonts w:eastAsia="Times New Roman" w:cs="Calibri"/>
          <w:spacing w:val="0"/>
          <w:szCs w:val="20"/>
          <w:lang w:val="en-US" w:eastAsia="en-CA"/>
        </w:rPr>
        <w:t xml:space="preserve">, and is able to transmit energy from the </w:t>
      </w:r>
      <w:r w:rsidRPr="00EB7A63">
        <w:rPr>
          <w:rFonts w:eastAsia="Times New Roman" w:cs="Calibri"/>
          <w:i/>
          <w:iCs/>
          <w:spacing w:val="0"/>
          <w:szCs w:val="20"/>
          <w:lang w:val="en-US" w:eastAsia="en-CA"/>
        </w:rPr>
        <w:t xml:space="preserve">generation facility </w:t>
      </w:r>
      <w:r w:rsidRPr="00EB7A63">
        <w:rPr>
          <w:rFonts w:eastAsia="Times New Roman" w:cs="Calibri"/>
          <w:spacing w:val="0"/>
          <w:szCs w:val="20"/>
          <w:lang w:val="en-US" w:eastAsia="en-CA"/>
        </w:rPr>
        <w:t xml:space="preserve">or </w:t>
      </w:r>
      <w:r w:rsidRPr="00EB7A63">
        <w:rPr>
          <w:rFonts w:eastAsia="Times New Roman" w:cs="Calibri"/>
          <w:i/>
          <w:iCs/>
          <w:spacing w:val="0"/>
          <w:szCs w:val="20"/>
          <w:lang w:val="en-US" w:eastAsia="en-CA"/>
        </w:rPr>
        <w:t xml:space="preserve">storage facility </w:t>
      </w:r>
      <w:r w:rsidRPr="00EB7A63">
        <w:rPr>
          <w:rFonts w:eastAsia="Times New Roman" w:cs="Calibri"/>
          <w:spacing w:val="0"/>
          <w:szCs w:val="20"/>
          <w:lang w:val="en-US" w:eastAsia="en-CA"/>
        </w:rPr>
        <w:t>to the Ontario border;</w:t>
      </w:r>
    </w:p>
    <w:p w14:paraId="25F89C02" w14:textId="77777777" w:rsidR="00C72230" w:rsidRDefault="001331C3" w:rsidP="00EC2560">
      <w:pPr>
        <w:numPr>
          <w:ilvl w:val="0"/>
          <w:numId w:val="77"/>
        </w:numPr>
        <w:spacing w:before="480" w:after="120" w:line="240" w:lineRule="auto"/>
        <w:rPr>
          <w:rFonts w:eastAsia="Times New Roman" w:cs="Times New Roman"/>
          <w:i/>
          <w:iCs/>
          <w:noProof/>
          <w:spacing w:val="0"/>
          <w:szCs w:val="20"/>
          <w:lang w:val="en-GB" w:eastAsia="en-CA"/>
        </w:rPr>
      </w:pPr>
      <w:r w:rsidRPr="0071053C">
        <w:rPr>
          <w:rFonts w:eastAsia="Times New Roman" w:cs="Times New Roman"/>
          <w:noProof/>
          <w:spacing w:val="0"/>
          <w:szCs w:val="20"/>
          <w:lang w:val="en-GB" w:eastAsia="en-CA"/>
        </w:rPr>
        <w:t xml:space="preserve">You have authority to make this attestation on behalf of the participating </w:t>
      </w:r>
      <w:r w:rsidRPr="0071053C">
        <w:rPr>
          <w:rFonts w:eastAsia="Times New Roman" w:cs="Times New Roman"/>
          <w:bCs/>
          <w:i/>
          <w:iCs/>
          <w:noProof/>
          <w:spacing w:val="0"/>
          <w:szCs w:val="20"/>
          <w:lang w:val="en-GB" w:eastAsia="en-CA"/>
        </w:rPr>
        <w:t>capacity auction participant</w:t>
      </w:r>
      <w:r w:rsidRPr="0071053C">
        <w:rPr>
          <w:rFonts w:eastAsia="Times New Roman" w:cs="Times New Roman"/>
          <w:i/>
          <w:iCs/>
          <w:noProof/>
          <w:spacing w:val="0"/>
          <w:szCs w:val="20"/>
          <w:lang w:val="en-GB" w:eastAsia="en-CA"/>
        </w:rPr>
        <w:t>.</w:t>
      </w:r>
      <w:bookmarkStart w:id="431" w:name="_Toc259524509"/>
      <w:bookmarkStart w:id="432" w:name="_Toc429743840"/>
      <w:bookmarkStart w:id="433" w:name="_Toc518293803"/>
      <w:bookmarkStart w:id="434" w:name="_Toc527102127"/>
      <w:bookmarkStart w:id="435" w:name="References"/>
      <w:bookmarkStart w:id="436" w:name="_Toc40103025"/>
    </w:p>
    <w:p w14:paraId="13DB3026" w14:textId="77777777" w:rsidR="001C13B6" w:rsidRDefault="001C13B6" w:rsidP="001C13B6">
      <w:pPr>
        <w:spacing w:before="480" w:after="120" w:line="240" w:lineRule="auto"/>
        <w:rPr>
          <w:rFonts w:eastAsia="Times New Roman" w:cs="Times New Roman"/>
          <w:i/>
          <w:iCs/>
          <w:noProof/>
          <w:spacing w:val="0"/>
          <w:szCs w:val="20"/>
          <w:lang w:val="en-GB" w:eastAsia="en-CA"/>
        </w:rPr>
      </w:pPr>
    </w:p>
    <w:p w14:paraId="29687556" w14:textId="77777777" w:rsidR="001C13B6" w:rsidRDefault="001C13B6" w:rsidP="001C13B6">
      <w:pPr>
        <w:pStyle w:val="EndofText"/>
      </w:pPr>
      <w:r w:rsidRPr="002E53C1">
        <w:t>– End of Section –</w:t>
      </w:r>
    </w:p>
    <w:p w14:paraId="0FF0238A" w14:textId="77777777" w:rsidR="001C13B6" w:rsidRDefault="001C13B6" w:rsidP="001C13B6">
      <w:pPr>
        <w:spacing w:before="480" w:after="120" w:line="240" w:lineRule="auto"/>
        <w:rPr>
          <w:rFonts w:eastAsia="Times New Roman" w:cs="Times New Roman"/>
          <w:i/>
          <w:iCs/>
          <w:noProof/>
          <w:spacing w:val="0"/>
          <w:szCs w:val="20"/>
          <w:lang w:val="en-GB" w:eastAsia="en-CA"/>
        </w:rPr>
      </w:pPr>
    </w:p>
    <w:p w14:paraId="3FF8D80B" w14:textId="77777777" w:rsidR="001C13B6" w:rsidRDefault="001C13B6" w:rsidP="001C13B6">
      <w:pPr>
        <w:spacing w:before="480" w:after="120" w:line="240" w:lineRule="auto"/>
        <w:rPr>
          <w:rFonts w:eastAsia="Times New Roman" w:cs="Times New Roman"/>
          <w:i/>
          <w:iCs/>
          <w:noProof/>
          <w:spacing w:val="0"/>
          <w:szCs w:val="20"/>
          <w:lang w:val="en-GB" w:eastAsia="en-CA"/>
        </w:rPr>
      </w:pPr>
    </w:p>
    <w:p w14:paraId="23D11B0A" w14:textId="77777777" w:rsidR="001C13B6" w:rsidRDefault="001C13B6" w:rsidP="001C13B6">
      <w:pPr>
        <w:spacing w:before="480" w:after="120" w:line="240" w:lineRule="auto"/>
        <w:rPr>
          <w:rFonts w:eastAsia="Times New Roman" w:cs="Times New Roman"/>
          <w:i/>
          <w:iCs/>
          <w:noProof/>
          <w:spacing w:val="0"/>
          <w:szCs w:val="20"/>
          <w:lang w:val="en-GB" w:eastAsia="en-CA"/>
        </w:rPr>
      </w:pPr>
    </w:p>
    <w:p w14:paraId="11602038" w14:textId="77777777" w:rsidR="001C13B6" w:rsidRDefault="001C13B6" w:rsidP="005205ED">
      <w:pPr>
        <w:spacing w:before="480" w:after="120" w:line="240" w:lineRule="auto"/>
        <w:rPr>
          <w:rFonts w:eastAsia="Times New Roman" w:cs="Times New Roman"/>
          <w:i/>
          <w:iCs/>
          <w:noProof/>
          <w:spacing w:val="0"/>
          <w:szCs w:val="20"/>
          <w:lang w:val="en-GB" w:eastAsia="en-CA"/>
        </w:rPr>
        <w:sectPr w:rsidR="001C13B6" w:rsidSect="00CD1116">
          <w:headerReference w:type="even" r:id="rId80"/>
          <w:headerReference w:type="default" r:id="rId81"/>
          <w:headerReference w:type="first" r:id="rId82"/>
          <w:pgSz w:w="12240" w:h="15840" w:code="1"/>
          <w:pgMar w:top="1440" w:right="1440" w:bottom="1440" w:left="1800" w:header="720" w:footer="720" w:gutter="0"/>
          <w:cols w:space="720"/>
        </w:sectPr>
      </w:pPr>
    </w:p>
    <w:p w14:paraId="64053705" w14:textId="5ADB9B66" w:rsidR="00F10D16" w:rsidRDefault="00F10D16" w:rsidP="000E6371">
      <w:pPr>
        <w:pStyle w:val="YellowBarHeading2"/>
      </w:pPr>
    </w:p>
    <w:p w14:paraId="6380D7A1" w14:textId="60A75773" w:rsidR="005B7AB9" w:rsidRDefault="005B7AB9" w:rsidP="00C72230">
      <w:pPr>
        <w:pStyle w:val="Head2NoNum"/>
        <w:numPr>
          <w:ilvl w:val="0"/>
          <w:numId w:val="0"/>
        </w:numPr>
      </w:pPr>
      <w:r>
        <w:t>References</w:t>
      </w:r>
      <w:bookmarkEnd w:id="431"/>
      <w:bookmarkEnd w:id="432"/>
      <w:bookmarkEnd w:id="433"/>
      <w:bookmarkEnd w:id="434"/>
      <w:bookmarkEnd w:id="435"/>
      <w:bookmarkEnd w:id="436"/>
    </w:p>
    <w:tbl>
      <w:tblPr>
        <w:tblW w:w="972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416"/>
      </w:tblGrid>
      <w:tr w:rsidR="005B7AB9" w:rsidRPr="00C378FC" w14:paraId="62556D58" w14:textId="77777777" w:rsidTr="00B0182A">
        <w:trPr>
          <w:tblHeader/>
        </w:trPr>
        <w:tc>
          <w:tcPr>
            <w:tcW w:w="2304" w:type="dxa"/>
            <w:tcBorders>
              <w:bottom w:val="single" w:sz="4" w:space="0" w:color="auto"/>
            </w:tcBorders>
            <w:shd w:val="clear" w:color="auto" w:fill="8CD2F4" w:themeFill="accent3"/>
            <w:vAlign w:val="center"/>
          </w:tcPr>
          <w:p w14:paraId="60DD19F9" w14:textId="50E4CC52" w:rsidR="005B7AB9" w:rsidRPr="00C47D4C" w:rsidRDefault="005B7AB9" w:rsidP="00956F7A">
            <w:pPr>
              <w:pStyle w:val="TableHead"/>
            </w:pPr>
            <w:r w:rsidRPr="00C47D4C">
              <w:t xml:space="preserve">Document ID </w:t>
            </w:r>
          </w:p>
        </w:tc>
        <w:tc>
          <w:tcPr>
            <w:tcW w:w="7416" w:type="dxa"/>
            <w:shd w:val="clear" w:color="auto" w:fill="8CD2F4" w:themeFill="accent3"/>
            <w:vAlign w:val="center"/>
          </w:tcPr>
          <w:p w14:paraId="1D3A582D" w14:textId="7C4F0D2A" w:rsidR="005B7AB9" w:rsidRPr="00C47D4C" w:rsidRDefault="005B7AB9" w:rsidP="00956F7A">
            <w:pPr>
              <w:pStyle w:val="TableHead"/>
            </w:pPr>
            <w:r w:rsidRPr="00C47D4C">
              <w:t>Document Title</w:t>
            </w:r>
          </w:p>
        </w:tc>
      </w:tr>
      <w:tr w:rsidR="005B7AB9" w:rsidRPr="00C378FC" w14:paraId="3470DE41" w14:textId="77777777" w:rsidTr="00C47D4C">
        <w:tc>
          <w:tcPr>
            <w:tcW w:w="2304" w:type="dxa"/>
            <w:shd w:val="clear" w:color="auto" w:fill="FFFFFF" w:themeFill="background1"/>
          </w:tcPr>
          <w:p w14:paraId="0250AF40" w14:textId="4501964B" w:rsidR="005B7AB9" w:rsidRPr="00C378FC" w:rsidRDefault="005030A0" w:rsidP="00364402">
            <w:pPr>
              <w:pStyle w:val="TableText"/>
              <w:rPr>
                <w:rFonts w:ascii="Times New Roman" w:hAnsi="Times New Roman"/>
              </w:rPr>
            </w:pPr>
            <w:r>
              <w:t>RUL-6 to RUL-24</w:t>
            </w:r>
          </w:p>
        </w:tc>
        <w:tc>
          <w:tcPr>
            <w:tcW w:w="7416" w:type="dxa"/>
          </w:tcPr>
          <w:p w14:paraId="6C5FDB67" w14:textId="77777777" w:rsidR="005B7AB9" w:rsidRPr="00360703" w:rsidRDefault="005B7AB9" w:rsidP="00364402">
            <w:pPr>
              <w:pStyle w:val="TableText"/>
            </w:pPr>
            <w:r w:rsidRPr="00360703">
              <w:t xml:space="preserve">Market Rules </w:t>
            </w:r>
            <w:r w:rsidR="00293EAB" w:rsidRPr="00E7193C">
              <w:t>for the Ontario Electricity Market</w:t>
            </w:r>
          </w:p>
        </w:tc>
      </w:tr>
      <w:tr w:rsidR="005B7AB9" w:rsidRPr="00C378FC" w14:paraId="2205118C" w14:textId="77777777" w:rsidTr="00C47D4C">
        <w:tc>
          <w:tcPr>
            <w:tcW w:w="2304" w:type="dxa"/>
            <w:shd w:val="clear" w:color="auto" w:fill="FFFFFF" w:themeFill="background1"/>
          </w:tcPr>
          <w:p w14:paraId="690B3A4E" w14:textId="098F343C" w:rsidR="005B7AB9" w:rsidRPr="00C378FC" w:rsidRDefault="005030A0" w:rsidP="00364402">
            <w:pPr>
              <w:pStyle w:val="TableText"/>
              <w:rPr>
                <w:rFonts w:ascii="Times New Roman" w:hAnsi="Times New Roman"/>
              </w:rPr>
            </w:pPr>
            <w:r>
              <w:t>MAN-107</w:t>
            </w:r>
          </w:p>
        </w:tc>
        <w:tc>
          <w:tcPr>
            <w:tcW w:w="7416" w:type="dxa"/>
          </w:tcPr>
          <w:p w14:paraId="6EC8A23E" w14:textId="77777777" w:rsidR="005B7AB9" w:rsidRPr="00161C99" w:rsidRDefault="005B7AB9" w:rsidP="00364402">
            <w:pPr>
              <w:pStyle w:val="TableText"/>
            </w:pPr>
            <w:r w:rsidRPr="00161C99">
              <w:t>Market Manual 1.3: Identity Management Operations Guide</w:t>
            </w:r>
          </w:p>
        </w:tc>
      </w:tr>
      <w:tr w:rsidR="005B7AB9" w:rsidRPr="00C378FC" w14:paraId="243C7938" w14:textId="77777777" w:rsidTr="00C47D4C">
        <w:tc>
          <w:tcPr>
            <w:tcW w:w="2304" w:type="dxa"/>
            <w:shd w:val="clear" w:color="auto" w:fill="FFFFFF" w:themeFill="background1"/>
          </w:tcPr>
          <w:p w14:paraId="377EE66D" w14:textId="6446DA87" w:rsidR="005B7AB9" w:rsidRPr="00C378FC" w:rsidRDefault="005030A0" w:rsidP="00364402">
            <w:pPr>
              <w:pStyle w:val="TableText"/>
              <w:rPr>
                <w:rFonts w:ascii="Times New Roman" w:hAnsi="Times New Roman"/>
              </w:rPr>
            </w:pPr>
            <w:r>
              <w:t>MAN-108</w:t>
            </w:r>
          </w:p>
        </w:tc>
        <w:tc>
          <w:tcPr>
            <w:tcW w:w="7416" w:type="dxa"/>
          </w:tcPr>
          <w:p w14:paraId="1A5AB0C7" w14:textId="77777777" w:rsidR="005B7AB9" w:rsidRPr="00161C99" w:rsidRDefault="005B7AB9" w:rsidP="00364402">
            <w:pPr>
              <w:pStyle w:val="TableText"/>
            </w:pPr>
            <w:r w:rsidRPr="00161C99">
              <w:t xml:space="preserve">Market Manual 1.5: Market Registration Procedures </w:t>
            </w:r>
          </w:p>
        </w:tc>
      </w:tr>
      <w:tr w:rsidR="005B7AB9" w:rsidRPr="00C378FC" w14:paraId="2C72D9C7" w14:textId="77777777" w:rsidTr="00C47D4C">
        <w:tc>
          <w:tcPr>
            <w:tcW w:w="2304" w:type="dxa"/>
            <w:shd w:val="clear" w:color="auto" w:fill="FFFFFF" w:themeFill="background1"/>
          </w:tcPr>
          <w:p w14:paraId="3F03124A" w14:textId="2570C029" w:rsidR="005B7AB9" w:rsidRPr="00C378FC" w:rsidRDefault="005030A0" w:rsidP="00364402">
            <w:pPr>
              <w:pStyle w:val="TableText"/>
              <w:rPr>
                <w:rFonts w:ascii="Times New Roman" w:hAnsi="Times New Roman"/>
              </w:rPr>
            </w:pPr>
            <w:r>
              <w:t>MAN_109</w:t>
            </w:r>
          </w:p>
        </w:tc>
        <w:tc>
          <w:tcPr>
            <w:tcW w:w="7416" w:type="dxa"/>
          </w:tcPr>
          <w:p w14:paraId="73E17C84" w14:textId="5C143661" w:rsidR="005B7AB9" w:rsidRPr="00161C99" w:rsidRDefault="00C17A87" w:rsidP="009277F0">
            <w:pPr>
              <w:pStyle w:val="TableText"/>
            </w:pPr>
            <w:r>
              <w:t>Market Manual 4.1: Submitting Dispatch Data in the Physical Markets</w:t>
            </w:r>
          </w:p>
        </w:tc>
      </w:tr>
      <w:tr w:rsidR="005B7AB9" w:rsidRPr="00C378FC" w14:paraId="7B0AF35E" w14:textId="77777777" w:rsidTr="00C47D4C">
        <w:tc>
          <w:tcPr>
            <w:tcW w:w="2304" w:type="dxa"/>
            <w:shd w:val="clear" w:color="auto" w:fill="FFFFFF" w:themeFill="background1"/>
          </w:tcPr>
          <w:p w14:paraId="4D196AA7" w14:textId="2A6F585B" w:rsidR="005B7AB9" w:rsidRPr="00C378FC" w:rsidRDefault="005030A0" w:rsidP="00364402">
            <w:pPr>
              <w:pStyle w:val="TableText"/>
              <w:rPr>
                <w:rFonts w:ascii="Times New Roman" w:hAnsi="Times New Roman"/>
              </w:rPr>
            </w:pPr>
            <w:r>
              <w:t>MAN-111</w:t>
            </w:r>
          </w:p>
        </w:tc>
        <w:tc>
          <w:tcPr>
            <w:tcW w:w="7416" w:type="dxa"/>
          </w:tcPr>
          <w:p w14:paraId="631D6DD2" w14:textId="30538D0D" w:rsidR="005B7AB9" w:rsidRPr="00161C99" w:rsidRDefault="00C17A87" w:rsidP="00364402">
            <w:pPr>
              <w:pStyle w:val="TableText"/>
            </w:pPr>
            <w:r>
              <w:t>Market Manual 4.3: Operation of the Real-Time Market</w:t>
            </w:r>
          </w:p>
        </w:tc>
      </w:tr>
      <w:tr w:rsidR="005B7AB9" w:rsidRPr="00C378FC" w14:paraId="081311A1" w14:textId="77777777" w:rsidTr="00C47D4C">
        <w:tc>
          <w:tcPr>
            <w:tcW w:w="2304" w:type="dxa"/>
            <w:shd w:val="clear" w:color="auto" w:fill="FFFFFF" w:themeFill="background1"/>
          </w:tcPr>
          <w:p w14:paraId="6E27546F" w14:textId="7D1BF23B" w:rsidR="005B7AB9" w:rsidRDefault="005030A0" w:rsidP="00364402">
            <w:pPr>
              <w:pStyle w:val="TableText"/>
            </w:pPr>
            <w:r>
              <w:t>MAN-115</w:t>
            </w:r>
          </w:p>
        </w:tc>
        <w:tc>
          <w:tcPr>
            <w:tcW w:w="7416" w:type="dxa"/>
          </w:tcPr>
          <w:p w14:paraId="75DF06C1" w14:textId="77777777" w:rsidR="005B7AB9" w:rsidRPr="00161C99" w:rsidRDefault="005B7AB9" w:rsidP="00364402">
            <w:pPr>
              <w:pStyle w:val="TableText"/>
            </w:pPr>
            <w:r w:rsidRPr="00161C99">
              <w:t>Market Manual 5.4: Prudential Support</w:t>
            </w:r>
          </w:p>
        </w:tc>
      </w:tr>
      <w:tr w:rsidR="000E51AF" w:rsidRPr="00C378FC" w14:paraId="5791198D" w14:textId="77777777" w:rsidTr="00C47D4C">
        <w:tc>
          <w:tcPr>
            <w:tcW w:w="2304" w:type="dxa"/>
            <w:shd w:val="clear" w:color="auto" w:fill="FFFFFF" w:themeFill="background1"/>
          </w:tcPr>
          <w:p w14:paraId="5E97F62C" w14:textId="39FFC38A" w:rsidR="000E51AF" w:rsidRDefault="005030A0" w:rsidP="00364402">
            <w:pPr>
              <w:pStyle w:val="TableText"/>
            </w:pPr>
            <w:r>
              <w:t>MAN-116</w:t>
            </w:r>
          </w:p>
        </w:tc>
        <w:tc>
          <w:tcPr>
            <w:tcW w:w="7416" w:type="dxa"/>
          </w:tcPr>
          <w:p w14:paraId="06CBE807" w14:textId="644A8FD5" w:rsidR="000E51AF" w:rsidRPr="00161C99" w:rsidRDefault="00C17A87" w:rsidP="00364402">
            <w:pPr>
              <w:pStyle w:val="TableText"/>
            </w:pPr>
            <w:r>
              <w:t xml:space="preserve">Market Manual 5.5: </w:t>
            </w:r>
            <w:r w:rsidR="005030A0" w:rsidRPr="005030A0">
              <w:t>IESO-Administered Markets Settlement Amounts</w:t>
            </w:r>
          </w:p>
        </w:tc>
      </w:tr>
      <w:tr w:rsidR="005B7AB9" w:rsidRPr="00C378FC" w14:paraId="36269B39" w14:textId="77777777" w:rsidTr="00C47D4C">
        <w:tc>
          <w:tcPr>
            <w:tcW w:w="2304" w:type="dxa"/>
            <w:shd w:val="clear" w:color="auto" w:fill="FFFFFF" w:themeFill="background1"/>
          </w:tcPr>
          <w:p w14:paraId="748E1B39" w14:textId="394BD12C" w:rsidR="005B7AB9" w:rsidRPr="00C378FC" w:rsidRDefault="005030A0" w:rsidP="00364402">
            <w:pPr>
              <w:pStyle w:val="TableText"/>
              <w:rPr>
                <w:rFonts w:ascii="Times New Roman" w:hAnsi="Times New Roman"/>
              </w:rPr>
            </w:pPr>
            <w:r>
              <w:t>MAN-123</w:t>
            </w:r>
          </w:p>
        </w:tc>
        <w:tc>
          <w:tcPr>
            <w:tcW w:w="7416" w:type="dxa"/>
          </w:tcPr>
          <w:p w14:paraId="0AB75438" w14:textId="77777777" w:rsidR="005B7AB9" w:rsidRPr="00161C99" w:rsidRDefault="005B7AB9" w:rsidP="00364402">
            <w:pPr>
              <w:pStyle w:val="TableText"/>
            </w:pPr>
            <w:r w:rsidRPr="00161C99">
              <w:t>Market Manual 7.3: Outage Management</w:t>
            </w:r>
          </w:p>
        </w:tc>
      </w:tr>
      <w:tr w:rsidR="00C17A87" w:rsidRPr="00C378FC" w14:paraId="52DCCA58" w14:textId="77777777" w:rsidTr="00C47D4C">
        <w:tc>
          <w:tcPr>
            <w:tcW w:w="2304" w:type="dxa"/>
            <w:shd w:val="clear" w:color="auto" w:fill="FFFFFF" w:themeFill="background1"/>
          </w:tcPr>
          <w:p w14:paraId="07CD984B" w14:textId="5AF3D860" w:rsidR="00C17A87" w:rsidRDefault="005030A0" w:rsidP="00364402">
            <w:pPr>
              <w:pStyle w:val="TableText"/>
            </w:pPr>
            <w:r>
              <w:t>MAN-117</w:t>
            </w:r>
          </w:p>
        </w:tc>
        <w:tc>
          <w:tcPr>
            <w:tcW w:w="7416" w:type="dxa"/>
          </w:tcPr>
          <w:p w14:paraId="75582DAA" w14:textId="71B39088" w:rsidR="00C17A87" w:rsidRPr="00161C99" w:rsidRDefault="00C17A87" w:rsidP="00C17A87">
            <w:pPr>
              <w:pStyle w:val="TableText"/>
            </w:pPr>
            <w:r>
              <w:t>Market Manual 5.6: Non-Market Settlement Programs</w:t>
            </w:r>
          </w:p>
        </w:tc>
      </w:tr>
    </w:tbl>
    <w:p w14:paraId="3CC45F32" w14:textId="77777777" w:rsidR="00154597" w:rsidRPr="0035591C" w:rsidRDefault="00ED44D2" w:rsidP="00C20C19">
      <w:pPr>
        <w:pStyle w:val="EndofText"/>
      </w:pPr>
      <w:r w:rsidRPr="00736BFB">
        <w:rPr>
          <w:rFonts w:ascii="Symbol" w:eastAsia="Symbol" w:hAnsi="Symbol" w:cs="Symbol"/>
        </w:rPr>
        <w:t>-</w:t>
      </w:r>
      <w:r w:rsidRPr="00736BFB">
        <w:t xml:space="preserve"> End of Do</w:t>
      </w:r>
      <w:r w:rsidRPr="003A146B">
        <w:t xml:space="preserve">cument </w:t>
      </w:r>
      <w:r w:rsidRPr="00736BFB">
        <w:rPr>
          <w:rFonts w:ascii="Symbol" w:eastAsia="Symbol" w:hAnsi="Symbol" w:cs="Symbol"/>
        </w:rPr>
        <w:t>-</w:t>
      </w:r>
    </w:p>
    <w:sectPr w:rsidR="00154597" w:rsidRPr="0035591C" w:rsidSect="00CD1116">
      <w:headerReference w:type="even" r:id="rId83"/>
      <w:headerReference w:type="default" r:id="rId84"/>
      <w:headerReference w:type="first" r:id="rId85"/>
      <w:pgSz w:w="12240" w:h="15840" w:code="1"/>
      <w:pgMar w:top="1440" w:right="144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879D7" w14:textId="77777777" w:rsidR="006E38DC" w:rsidRDefault="006E38DC">
      <w:r>
        <w:separator/>
      </w:r>
    </w:p>
  </w:endnote>
  <w:endnote w:type="continuationSeparator" w:id="0">
    <w:p w14:paraId="307910E4" w14:textId="77777777" w:rsidR="006E38DC" w:rsidRDefault="006E38DC">
      <w:r>
        <w:continuationSeparator/>
      </w:r>
    </w:p>
  </w:endnote>
  <w:endnote w:type="continuationNotice" w:id="1">
    <w:p w14:paraId="5503FD8D" w14:textId="77777777" w:rsidR="006E38DC" w:rsidRDefault="006E38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84807B4-3095-4684-83ED-C913A5DC0368}"/>
    <w:embedBold r:id="rId2" w:fontKey="{4F5B1B5E-A414-4238-AA3E-F3C506706125}"/>
    <w:embedItalic r:id="rId3" w:fontKey="{847CFDF8-45F9-4DA1-B970-7704F882796E}"/>
    <w:embedBoldItalic r:id="rId4" w:fontKey="{8ED37200-B051-4A29-BF50-105C27A0B363}"/>
  </w:font>
  <w:font w:name="Times New Roman (Headings C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implified Arabic Fixed">
    <w:charset w:val="B2"/>
    <w:family w:val="modern"/>
    <w:pitch w:val="fixed"/>
    <w:sig w:usb0="00002003" w:usb1="00000000" w:usb2="00000008" w:usb3="00000000" w:csb0="00000041" w:csb1="00000000"/>
    <w:embedRegular r:id="rId5" w:fontKey="{BCF645F4-1FF8-427D-A081-FA70A016CAAF}"/>
  </w:font>
  <w:font w:name="Cambria">
    <w:panose1 w:val="02040503050406030204"/>
    <w:charset w:val="00"/>
    <w:family w:val="roman"/>
    <w:pitch w:val="variable"/>
    <w:sig w:usb0="E00006FF" w:usb1="420024FF" w:usb2="02000000" w:usb3="00000000" w:csb0="0000019F" w:csb1="00000000"/>
    <w:embedBold r:id="rId6" w:fontKey="{966E4E9E-251C-4BFB-9D75-219B17EE4B4C}"/>
  </w:font>
  <w:font w:name="Palatino Linotype">
    <w:panose1 w:val="02040502050505030304"/>
    <w:charset w:val="00"/>
    <w:family w:val="roman"/>
    <w:pitch w:val="variable"/>
    <w:sig w:usb0="E0000287" w:usb1="40000013" w:usb2="00000000" w:usb3="00000000" w:csb0="0000019F" w:csb1="00000000"/>
    <w:embedRegular r:id="rId7" w:fontKey="{817BCAE2-4F3B-4737-8977-80BB30564E23}"/>
    <w:embedBoldItalic r:id="rId8" w:fontKey="{9D5CE3E0-8C82-44E2-BE1D-4B127A31FE7D}"/>
  </w:font>
  <w:font w:name="Calibri">
    <w:panose1 w:val="020F0502020204030204"/>
    <w:charset w:val="00"/>
    <w:family w:val="swiss"/>
    <w:pitch w:val="variable"/>
    <w:sig w:usb0="E4002EFF" w:usb1="C200247B" w:usb2="00000009" w:usb3="00000000" w:csb0="000001FF" w:csb1="00000000"/>
    <w:embedRegular r:id="rId9" w:fontKey="{C675AB28-E307-49C8-B0B3-C5B4AC1E941F}"/>
    <w:embedBold r:id="rId10" w:fontKey="{E66EC535-5056-4480-8E91-2A46FCA83449}"/>
    <w:embedItalic r:id="rId11" w:fontKey="{59D06D8A-0EF0-4B46-82B6-E964F6147996}"/>
    <w:embedBoldItalic r:id="rId12" w:fontKey="{4B0B58CC-2174-4C87-944A-57286C88B981}"/>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embedRegular r:id="rId13" w:fontKey="{76720674-0F5C-4F4B-941C-60FCE100DE77}"/>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14" w:fontKey="{168C5312-077F-4340-B4B0-F0736D07680C}"/>
    <w:embedBold r:id="rId15" w:fontKey="{C1A141B3-2EED-4B1D-91FE-4F2159BD3B69}"/>
    <w:embedItalic r:id="rId16" w:fontKey="{7BC67698-A528-40D4-B5B5-33E8173D15EF}"/>
  </w:font>
  <w:font w:name="Times New Roman (Body CS)">
    <w:altName w:val="Times New Roman"/>
    <w:panose1 w:val="00000000000000000000"/>
    <w:charset w:val="00"/>
    <w:family w:val="roman"/>
    <w:notTrueType/>
    <w:pitch w:val="default"/>
  </w:font>
  <w:font w:name="Tahoma Bold">
    <w:altName w:val="Tahoma"/>
    <w:panose1 w:val="020B0804030504040204"/>
    <w:charset w:val="00"/>
    <w:family w:val="auto"/>
    <w:pitch w:val="variable"/>
    <w:sig w:usb0="E1002AFF" w:usb1="C000605B" w:usb2="00000029" w:usb3="00000000" w:csb0="000101FF" w:csb1="00000000"/>
  </w:font>
  <w:font w:name="BankGothic Md BT">
    <w:altName w:val="Copperplate Gothic Bold"/>
    <w:charset w:val="00"/>
    <w:family w:val="swiss"/>
    <w:pitch w:val="variable"/>
    <w:sig w:usb0="00000001" w:usb1="00000000" w:usb2="00000000" w:usb3="00000000" w:csb0="0000001B" w:csb1="00000000"/>
  </w:font>
  <w:font w:name="Calibri Light (Headings)">
    <w:altName w:val="Calibri Light"/>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17" w:fontKey="{B7E4B900-E0D8-4E28-A1F0-E4A970FAAB8F}"/>
    <w:embedBold r:id="rId18" w:fontKey="{BD7F9465-B596-4EC8-A32B-C8E0B1A4A6DD}"/>
  </w:font>
  <w:font w:name="Arial Black">
    <w:panose1 w:val="020B0A04020102020204"/>
    <w:charset w:val="00"/>
    <w:family w:val="swiss"/>
    <w:pitch w:val="variable"/>
    <w:sig w:usb0="A00002AF" w:usb1="400078FB" w:usb2="00000000" w:usb3="00000000" w:csb0="0000009F" w:csb1="00000000"/>
    <w:embedRegular r:id="rId19" w:fontKey="{4F51C747-8E51-4ACF-ADDC-E6B73BBA56E8}"/>
  </w:font>
  <w:font w:name="Cambria Math">
    <w:panose1 w:val="02040503050406030204"/>
    <w:charset w:val="00"/>
    <w:family w:val="roman"/>
    <w:pitch w:val="variable"/>
    <w:sig w:usb0="E00006FF" w:usb1="420024FF" w:usb2="02000000" w:usb3="00000000" w:csb0="0000019F" w:csb1="00000000"/>
    <w:embedRegular r:id="rId20" w:fontKey="{44C1B84E-E0FB-465A-B021-07917FB4C951}"/>
    <w:embedItalic r:id="rId21" w:fontKey="{187C1134-DDB6-49F8-8548-EA9B150B2F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3516B" w14:textId="11522FA5" w:rsidR="00035039" w:rsidRDefault="00035039" w:rsidP="00415157">
    <w:pPr>
      <w:pStyle w:val="Footer"/>
    </w:pPr>
    <w:r>
      <w:tab/>
    </w:r>
    <w:r w:rsidR="006E151D">
      <w:fldChar w:fldCharType="begin"/>
    </w:r>
    <w:r w:rsidR="006E151D">
      <w:instrText>SUBJECT  \* MERGEFORMAT</w:instrText>
    </w:r>
    <w:r w:rsidR="00857CB0">
      <w:instrText>Public</w:instrText>
    </w:r>
    <w:r w:rsidR="006E151D">
      <w:fldChar w:fldCharType="separate"/>
    </w:r>
    <w:r w:rsidR="00011A8E">
      <w:rPr>
        <w:b/>
        <w:bCs/>
        <w:lang w:val="en-US"/>
      </w:rPr>
      <w:t>Error! Unknown switch argument.</w:t>
    </w:r>
    <w:r w:rsidR="006E151D">
      <w:fldChar w:fldCharType="end"/>
    </w:r>
    <w:r>
      <w:tab/>
    </w:r>
    <w:fldSimple w:instr="DOCPROPERTY &quot;Category&quot;  \* MERGEFORMAT">
      <w:r w:rsidR="00011A8E">
        <w:t>Issue 6.0</w:t>
      </w:r>
    </w:fldSimple>
    <w:r>
      <w:t xml:space="preserve"> – </w:t>
    </w:r>
    <w:fldSimple w:instr="COMMENTS  \* MERGEFORMAT">
      <w:r w:rsidR="00011A8E">
        <w:t>December 3, 2025</w:t>
      </w:r>
    </w:fldSimple>
    <w:r>
      <w:fldChar w:fldCharType="begin"/>
    </w:r>
    <w:r>
      <w:instrText xml:space="preserve"> DOCPROPERTY "Manager"  \* MERGEFORMAT </w:instrTex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93497" w14:textId="06BDC2C6" w:rsidR="00035039" w:rsidRDefault="00035039" w:rsidP="0041515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r>
      <w:tab/>
    </w:r>
    <w:r w:rsidR="006E151D">
      <w:fldChar w:fldCharType="begin"/>
    </w:r>
    <w:r w:rsidR="006E151D">
      <w:instrText>SUBJECT  \* MERGEFORMAT</w:instrText>
    </w:r>
    <w:r w:rsidR="00857CB0">
      <w:instrText>Public</w:instrText>
    </w:r>
    <w:r w:rsidR="006E151D">
      <w:fldChar w:fldCharType="separate"/>
    </w:r>
    <w:r w:rsidR="00011A8E">
      <w:rPr>
        <w:b/>
        <w:bCs/>
        <w:lang w:val="en-US"/>
      </w:rPr>
      <w:t>Error! Unknown switch argument.</w:t>
    </w:r>
    <w:r w:rsidR="006E151D">
      <w:fldChar w:fldCharType="end"/>
    </w:r>
    <w:r>
      <w:tab/>
    </w:r>
    <w:fldSimple w:instr="DOCPROPERTY &quot;Category&quot;  \* MERGEFORMAT">
      <w:r w:rsidR="00011A8E">
        <w:t>Issue 6.0</w:t>
      </w:r>
    </w:fldSimple>
    <w:r>
      <w:t xml:space="preserve"> – </w:t>
    </w:r>
    <w:fldSimple w:instr="COMMENTS  \* MERGEFORMAT">
      <w:r w:rsidR="00011A8E">
        <w:t>December 3, 2025</w:t>
      </w:r>
    </w:fldSimple>
    <w:r>
      <w:fldChar w:fldCharType="begin"/>
    </w:r>
    <w:r>
      <w:instrText xml:space="preserve"> DOCPROPERTY "Manager"  \* MERGEFORMAT </w:instrTex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0A92C" w14:textId="4CE2CCD8" w:rsidR="00035039" w:rsidRDefault="00011A8E" w:rsidP="00415157">
    <w:pPr>
      <w:pStyle w:val="Footer"/>
    </w:pPr>
    <w:fldSimple w:instr="DOCPROPERTY &quot;Category&quot;  \* MERGEFORMAT">
      <w:r>
        <w:t>Issue 6.0</w:t>
      </w:r>
    </w:fldSimple>
    <w:r w:rsidR="00035039">
      <w:t xml:space="preserve"> – </w:t>
    </w:r>
    <w:fldSimple w:instr="COMMENTS  \* MERGEFORMAT">
      <w:r>
        <w:t>December 3, 2025</w:t>
      </w:r>
    </w:fldSimple>
    <w:r w:rsidR="00035039">
      <w:fldChar w:fldCharType="begin"/>
    </w:r>
    <w:r w:rsidR="00035039">
      <w:instrText xml:space="preserve"> DOCPROPERTY "Manager"  \* MERGEFORMAT </w:instrText>
    </w:r>
    <w:r w:rsidR="00035039">
      <w:fldChar w:fldCharType="end"/>
    </w:r>
    <w:r w:rsidR="00035039">
      <w:tab/>
    </w:r>
    <w:r w:rsidR="006E151D">
      <w:fldChar w:fldCharType="begin"/>
    </w:r>
    <w:r w:rsidR="006E151D">
      <w:instrText>SUBJECT  \* MERGEFORMAT</w:instrText>
    </w:r>
    <w:r w:rsidR="00857CB0">
      <w:instrText>Public</w:instrText>
    </w:r>
    <w:r w:rsidR="006E151D">
      <w:fldChar w:fldCharType="separate"/>
    </w:r>
    <w:r>
      <w:rPr>
        <w:b/>
        <w:bCs/>
        <w:lang w:val="en-US"/>
      </w:rPr>
      <w:t>Error! Unknown switch argument.</w:t>
    </w:r>
    <w:r w:rsidR="006E151D">
      <w:fldChar w:fldCharType="end"/>
    </w:r>
    <w:r w:rsidR="00035039">
      <w:tab/>
    </w:r>
    <w:r w:rsidR="00035039">
      <w:fldChar w:fldCharType="begin"/>
    </w:r>
    <w:r w:rsidR="00035039">
      <w:instrText xml:space="preserve">PAGE  </w:instrText>
    </w:r>
    <w:r w:rsidR="00035039">
      <w:fldChar w:fldCharType="separate"/>
    </w:r>
    <w:r w:rsidR="00035039">
      <w:rPr>
        <w:noProof/>
      </w:rPr>
      <w:t>54</w:t>
    </w:r>
    <w:r w:rsidR="0003503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37DF7" w14:textId="6A0B0C9F" w:rsidR="00035039" w:rsidRDefault="00035039" w:rsidP="0041515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r>
      <w:tab/>
    </w:r>
    <w:r w:rsidR="006E151D">
      <w:fldChar w:fldCharType="begin"/>
    </w:r>
    <w:r w:rsidR="006E151D">
      <w:instrText>SUBJECT  \* MERGEFORMAT</w:instrText>
    </w:r>
    <w:r w:rsidR="00857CB0">
      <w:instrText>Public</w:instrText>
    </w:r>
    <w:r w:rsidR="006E151D">
      <w:fldChar w:fldCharType="separate"/>
    </w:r>
    <w:r w:rsidR="00011A8E">
      <w:rPr>
        <w:b/>
        <w:bCs/>
        <w:lang w:val="en-US"/>
      </w:rPr>
      <w:t>Error! Unknown switch argument.</w:t>
    </w:r>
    <w:r w:rsidR="006E151D">
      <w:fldChar w:fldCharType="end"/>
    </w:r>
    <w:r>
      <w:tab/>
    </w:r>
    <w:fldSimple w:instr="DOCPROPERTY &quot;Category&quot;  \* MERGEFORMAT">
      <w:r w:rsidR="00011A8E">
        <w:t>Issue 6.0</w:t>
      </w:r>
    </w:fldSimple>
    <w:r>
      <w:t xml:space="preserve"> – </w:t>
    </w:r>
    <w:fldSimple w:instr="COMMENTS  \* MERGEFORMAT">
      <w:r w:rsidR="00011A8E">
        <w:t>December 3, 2025</w:t>
      </w:r>
    </w:fldSimple>
    <w:r>
      <w:fldChar w:fldCharType="begin"/>
    </w:r>
    <w:r>
      <w:instrText xml:space="preserve"> DOCPROPERTY "Manager"  \* MERGEFORMAT </w:instrTex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D0CCC" w14:textId="3AA27AF3" w:rsidR="00035039" w:rsidRDefault="00035039" w:rsidP="00415157">
    <w:pPr>
      <w:pStyle w:val="Footer"/>
    </w:pPr>
    <w:r>
      <w:fldChar w:fldCharType="begin"/>
    </w:r>
    <w:r>
      <w:instrText xml:space="preserve"> PAGE  \* Arabic  \* MERGEFORMAT </w:instrText>
    </w:r>
    <w:r>
      <w:fldChar w:fldCharType="separate"/>
    </w:r>
    <w:r>
      <w:rPr>
        <w:noProof/>
      </w:rPr>
      <w:t>39</w:t>
    </w:r>
    <w:r>
      <w:fldChar w:fldCharType="end"/>
    </w:r>
    <w:r>
      <w:t xml:space="preserve">                                                    </w:t>
    </w:r>
    <w:r w:rsidR="006E151D">
      <w:fldChar w:fldCharType="begin"/>
    </w:r>
    <w:r w:rsidR="006E151D">
      <w:instrText>SUBJECT   \* MERGEFORMAT</w:instrText>
    </w:r>
    <w:r w:rsidR="00857CB0">
      <w:instrText>Public</w:instrText>
    </w:r>
    <w:r w:rsidR="006E151D">
      <w:fldChar w:fldCharType="separate"/>
    </w:r>
    <w:r w:rsidR="00011A8E">
      <w:rPr>
        <w:b/>
        <w:bCs/>
        <w:lang w:val="en-US"/>
      </w:rPr>
      <w:t>Error! Unknown switch argument.</w:t>
    </w:r>
    <w:r w:rsidR="006E151D">
      <w:fldChar w:fldCharType="end"/>
    </w:r>
    <w:r>
      <w:t xml:space="preserve">                                  </w:t>
    </w:r>
    <w:fldSimple w:instr="DOCPROPERTY &quot;Category&quot;  \* MERGEFORMAT">
      <w:r w:rsidR="00011A8E">
        <w:t>Issue 6.0</w:t>
      </w:r>
    </w:fldSimple>
    <w:r>
      <w:t xml:space="preserve"> – </w:t>
    </w:r>
    <w:fldSimple w:instr="COMMENTS  \* MERGEFORMAT">
      <w:r w:rsidR="00011A8E">
        <w:t>December 3, 2025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0F24C" w14:textId="7534E703" w:rsidR="00D8630A" w:rsidRPr="00DE6079" w:rsidRDefault="00011A8E" w:rsidP="00D8630A">
    <w:pPr>
      <w:pStyle w:val="Footer"/>
    </w:pPr>
    <w:fldSimple w:instr="DOCPROPERTY &quot;Category&quot;  \* MERGEFORMAT">
      <w:r>
        <w:t>Issue 6.</w:t>
      </w:r>
      <w:ins w:id="12" w:author="Author">
        <w:r w:rsidR="00DA6827">
          <w:t>1</w:t>
        </w:r>
      </w:ins>
    </w:fldSimple>
    <w:r w:rsidR="00D8630A" w:rsidRPr="00124F0F">
      <w:t xml:space="preserve"> –</w:t>
    </w:r>
    <w:r w:rsidR="00CA4F3A">
      <w:t xml:space="preserve"> </w:t>
    </w:r>
    <w:sdt>
      <w:sdtPr>
        <w:alias w:val="Comments"/>
        <w:tag w:val=""/>
        <w:id w:val="-505125562"/>
        <w:placeholder>
          <w:docPart w:val="AD385C647B66437FA8F2534EFC870888"/>
        </w:placeholder>
        <w:dataBinding w:prefixMappings="xmlns:ns0='http://purl.org/dc/elements/1.1/' xmlns:ns1='http://schemas.openxmlformats.org/package/2006/metadata/core-properties' " w:xpath="/ns1:coreProperties[1]/ns0:description[1]" w:storeItemID="{6C3C8BC8-F283-45AE-878A-BAB7291924A1}"/>
        <w:text w:multiLine="1"/>
      </w:sdtPr>
      <w:sdtEndPr/>
      <w:sdtContent>
        <w:ins w:id="13" w:author="Author">
          <w:r w:rsidR="0070512F">
            <w:t>MMM DD, 2026</w:t>
          </w:r>
        </w:ins>
      </w:sdtContent>
    </w:sdt>
    <w:r w:rsidR="00D8630A" w:rsidRPr="00DE6079">
      <w:tab/>
    </w:r>
    <w:fldSimple w:instr="SUBJECT  \* MERGEFORMAT">
      <w:r>
        <w:t>Public</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F0DE" w14:textId="1B458660" w:rsidR="00035039" w:rsidRDefault="00011A8E" w:rsidP="00415157">
    <w:pPr>
      <w:pStyle w:val="Footer"/>
    </w:pPr>
    <w:fldSimple w:instr="DOCPROPERTY &quot;Category&quot;  \* MERGEFORMAT">
      <w:r>
        <w:t>Issue 6.0</w:t>
      </w:r>
    </w:fldSimple>
    <w:r w:rsidR="00035039">
      <w:t xml:space="preserve"> –</w:t>
    </w:r>
    <w:fldSimple w:instr="COMMENTS  \* MERGEFORMAT">
      <w:r>
        <w:t>December 3, 2025</w:t>
      </w:r>
    </w:fldSimple>
    <w:r w:rsidR="00035039">
      <w:fldChar w:fldCharType="begin"/>
    </w:r>
    <w:r w:rsidR="00035039">
      <w:instrText xml:space="preserve"> DOCPROPERTY "Manager"  \* MERGEFORMAT </w:instrText>
    </w:r>
    <w:r w:rsidR="00035039">
      <w:fldChar w:fldCharType="end"/>
    </w:r>
    <w:r w:rsidR="00035039">
      <w:tab/>
    </w:r>
    <w:r w:rsidR="006E151D">
      <w:fldChar w:fldCharType="begin"/>
    </w:r>
    <w:r w:rsidR="006E151D">
      <w:instrText>SUBJECT  \* MERGEFORMAT</w:instrText>
    </w:r>
    <w:r w:rsidR="00857CB0">
      <w:instrText>Public</w:instrText>
    </w:r>
    <w:r w:rsidR="006E151D">
      <w:fldChar w:fldCharType="separate"/>
    </w:r>
    <w:r>
      <w:rPr>
        <w:b/>
        <w:bCs/>
        <w:lang w:val="en-US"/>
      </w:rPr>
      <w:t>Error! Unknown switch argument.</w:t>
    </w:r>
    <w:r w:rsidR="006E151D">
      <w:fldChar w:fldCharType="end"/>
    </w:r>
    <w:r w:rsidR="00035039">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B93E7" w14:textId="69FD32E9" w:rsidR="00035039" w:rsidRDefault="00035039" w:rsidP="0041515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r>
    <w:r w:rsidR="006E151D">
      <w:fldChar w:fldCharType="begin"/>
    </w:r>
    <w:r w:rsidR="006E151D">
      <w:instrText>SUBJECT  \* MERGEFORMAT</w:instrText>
    </w:r>
    <w:r w:rsidR="00857CB0">
      <w:instrText>Public</w:instrText>
    </w:r>
    <w:r w:rsidR="006E151D">
      <w:fldChar w:fldCharType="separate"/>
    </w:r>
    <w:r w:rsidR="00011A8E">
      <w:rPr>
        <w:b/>
        <w:bCs/>
        <w:lang w:val="en-US"/>
      </w:rPr>
      <w:t>Error! Unknown switch argument.</w:t>
    </w:r>
    <w:r w:rsidR="006E151D">
      <w:fldChar w:fldCharType="end"/>
    </w:r>
    <w:r>
      <w:tab/>
    </w:r>
    <w:fldSimple w:instr="DOCPROPERTY &quot;Category&quot;  \* MERGEFORMAT">
      <w:r w:rsidR="00011A8E">
        <w:t>Issue 6.0</w:t>
      </w:r>
    </w:fldSimple>
    <w:r>
      <w:t xml:space="preserve"> – </w:t>
    </w:r>
    <w:fldSimple w:instr="COMMENTS  \* MERGEFORMAT">
      <w:r w:rsidR="00011A8E">
        <w:t>December 3, 2025</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12ACC" w14:textId="1280A801" w:rsidR="00035039" w:rsidRDefault="00011A8E">
    <w:pPr>
      <w:pStyle w:val="Footer"/>
    </w:pPr>
    <w:fldSimple w:instr="DOCPROPERTY &quot;Category&quot; Manager  \* MERGEFORMAT">
      <w:r>
        <w:t>Issue 6.</w:t>
      </w:r>
      <w:ins w:id="41" w:author="Author">
        <w:r w:rsidR="00DA6827">
          <w:t>1</w:t>
        </w:r>
      </w:ins>
    </w:fldSimple>
    <w:r w:rsidR="00D8630A" w:rsidRPr="00124F0F">
      <w:t xml:space="preserve"> –</w:t>
    </w:r>
    <w:r w:rsidR="00D8630A">
      <w:t xml:space="preserve"> </w:t>
    </w:r>
    <w:sdt>
      <w:sdtPr>
        <w:alias w:val="Comments"/>
        <w:tag w:val=""/>
        <w:id w:val="-491875749"/>
        <w:placeholder>
          <w:docPart w:val="E7F58E96CF9A49A8B8A68419000E1579"/>
        </w:placeholder>
        <w:dataBinding w:prefixMappings="xmlns:ns0='http://purl.org/dc/elements/1.1/' xmlns:ns1='http://schemas.openxmlformats.org/package/2006/metadata/core-properties' " w:xpath="/ns1:coreProperties[1]/ns0:description[1]" w:storeItemID="{6C3C8BC8-F283-45AE-878A-BAB7291924A1}"/>
        <w:text w:multiLine="1"/>
      </w:sdtPr>
      <w:sdtEndPr/>
      <w:sdtContent>
        <w:ins w:id="42" w:author="Author">
          <w:r w:rsidR="0070512F">
            <w:t>MMM DD, 2026</w:t>
          </w:r>
        </w:ins>
      </w:sdtContent>
    </w:sdt>
    <w:r w:rsidR="00D8630A">
      <w:fldChar w:fldCharType="begin"/>
    </w:r>
    <w:r w:rsidR="00D8630A">
      <w:instrText xml:space="preserve"> DOCPROPERTY "Manager"  \* MERGEFORMAT </w:instrText>
    </w:r>
    <w:r w:rsidR="00D8630A">
      <w:fldChar w:fldCharType="end"/>
    </w:r>
    <w:r w:rsidR="00D8630A">
      <w:tab/>
    </w:r>
    <w:fldSimple w:instr="SUBJECT  \* MERGEFORMAT">
      <w:r>
        <w:t>Public</w:t>
      </w:r>
    </w:fldSimple>
    <w:r w:rsidR="00D8630A">
      <w:tab/>
    </w:r>
    <w:r w:rsidR="00D8630A">
      <w:rPr>
        <w:rStyle w:val="PageNumber"/>
      </w:rPr>
      <w:fldChar w:fldCharType="begin"/>
    </w:r>
    <w:r w:rsidR="00D8630A">
      <w:rPr>
        <w:rStyle w:val="PageNumber"/>
      </w:rPr>
      <w:instrText xml:space="preserve"> PAGE </w:instrText>
    </w:r>
    <w:r w:rsidR="00D8630A">
      <w:rPr>
        <w:rStyle w:val="PageNumber"/>
      </w:rPr>
      <w:fldChar w:fldCharType="separate"/>
    </w:r>
    <w:r w:rsidR="00D8630A">
      <w:rPr>
        <w:rStyle w:val="PageNumber"/>
      </w:rPr>
      <w:t>i</w:t>
    </w:r>
    <w:r w:rsidR="00D8630A">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73FA1" w14:textId="211ABD2F" w:rsidR="00035039" w:rsidRDefault="00035039" w:rsidP="0041515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sidR="006E151D">
      <w:fldChar w:fldCharType="begin"/>
    </w:r>
    <w:r w:rsidR="006E151D">
      <w:instrText>SUBJECT  \* MERGEFORMAT</w:instrText>
    </w:r>
    <w:r w:rsidR="00857CB0">
      <w:instrText>Public</w:instrText>
    </w:r>
    <w:r w:rsidR="006E151D">
      <w:fldChar w:fldCharType="separate"/>
    </w:r>
    <w:r w:rsidR="00011A8E">
      <w:rPr>
        <w:b/>
        <w:bCs/>
        <w:lang w:val="en-US"/>
      </w:rPr>
      <w:t>Error! Unknown switch argument.</w:t>
    </w:r>
    <w:r w:rsidR="006E151D">
      <w:fldChar w:fldCharType="end"/>
    </w:r>
    <w:r>
      <w:tab/>
    </w:r>
    <w:fldSimple w:instr="DOCPROPERTY &quot;Category&quot;  \* MERGEFORMAT">
      <w:r w:rsidR="00011A8E">
        <w:t>Issue 6.0</w:t>
      </w:r>
    </w:fldSimple>
    <w:r>
      <w:t xml:space="preserve"> – </w:t>
    </w:r>
    <w:fldSimple w:instr="COMMENTS  \* MERGEFORMAT">
      <w:r w:rsidR="00011A8E">
        <w:t>December 3, 2025</w:t>
      </w:r>
    </w:fldSimple>
    <w:r>
      <w:fldChar w:fldCharType="begin"/>
    </w:r>
    <w:r>
      <w:instrText xml:space="preserve"> DOCPROPERTY "Manager"  \* MERGEFORMAT </w:instrTex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B9C1D" w14:textId="30C50BB3" w:rsidR="00035039" w:rsidRDefault="00035039" w:rsidP="0041515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tab/>
    </w:r>
    <w:r w:rsidR="006E151D">
      <w:fldChar w:fldCharType="begin"/>
    </w:r>
    <w:r w:rsidR="006E151D">
      <w:instrText>SUBJECT  \* MERGEFORMAT</w:instrText>
    </w:r>
    <w:r w:rsidR="00857CB0">
      <w:instrText>Public</w:instrText>
    </w:r>
    <w:r w:rsidR="006E151D">
      <w:fldChar w:fldCharType="separate"/>
    </w:r>
    <w:r w:rsidR="00011A8E">
      <w:rPr>
        <w:b/>
        <w:bCs/>
        <w:lang w:val="en-US"/>
      </w:rPr>
      <w:t>Error! Unknown switch argument.</w:t>
    </w:r>
    <w:r w:rsidR="006E151D">
      <w:fldChar w:fldCharType="end"/>
    </w:r>
    <w:r>
      <w:tab/>
    </w:r>
    <w:fldSimple w:instr="DOCPROPERTY &quot;Category&quot;  \* MERGEFORMAT">
      <w:r w:rsidR="00011A8E">
        <w:t>Issue 6.0</w:t>
      </w:r>
    </w:fldSimple>
    <w:r>
      <w:t xml:space="preserve"> – </w:t>
    </w:r>
    <w:fldSimple w:instr="COMMENTS  \* MERGEFORMAT">
      <w:r w:rsidR="00011A8E">
        <w:t>December 3, 2025</w:t>
      </w:r>
    </w:fldSimple>
    <w:r>
      <w:fldChar w:fldCharType="begin"/>
    </w:r>
    <w:r>
      <w:instrText xml:space="preserve"> DOCPROPERTY "Manager"  \* MERGEFORMAT </w:instrTex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F5FF8" w14:textId="263DD925" w:rsidR="00035039" w:rsidRDefault="00035039" w:rsidP="0041515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tab/>
    </w:r>
    <w:r w:rsidR="006E151D">
      <w:fldChar w:fldCharType="begin"/>
    </w:r>
    <w:r w:rsidR="006E151D">
      <w:instrText>SUBJECT  \* MERGEFORMAT</w:instrText>
    </w:r>
    <w:r w:rsidR="00857CB0">
      <w:instrText>Public</w:instrText>
    </w:r>
    <w:r w:rsidR="006E151D">
      <w:fldChar w:fldCharType="separate"/>
    </w:r>
    <w:r w:rsidR="00011A8E">
      <w:rPr>
        <w:b/>
        <w:bCs/>
        <w:lang w:val="en-US"/>
      </w:rPr>
      <w:t>Error! Unknown switch argument.</w:t>
    </w:r>
    <w:r w:rsidR="006E151D">
      <w:fldChar w:fldCharType="end"/>
    </w:r>
    <w:r>
      <w:tab/>
    </w:r>
    <w:fldSimple w:instr="DOCPROPERTY &quot;Category&quot;  \* MERGEFORMAT">
      <w:r w:rsidR="00011A8E">
        <w:t>Issue 6.0</w:t>
      </w:r>
    </w:fldSimple>
    <w:r>
      <w:t xml:space="preserve"> – </w:t>
    </w:r>
    <w:fldSimple w:instr="COMMENTS  \* MERGEFORMAT">
      <w:r w:rsidR="00011A8E">
        <w:t>December 3, 2025</w:t>
      </w:r>
    </w:fldSimple>
    <w:r>
      <w:fldChar w:fldCharType="begin"/>
    </w:r>
    <w:r>
      <w:instrText xml:space="preserve"> DOCPROPERTY "Manager"  \* MERGEFORMAT </w:instrTex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E0312" w14:textId="49B9015F" w:rsidR="00035039" w:rsidRDefault="00035039" w:rsidP="0041515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r>
      <w:tab/>
    </w:r>
    <w:r w:rsidR="006E151D">
      <w:fldChar w:fldCharType="begin"/>
    </w:r>
    <w:r w:rsidR="006E151D">
      <w:instrText>SUBJECT  \* MERGEFORMAT</w:instrText>
    </w:r>
    <w:r w:rsidR="00857CB0">
      <w:instrText>Public</w:instrText>
    </w:r>
    <w:r w:rsidR="006E151D">
      <w:fldChar w:fldCharType="separate"/>
    </w:r>
    <w:r w:rsidR="00011A8E">
      <w:rPr>
        <w:b/>
        <w:bCs/>
        <w:lang w:val="en-US"/>
      </w:rPr>
      <w:t>Error! Unknown switch argument.</w:t>
    </w:r>
    <w:r w:rsidR="006E151D">
      <w:fldChar w:fldCharType="end"/>
    </w:r>
    <w:r>
      <w:tab/>
    </w:r>
    <w:fldSimple w:instr="DOCPROPERTY &quot;Category&quot;  \* MERGEFORMAT">
      <w:r w:rsidR="00011A8E">
        <w:t>Issue 6.0</w:t>
      </w:r>
    </w:fldSimple>
    <w:r>
      <w:t xml:space="preserve"> – </w:t>
    </w:r>
    <w:fldSimple w:instr="COMMENTS  \* MERGEFORMAT">
      <w:r w:rsidR="00011A8E">
        <w:t>December 3, 2025</w:t>
      </w:r>
    </w:fldSimple>
    <w:r>
      <w:fldChar w:fldCharType="begin"/>
    </w:r>
    <w:r>
      <w:instrText xml:space="preserve"> DOCPROPERTY "Manager"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1BE17" w14:textId="77777777" w:rsidR="006E38DC" w:rsidRDefault="006E38DC">
      <w:r>
        <w:separator/>
      </w:r>
    </w:p>
  </w:footnote>
  <w:footnote w:type="continuationSeparator" w:id="0">
    <w:p w14:paraId="4832E2E3" w14:textId="77777777" w:rsidR="006E38DC" w:rsidRDefault="006E38DC">
      <w:r>
        <w:continuationSeparator/>
      </w:r>
    </w:p>
  </w:footnote>
  <w:footnote w:type="continuationNotice" w:id="1">
    <w:p w14:paraId="51CBF862" w14:textId="77777777" w:rsidR="006E38DC" w:rsidRDefault="006E38DC"/>
  </w:footnote>
  <w:footnote w:id="2">
    <w:p w14:paraId="36FF1767" w14:textId="6A220738" w:rsidR="00035039" w:rsidRDefault="00035039" w:rsidP="00E20DDB">
      <w:pPr>
        <w:pStyle w:val="FootnoteText"/>
      </w:pPr>
      <w:r>
        <w:rPr>
          <w:rStyle w:val="FootnoteReference"/>
        </w:rPr>
        <w:footnoteRef/>
      </w:r>
      <w:r>
        <w:t xml:space="preserve"> </w:t>
      </w:r>
      <w:r w:rsidRPr="00436A48">
        <w:t xml:space="preserve">Online IESO is an online tool for </w:t>
      </w:r>
      <w:r w:rsidRPr="00436A48">
        <w:rPr>
          <w:i/>
        </w:rPr>
        <w:t>market participants</w:t>
      </w:r>
      <w:r w:rsidRPr="00436A48">
        <w:t xml:space="preserve"> to submit data to the </w:t>
      </w:r>
      <w:r w:rsidRPr="00436A48">
        <w:rPr>
          <w:i/>
        </w:rPr>
        <w:t>IESO</w:t>
      </w:r>
      <w:r w:rsidRPr="00436A48">
        <w:t xml:space="preserve">; accessible at </w:t>
      </w:r>
      <w:hyperlink r:id="rId1" w:history="1">
        <w:r>
          <w:rPr>
            <w:rStyle w:val="Hyperlink"/>
          </w:rPr>
          <w:t>Online IESO</w:t>
        </w:r>
      </w:hyperlink>
      <w:r w:rsidRPr="00436A48">
        <w:t>.</w:t>
      </w:r>
    </w:p>
  </w:footnote>
  <w:footnote w:id="3">
    <w:p w14:paraId="10C6F2B1" w14:textId="77777777" w:rsidR="00035039" w:rsidRPr="00C2784B" w:rsidRDefault="00035039" w:rsidP="003A44FC">
      <w:pPr>
        <w:pStyle w:val="FootnoteText"/>
      </w:pPr>
      <w:r>
        <w:rPr>
          <w:rStyle w:val="FootnoteReference"/>
        </w:rPr>
        <w:footnoteRef/>
      </w:r>
      <w:r w:rsidRPr="00CB477F">
        <w:t xml:space="preserve">A residential customer refers to a smart-metered service account that is billed (by a licensed local distribution company) on a residential-rate class specified in a rate-order produced by the </w:t>
      </w:r>
      <w:r w:rsidRPr="00964FF9">
        <w:rPr>
          <w:i/>
        </w:rPr>
        <w:t>Ontario Energy Board</w:t>
      </w:r>
      <w:r w:rsidRPr="00CB477F">
        <w:t>. For the purposes of this program the term ‘residential’, as i</w:t>
      </w:r>
      <w:r>
        <w:t xml:space="preserve">ntended by the </w:t>
      </w:r>
      <w:r w:rsidRPr="00964FF9">
        <w:rPr>
          <w:i/>
        </w:rPr>
        <w:t>IESO</w:t>
      </w:r>
      <w:r>
        <w:t>, excludes ‘net-metered’ and/or ‘u</w:t>
      </w:r>
      <w:r w:rsidRPr="00CB477F">
        <w:t xml:space="preserve">nit </w:t>
      </w:r>
      <w:r>
        <w:t>s</w:t>
      </w:r>
      <w:r w:rsidRPr="00CB477F">
        <w:t>ub-metered’ customers.</w:t>
      </w:r>
    </w:p>
  </w:footnote>
  <w:footnote w:id="4">
    <w:p w14:paraId="40CFD68C" w14:textId="62949DAC" w:rsidR="00035039" w:rsidRDefault="00035039" w:rsidP="004558AD">
      <w:pPr>
        <w:pStyle w:val="FootnoteText"/>
      </w:pPr>
      <w:r>
        <w:rPr>
          <w:rStyle w:val="FootnoteReference"/>
        </w:rPr>
        <w:footnoteRef/>
      </w:r>
      <w:r>
        <w:t xml:space="preserve"> Note - availability charges may apply as specified in </w:t>
      </w:r>
      <w:r w:rsidRPr="00151044">
        <w:rPr>
          <w:b/>
          <w:szCs w:val="22"/>
        </w:rPr>
        <w:t xml:space="preserve">MM </w:t>
      </w:r>
      <w:r w:rsidRPr="00151044">
        <w:rPr>
          <w:b/>
        </w:rPr>
        <w:t>5.5</w:t>
      </w:r>
      <w:r w:rsidR="00151044">
        <w:rPr>
          <w:b/>
        </w:rPr>
        <w:t xml:space="preserve"> </w:t>
      </w:r>
      <w:r>
        <w:t xml:space="preserve">if the </w:t>
      </w:r>
      <w:r>
        <w:rPr>
          <w:i/>
        </w:rPr>
        <w:t>capacity dispatchable load</w:t>
      </w:r>
      <w:r>
        <w:t xml:space="preserve"> reduces its </w:t>
      </w:r>
      <w:r w:rsidRPr="00FD335C">
        <w:rPr>
          <w:i/>
        </w:rPr>
        <w:t>bid</w:t>
      </w:r>
      <w:r>
        <w:t xml:space="preserve"> quantity in either the </w:t>
      </w:r>
      <w:r>
        <w:rPr>
          <w:i/>
        </w:rPr>
        <w:t xml:space="preserve">day-ahead market </w:t>
      </w:r>
      <w:r>
        <w:t xml:space="preserve">or </w:t>
      </w:r>
      <w:r>
        <w:rPr>
          <w:i/>
        </w:rPr>
        <w:t>real-time market</w:t>
      </w:r>
    </w:p>
  </w:footnote>
  <w:footnote w:id="5">
    <w:p w14:paraId="413C6601" w14:textId="1C462101" w:rsidR="00E0104E" w:rsidRPr="00E0104E" w:rsidRDefault="00E0104E">
      <w:pPr>
        <w:pStyle w:val="FootnoteText"/>
        <w:rPr>
          <w:lang w:val="en-US"/>
        </w:rPr>
      </w:pPr>
      <w:r>
        <w:rPr>
          <w:rStyle w:val="FootnoteReference"/>
        </w:rPr>
        <w:footnoteRef/>
      </w:r>
      <w:r>
        <w:t xml:space="preserve"> </w:t>
      </w:r>
      <w:r w:rsidRPr="00E0104E">
        <w:t xml:space="preserve">A successfully scheduled import transaction for a </w:t>
      </w:r>
      <w:r w:rsidRPr="00E0104E">
        <w:rPr>
          <w:i/>
          <w:iCs/>
        </w:rPr>
        <w:t>system-backed capacity import resource</w:t>
      </w:r>
      <w:r w:rsidRPr="00E0104E">
        <w:t xml:space="preserve"> is one that meets the applicable import offer requirements outlined in </w:t>
      </w:r>
      <w:r w:rsidRPr="00E0104E">
        <w:rPr>
          <w:b/>
          <w:bCs/>
        </w:rPr>
        <w:t>MM 4.1 s.4.1</w:t>
      </w:r>
      <w:r w:rsidR="00B02B10" w:rsidRPr="00B02B10">
        <w:t>.</w:t>
      </w:r>
    </w:p>
  </w:footnote>
  <w:footnote w:id="6">
    <w:p w14:paraId="695EA2D4" w14:textId="02F8BF2B" w:rsidR="00035039" w:rsidRDefault="00035039" w:rsidP="004A3CC9">
      <w:pPr>
        <w:pStyle w:val="FootnoteText"/>
      </w:pPr>
      <w:r>
        <w:rPr>
          <w:rStyle w:val="FootnoteReference"/>
        </w:rPr>
        <w:footnoteRef/>
      </w:r>
      <w:r>
        <w:t xml:space="preserve"> Refer to </w:t>
      </w:r>
      <w:r w:rsidR="00FC368C" w:rsidRPr="0002740A">
        <w:rPr>
          <w:b/>
          <w:bCs/>
        </w:rPr>
        <w:t>MM 4.1 s.4.1 and MM</w:t>
      </w:r>
      <w:r w:rsidR="00B02B10">
        <w:rPr>
          <w:b/>
          <w:bCs/>
        </w:rPr>
        <w:t xml:space="preserve"> </w:t>
      </w:r>
      <w:r w:rsidR="00FC368C" w:rsidRPr="0002740A">
        <w:rPr>
          <w:b/>
          <w:bCs/>
        </w:rPr>
        <w:t>4.3 s.4.7</w:t>
      </w:r>
      <w:r w:rsidR="00FC368C">
        <w:t xml:space="preserve"> </w:t>
      </w:r>
      <w:r>
        <w:t xml:space="preserve">for more information on import </w:t>
      </w:r>
      <w:r w:rsidRPr="000C4C50">
        <w:rPr>
          <w:i/>
        </w:rPr>
        <w:t>offer</w:t>
      </w:r>
      <w:r>
        <w:t xml:space="preserve"> requirements for </w:t>
      </w:r>
      <w:r w:rsidRPr="000C4C50">
        <w:rPr>
          <w:i/>
        </w:rPr>
        <w:t>generator-backed capacity import resources</w:t>
      </w:r>
      <w:r>
        <w:rPr>
          <w:i/>
        </w:rPr>
        <w:t>.</w:t>
      </w:r>
    </w:p>
  </w:footnote>
  <w:footnote w:id="7">
    <w:p w14:paraId="0F76C0BA" w14:textId="6198F46B" w:rsidR="00035039" w:rsidRDefault="00035039" w:rsidP="00BC5387">
      <w:pPr>
        <w:pStyle w:val="FootnoteText"/>
      </w:pPr>
      <w:r>
        <w:rPr>
          <w:rStyle w:val="FootnoteReference"/>
        </w:rPr>
        <w:footnoteRef/>
      </w:r>
      <w:r>
        <w:t xml:space="preserve"> A successful import transaction for a </w:t>
      </w:r>
      <w:r w:rsidRPr="00750A61">
        <w:rPr>
          <w:i/>
        </w:rPr>
        <w:t>generator-backed capacity import resource</w:t>
      </w:r>
      <w:r>
        <w:t xml:space="preserve"> is one that is neither partially nor fully </w:t>
      </w:r>
      <w:proofErr w:type="gramStart"/>
      <w:r>
        <w:t>curtailed, and</w:t>
      </w:r>
      <w:proofErr w:type="gramEnd"/>
      <w:r>
        <w:t xml:space="preserve"> meets the applicable import offer requirements outlined in </w:t>
      </w:r>
      <w:r w:rsidR="00FC368C" w:rsidRPr="0002740A">
        <w:rPr>
          <w:b/>
        </w:rPr>
        <w:t>MM 4.1 s.4.1</w:t>
      </w:r>
      <w:r>
        <w:t xml:space="preserve">. </w:t>
      </w:r>
    </w:p>
  </w:footnote>
  <w:footnote w:id="8">
    <w:p w14:paraId="48D81B30" w14:textId="14B315BA" w:rsidR="00035039" w:rsidRPr="00964C73" w:rsidRDefault="00035039" w:rsidP="003A44FC">
      <w:pPr>
        <w:pStyle w:val="FootnoteText"/>
      </w:pPr>
      <w:r>
        <w:rPr>
          <w:rStyle w:val="FootnoteReference"/>
        </w:rPr>
        <w:footnoteRef/>
      </w:r>
      <w:r>
        <w:t xml:space="preserve"> </w:t>
      </w:r>
      <w:r w:rsidRPr="00340823">
        <w:t xml:space="preserve">Submitted measurement data refers to the monthly </w:t>
      </w:r>
      <w:r w:rsidRPr="00964C73">
        <w:t xml:space="preserve">data submissions for the </w:t>
      </w:r>
      <w:r w:rsidRPr="00675762">
        <w:rPr>
          <w:i/>
        </w:rPr>
        <w:t>demand response resource</w:t>
      </w:r>
      <w:r w:rsidRPr="00340823">
        <w:t xml:space="preserve"> in accordance with the </w:t>
      </w:r>
      <w:r w:rsidRPr="00675762">
        <w:rPr>
          <w:i/>
        </w:rPr>
        <w:t>demand response</w:t>
      </w:r>
      <w:r w:rsidRPr="00340823">
        <w:t xml:space="preserve"> </w:t>
      </w:r>
      <w:r w:rsidRPr="00964C73">
        <w:t>submission timelines.</w:t>
      </w:r>
    </w:p>
  </w:footnote>
  <w:footnote w:id="9">
    <w:p w14:paraId="2597DAF4" w14:textId="6EA0F983" w:rsidR="00035039" w:rsidRPr="00964C73" w:rsidRDefault="00035039" w:rsidP="003A44FC">
      <w:pPr>
        <w:pStyle w:val="FootnoteText"/>
      </w:pPr>
      <w:r w:rsidRPr="00964C73">
        <w:rPr>
          <w:rStyle w:val="FootnoteReference"/>
        </w:rPr>
        <w:footnoteRef/>
      </w:r>
      <w:r w:rsidRPr="00964C73">
        <w:t xml:space="preserve"> Actual </w:t>
      </w:r>
      <w:r w:rsidRPr="629ED0A0">
        <w:rPr>
          <w:i/>
          <w:iCs/>
        </w:rPr>
        <w:t>demand response contributor</w:t>
      </w:r>
      <w:r>
        <w:rPr>
          <w:i/>
          <w:iCs/>
        </w:rPr>
        <w:t>s</w:t>
      </w:r>
      <w:r>
        <w:t xml:space="preserve">’ </w:t>
      </w:r>
      <w:r w:rsidRPr="00964C73">
        <w:t>measurement data refers to the individually submitted Contributor Data through the DR Audit task in Online IESO.</w:t>
      </w:r>
    </w:p>
  </w:footnote>
  <w:footnote w:id="10">
    <w:p w14:paraId="4DB7864D" w14:textId="77777777" w:rsidR="00035039" w:rsidRDefault="00035039" w:rsidP="003A44FC">
      <w:pPr>
        <w:pStyle w:val="FootnoteText"/>
      </w:pPr>
      <w:r w:rsidRPr="00964C73">
        <w:rPr>
          <w:rStyle w:val="FootnoteReference"/>
        </w:rPr>
        <w:footnoteRef/>
      </w:r>
      <w:r w:rsidRPr="00964C73">
        <w:t xml:space="preserve"> If a partial audit is conducted, the actual measurement data will only be assessed using Step 1 of the audit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5D917" w14:textId="55D20AC7" w:rsidR="00907192" w:rsidRDefault="006E38DC">
    <w:pPr>
      <w:pStyle w:val="Header"/>
    </w:pPr>
    <w:ins w:id="2" w:author="Author">
      <w:r>
        <w:rPr>
          <w:noProof/>
        </w:rPr>
        <w:pict w14:anchorId="4B45F4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41" o:spid="_x0000_s1026" type="#_x0000_t136" style="position:absolute;left:0;text-align:left;margin-left:0;margin-top:0;width:453.2pt;height:181.25pt;rotation:315;z-index:-251655168;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CF2C5" w14:textId="2DC4E779" w:rsidR="00907192" w:rsidRDefault="006E38DC" w:rsidP="00A47C15">
    <w:pPr>
      <w:pStyle w:val="Heading2"/>
    </w:pPr>
    <w:ins w:id="51" w:author="Author">
      <w:r>
        <w:rPr>
          <w:noProof/>
        </w:rPr>
        <w:pict w14:anchorId="08E0A9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53" o:spid="_x0000_s1040" type="#_x0000_t136" style="position:absolute;left:0;text-align:left;margin-left:0;margin-top:0;width:453.2pt;height:181.25pt;rotation:315;z-index:-251626496;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Pr>
          <w:noProof/>
        </w:rPr>
        <w:pict w14:anchorId="1540D44B">
          <v:shape id="_x0000_s1039" type="#_x0000_t136" style="position:absolute;left:0;text-align:left;margin-left:0;margin-top:0;width:453.2pt;height:181.25pt;rotation:315;z-index:-251628544;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r w:rsidR="00907192">
      <w:rPr>
        <w:noProof/>
      </w:rPr>
      <w:fldChar w:fldCharType="begin"/>
    </w:r>
    <w:r w:rsidR="00907192">
      <w:rPr>
        <w:noProof/>
      </w:rPr>
      <w:instrText xml:space="preserve"> STYLEREF  TableofContents  \* MERGEFORMAT </w:instrText>
    </w:r>
    <w:r w:rsidR="00907192">
      <w:rPr>
        <w:noProof/>
      </w:rPr>
      <w:fldChar w:fldCharType="separate"/>
    </w:r>
    <w:r w:rsidR="00907192">
      <w:rPr>
        <w:noProof/>
      </w:rPr>
      <w:t>Table of Contents</w:t>
    </w:r>
    <w:r w:rsidR="00907192">
      <w:rPr>
        <w:noProof/>
      </w:rPr>
      <w:fldChar w:fldCharType="end"/>
    </w:r>
    <w:r w:rsidR="00907192">
      <w:tab/>
    </w:r>
    <w:r w:rsidR="00907192">
      <w:fldChar w:fldCharType="begin"/>
    </w:r>
    <w:r w:rsidR="00907192">
      <w:instrText>KEYWORDS  \* MERGEFORMAT</w:instrText>
    </w:r>
    <w:r w:rsidR="00907192">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99C3" w14:textId="3B9231DA" w:rsidR="00510619" w:rsidRDefault="006E38DC" w:rsidP="008005B7">
    <w:pPr>
      <w:pStyle w:val="Header"/>
      <w:numPr>
        <w:ilvl w:val="0"/>
        <w:numId w:val="0"/>
      </w:numPr>
    </w:pPr>
    <w:r>
      <w:rPr>
        <w:noProof/>
      </w:rPr>
      <w:pict w14:anchorId="03AA69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54" o:spid="_x0000_s1041" type="#_x0000_t136" style="position:absolute;margin-left:0;margin-top:0;width:453.2pt;height:181.25pt;rotation:315;z-index:-251624448;mso-position-horizontal:center;mso-position-horizontal-relative:margin;mso-position-vertical:center;mso-position-vertical-relative:margin" o:allowincell="f" fillcolor="silver" stroked="f">
          <v:textpath style="font-family:&quot;Tahoma&quot;;font-size:1pt" string="DRAFT"/>
          <w10:wrap anchorx="margin" anchory="margin"/>
        </v:shape>
      </w:pict>
    </w:r>
    <w:fldSimple w:instr="DOCPROPERTY  Title  \* MERGEFORMAT">
      <w:r w:rsidR="00011A8E">
        <w:t>Part 12.0: Capacity Auctions</w:t>
      </w:r>
    </w:fldSimple>
    <w:r w:rsidR="00510619">
      <w:tab/>
      <w:t>Market Manual Conventions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2D75" w14:textId="2B4E9AB6" w:rsidR="00907192" w:rsidRDefault="006E38DC" w:rsidP="00A47C15">
    <w:pPr>
      <w:pStyle w:val="Heading2"/>
    </w:pPr>
    <w:ins w:id="52" w:author="Author">
      <w:r>
        <w:rPr>
          <w:noProof/>
        </w:rPr>
        <w:pict w14:anchorId="684E9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52" o:spid="_x0000_s1038" type="#_x0000_t136" style="position:absolute;left:0;text-align:left;margin-left:0;margin-top:0;width:453.2pt;height:181.25pt;rotation:315;z-index:-251630592;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Pr>
          <w:noProof/>
        </w:rPr>
        <w:pict w14:anchorId="60D1C39C">
          <v:shape id="_x0000_s1037" type="#_x0000_t136" style="position:absolute;left:0;text-align:left;margin-left:0;margin-top:0;width:453.2pt;height:181.25pt;rotation:315;z-index:-251632640;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1F775" w14:textId="3D84026A" w:rsidR="00035039" w:rsidRDefault="006E38DC" w:rsidP="00A47C15">
    <w:pPr>
      <w:pStyle w:val="Heading2"/>
    </w:pPr>
    <w:r>
      <w:rPr>
        <w:noProof/>
      </w:rPr>
      <w:pict w14:anchorId="093125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56" o:spid="_x0000_s1043" type="#_x0000_t136" style="position:absolute;left:0;text-align:left;margin-left:0;margin-top:0;width:453.2pt;height:181.25pt;rotation:315;z-index:-251620352;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sidR="00035039">
      <w:rPr>
        <w:noProof/>
      </w:rPr>
      <w:fldChar w:fldCharType="begin"/>
    </w:r>
    <w:r w:rsidR="00035039">
      <w:rPr>
        <w:noProof/>
      </w:rPr>
      <w:instrText xml:space="preserve"> STYLEREF \n "Heading 1" \* MERGEFORMAT </w:instrText>
    </w:r>
    <w:r w:rsidR="00035039">
      <w:rPr>
        <w:noProof/>
      </w:rPr>
      <w:fldChar w:fldCharType="separate"/>
    </w:r>
    <w:r w:rsidR="00011A8E">
      <w:rPr>
        <w:noProof/>
      </w:rPr>
      <w:t>0</w:t>
    </w:r>
    <w:r w:rsidR="00035039">
      <w:rPr>
        <w:noProof/>
      </w:rPr>
      <w:fldChar w:fldCharType="end"/>
    </w:r>
    <w:r w:rsidR="00035039">
      <w:t xml:space="preserve">. </w:t>
    </w:r>
    <w:r w:rsidR="00035039">
      <w:rPr>
        <w:noProof/>
      </w:rPr>
      <w:fldChar w:fldCharType="begin"/>
    </w:r>
    <w:r w:rsidR="00035039">
      <w:rPr>
        <w:noProof/>
      </w:rPr>
      <w:instrText xml:space="preserve"> STYLEREF "Heading 1" \* MERGEFORMAT </w:instrText>
    </w:r>
    <w:r w:rsidR="00035039">
      <w:rPr>
        <w:noProof/>
      </w:rPr>
      <w:fldChar w:fldCharType="separate"/>
    </w:r>
    <w:r w:rsidR="00011A8E">
      <w:rPr>
        <w:noProof/>
      </w:rPr>
      <w:t>Part 12.0: Capacity Auctions</w:t>
    </w:r>
    <w:r w:rsidR="00035039">
      <w:rPr>
        <w:noProof/>
      </w:rPr>
      <w:fldChar w:fldCharType="end"/>
    </w:r>
    <w:r w:rsidR="00035039">
      <w:tab/>
    </w:r>
    <w:r w:rsidR="006E151D">
      <w:fldChar w:fldCharType="begin"/>
    </w:r>
    <w:r w:rsidR="006E151D">
      <w:instrText>KEYWORDS  \* MERGEFORMAT</w:instrText>
    </w:r>
    <w:r w:rsidR="006E151D">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72709" w14:textId="2F693E2D" w:rsidR="00035039" w:rsidRDefault="006E38DC" w:rsidP="008005B7">
    <w:pPr>
      <w:pStyle w:val="Header"/>
      <w:numPr>
        <w:ilvl w:val="0"/>
        <w:numId w:val="0"/>
      </w:numPr>
    </w:pPr>
    <w:r>
      <w:rPr>
        <w:noProof/>
      </w:rPr>
      <w:pict w14:anchorId="739B22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57" o:spid="_x0000_s1044" type="#_x0000_t136" style="position:absolute;margin-left:0;margin-top:0;width:453.2pt;height:181.25pt;rotation:315;z-index:-251618304;mso-position-horizontal:center;mso-position-horizontal-relative:margin;mso-position-vertical:center;mso-position-vertical-relative:margin" o:allowincell="f" fillcolor="silver" stroked="f">
          <v:textpath style="font-family:&quot;Tahoma&quot;;font-size:1pt" string="DRAFT"/>
          <w10:wrap anchorx="margin" anchory="margin"/>
        </v:shape>
      </w:pict>
    </w:r>
    <w:fldSimple w:instr="DOCPROPERTY  Title  \* MERGEFORMAT">
      <w:r w:rsidR="00011A8E">
        <w:t>Part 12.0: Capacity Auctions</w:t>
      </w:r>
    </w:fldSimple>
    <w:r w:rsidR="00035039">
      <w:tab/>
    </w:r>
    <w:r w:rsidR="00035039">
      <w:rPr>
        <w:noProof/>
      </w:rPr>
      <w:fldChar w:fldCharType="begin"/>
    </w:r>
    <w:r w:rsidR="00035039">
      <w:rPr>
        <w:noProof/>
      </w:rPr>
      <w:instrText xml:space="preserve"> STYLEREF  "Heading 2,h2" \n  \* MERGEFORMAT </w:instrText>
    </w:r>
    <w:r w:rsidR="00035039">
      <w:rPr>
        <w:noProof/>
      </w:rPr>
      <w:fldChar w:fldCharType="separate"/>
    </w:r>
    <w:r w:rsidR="005B4189">
      <w:rPr>
        <w:noProof/>
      </w:rPr>
      <w:t>1</w:t>
    </w:r>
    <w:r w:rsidR="00035039">
      <w:rPr>
        <w:noProof/>
      </w:rPr>
      <w:fldChar w:fldCharType="end"/>
    </w:r>
    <w:r w:rsidR="00035039">
      <w:t xml:space="preserve">. </w:t>
    </w:r>
    <w:r w:rsidR="00035039">
      <w:rPr>
        <w:noProof/>
      </w:rPr>
      <w:fldChar w:fldCharType="begin"/>
    </w:r>
    <w:r w:rsidR="00035039">
      <w:rPr>
        <w:noProof/>
      </w:rPr>
      <w:instrText xml:space="preserve"> STYLEREF  "Heading 2,h2"  \* MERGEFORMAT </w:instrText>
    </w:r>
    <w:r w:rsidR="00035039">
      <w:rPr>
        <w:noProof/>
      </w:rPr>
      <w:fldChar w:fldCharType="separate"/>
    </w:r>
    <w:r w:rsidR="005B4189">
      <w:rPr>
        <w:noProof/>
      </w:rPr>
      <w:t>Introduction</w:t>
    </w:r>
    <w:r w:rsidR="00035039">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34A8A" w14:textId="5D91C060" w:rsidR="00035039" w:rsidRDefault="006E38DC" w:rsidP="00A47C15">
    <w:pPr>
      <w:pStyle w:val="Heading2"/>
    </w:pPr>
    <w:r>
      <w:rPr>
        <w:noProof/>
      </w:rPr>
      <w:pict w14:anchorId="45BF7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55" o:spid="_x0000_s1042" type="#_x0000_t136" style="position:absolute;left:0;text-align:left;margin-left:0;margin-top:0;width:453.2pt;height:181.25pt;rotation:315;z-index:-251622400;mso-position-horizontal:center;mso-position-horizontal-relative:margin;mso-position-vertical:center;mso-position-vertical-relative:margin" o:allowincell="f" fillcolor="silver" stroked="f">
          <v:textpath style="font-family:&quot;Tahoma&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C680" w14:textId="495C37FF" w:rsidR="00035039" w:rsidRDefault="006E38DC" w:rsidP="00A47C15">
    <w:pPr>
      <w:pStyle w:val="Heading2"/>
    </w:pPr>
    <w:ins w:id="166" w:author="Author">
      <w:r>
        <w:rPr>
          <w:noProof/>
        </w:rPr>
        <w:pict w14:anchorId="168A0E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59" o:spid="_x0000_s1046" type="#_x0000_t136" style="position:absolute;left:0;text-align:left;margin-left:0;margin-top:0;width:453.2pt;height:181.25pt;rotation:315;z-index:-251614208;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r w:rsidR="00035039">
      <w:rPr>
        <w:noProof/>
      </w:rPr>
      <w:fldChar w:fldCharType="begin"/>
    </w:r>
    <w:r w:rsidR="00035039">
      <w:rPr>
        <w:noProof/>
      </w:rPr>
      <w:instrText xml:space="preserve"> STYLEREF  "Heading 1,h1" \n  \* MERGEFORMAT </w:instrText>
    </w:r>
    <w:r w:rsidR="00035039">
      <w:rPr>
        <w:noProof/>
      </w:rPr>
      <w:fldChar w:fldCharType="separate"/>
    </w:r>
    <w:r w:rsidR="00011A8E">
      <w:rPr>
        <w:noProof/>
      </w:rPr>
      <w:t>0</w:t>
    </w:r>
    <w:r w:rsidR="00035039">
      <w:rPr>
        <w:noProof/>
      </w:rPr>
      <w:fldChar w:fldCharType="end"/>
    </w:r>
    <w:r w:rsidR="00035039">
      <w:t xml:space="preserve">. </w:t>
    </w:r>
    <w:r w:rsidR="00035039">
      <w:rPr>
        <w:noProof/>
      </w:rPr>
      <w:fldChar w:fldCharType="begin"/>
    </w:r>
    <w:r w:rsidR="00035039">
      <w:rPr>
        <w:noProof/>
      </w:rPr>
      <w:instrText xml:space="preserve"> STYLEREF "Heading 1" \* MERGEFORMAT </w:instrText>
    </w:r>
    <w:r w:rsidR="00035039">
      <w:rPr>
        <w:noProof/>
      </w:rPr>
      <w:fldChar w:fldCharType="separate"/>
    </w:r>
    <w:r w:rsidR="00011A8E">
      <w:rPr>
        <w:noProof/>
      </w:rPr>
      <w:t>Part 12.0: Capacity Auctions</w:t>
    </w:r>
    <w:r w:rsidR="00035039">
      <w:rPr>
        <w:noProof/>
      </w:rPr>
      <w:fldChar w:fldCharType="end"/>
    </w:r>
    <w:r w:rsidR="00035039">
      <w:tab/>
    </w:r>
    <w:r w:rsidR="006E151D">
      <w:fldChar w:fldCharType="begin"/>
    </w:r>
    <w:r w:rsidR="006E151D">
      <w:instrText>KEYWORDS  \* MERGEFORMAT</w:instrText>
    </w:r>
    <w:r w:rsidR="006E151D">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D4433" w14:textId="523C5559" w:rsidR="00907192" w:rsidRDefault="006E38DC" w:rsidP="008005B7">
    <w:pPr>
      <w:pStyle w:val="Header"/>
      <w:numPr>
        <w:ilvl w:val="0"/>
        <w:numId w:val="0"/>
      </w:numPr>
    </w:pPr>
    <w:r>
      <w:rPr>
        <w:noProof/>
      </w:rPr>
      <w:pict w14:anchorId="6B9B2E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60" o:spid="_x0000_s1048" type="#_x0000_t136" style="position:absolute;margin-left:0;margin-top:0;width:453.2pt;height:181.25pt;rotation:315;z-index:-251610112;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Pr>
        <w:noProof/>
      </w:rPr>
      <w:pict w14:anchorId="3CC46040">
        <v:shape id="_x0000_s1047" type="#_x0000_t136" style="position:absolute;margin-left:0;margin-top:0;width:453.2pt;height:181.25pt;rotation:315;z-index:-251612160;mso-position-horizontal:center;mso-position-horizontal-relative:margin;mso-position-vertical:center;mso-position-vertical-relative:margin" o:allowincell="f" fillcolor="silver" stroked="f">
          <v:textpath style="font-family:&quot;Tahoma&quot;;font-size:1pt" string="DRAFT"/>
          <w10:wrap anchorx="margin" anchory="margin"/>
        </v:shape>
      </w:pict>
    </w:r>
    <w:fldSimple w:instr="DOCPROPERTY  Title  \* MERGEFORMAT">
      <w:r w:rsidR="00907192">
        <w:t>Part 12.0: Capacity Auctions</w:t>
      </w:r>
    </w:fldSimple>
    <w:r w:rsidR="00907192">
      <w:tab/>
    </w:r>
    <w:r w:rsidR="00907192">
      <w:rPr>
        <w:noProof/>
      </w:rPr>
      <w:fldChar w:fldCharType="begin"/>
    </w:r>
    <w:r w:rsidR="00907192">
      <w:rPr>
        <w:noProof/>
      </w:rPr>
      <w:instrText xml:space="preserve"> STYLEREF  "Heading 2,h2" \n  \* MERGEFORMAT </w:instrText>
    </w:r>
    <w:r w:rsidR="00907192">
      <w:rPr>
        <w:noProof/>
      </w:rPr>
      <w:fldChar w:fldCharType="separate"/>
    </w:r>
    <w:r w:rsidR="005B4189">
      <w:rPr>
        <w:noProof/>
      </w:rPr>
      <w:t>2</w:t>
    </w:r>
    <w:r w:rsidR="00907192">
      <w:rPr>
        <w:noProof/>
      </w:rPr>
      <w:fldChar w:fldCharType="end"/>
    </w:r>
    <w:r w:rsidR="00907192">
      <w:t xml:space="preserve">. </w:t>
    </w:r>
    <w:r w:rsidR="00907192">
      <w:rPr>
        <w:noProof/>
      </w:rPr>
      <w:fldChar w:fldCharType="begin"/>
    </w:r>
    <w:r w:rsidR="00907192">
      <w:rPr>
        <w:noProof/>
      </w:rPr>
      <w:instrText xml:space="preserve"> STYLEREF  "Heading 2,h2"  \* MERGEFORMAT </w:instrText>
    </w:r>
    <w:r w:rsidR="00907192">
      <w:rPr>
        <w:noProof/>
      </w:rPr>
      <w:fldChar w:fldCharType="separate"/>
    </w:r>
    <w:r w:rsidR="005B4189">
      <w:rPr>
        <w:noProof/>
      </w:rPr>
      <w:t>Capacity Auction Overview</w:t>
    </w:r>
    <w:r w:rsidR="00907192">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101E" w14:textId="43045AAF" w:rsidR="00035039" w:rsidRDefault="006E38DC" w:rsidP="00A47C15">
    <w:pPr>
      <w:pStyle w:val="Heading2"/>
    </w:pPr>
    <w:ins w:id="167" w:author="Author">
      <w:r>
        <w:rPr>
          <w:noProof/>
        </w:rPr>
        <w:pict w14:anchorId="289DA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58" o:spid="_x0000_s1045" type="#_x0000_t136" style="position:absolute;left:0;text-align:left;margin-left:0;margin-top:0;width:453.2pt;height:181.25pt;rotation:315;z-index:-251616256;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C43CD" w14:textId="135230A3" w:rsidR="00035039" w:rsidRDefault="006E38DC" w:rsidP="00A47C15">
    <w:pPr>
      <w:pStyle w:val="Heading2"/>
    </w:pPr>
    <w:ins w:id="368" w:author="Author">
      <w:r>
        <w:rPr>
          <w:noProof/>
        </w:rPr>
        <w:pict w14:anchorId="31548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62" o:spid="_x0000_s1050" type="#_x0000_t136" style="position:absolute;left:0;text-align:left;margin-left:0;margin-top:0;width:453.2pt;height:181.25pt;rotation:315;z-index:-251606016;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r w:rsidR="00035039">
      <w:rPr>
        <w:noProof/>
      </w:rPr>
      <w:fldChar w:fldCharType="begin"/>
    </w:r>
    <w:r w:rsidR="00035039">
      <w:rPr>
        <w:noProof/>
      </w:rPr>
      <w:instrText xml:space="preserve"> STYLEREF  "Heading 1,h1" \n  \* MERGEFORMAT </w:instrText>
    </w:r>
    <w:r w:rsidR="00035039">
      <w:rPr>
        <w:noProof/>
      </w:rPr>
      <w:fldChar w:fldCharType="separate"/>
    </w:r>
    <w:r w:rsidR="00011A8E">
      <w:rPr>
        <w:noProof/>
      </w:rPr>
      <w:t>0</w:t>
    </w:r>
    <w:r w:rsidR="00035039">
      <w:rPr>
        <w:noProof/>
      </w:rPr>
      <w:fldChar w:fldCharType="end"/>
    </w:r>
    <w:r w:rsidR="00035039">
      <w:t xml:space="preserve">. </w:t>
    </w:r>
    <w:r w:rsidR="00035039">
      <w:rPr>
        <w:noProof/>
      </w:rPr>
      <w:fldChar w:fldCharType="begin"/>
    </w:r>
    <w:r w:rsidR="00035039">
      <w:rPr>
        <w:noProof/>
      </w:rPr>
      <w:instrText xml:space="preserve"> STYLEREF "Heading 1" \* MERGEFORMAT </w:instrText>
    </w:r>
    <w:r w:rsidR="00035039">
      <w:rPr>
        <w:noProof/>
      </w:rPr>
      <w:fldChar w:fldCharType="separate"/>
    </w:r>
    <w:r w:rsidR="00011A8E">
      <w:rPr>
        <w:noProof/>
      </w:rPr>
      <w:t>Part 12.0: Capacity Auctions</w:t>
    </w:r>
    <w:r w:rsidR="00035039">
      <w:rPr>
        <w:noProof/>
      </w:rPr>
      <w:fldChar w:fldCharType="end"/>
    </w:r>
    <w:r w:rsidR="00035039">
      <w:tab/>
    </w:r>
    <w:r w:rsidR="006E151D">
      <w:fldChar w:fldCharType="begin"/>
    </w:r>
    <w:r w:rsidR="006E151D">
      <w:instrText>KEYWORDS  \* MERGEFORMAT</w:instrText>
    </w:r>
    <w:r w:rsidR="006E151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3A0B1" w14:textId="297FE360" w:rsidR="00907192" w:rsidRDefault="006E38DC">
    <w:pPr>
      <w:pStyle w:val="Header"/>
    </w:pPr>
    <w:ins w:id="3" w:author="Author">
      <w:r>
        <w:rPr>
          <w:noProof/>
        </w:rPr>
        <w:pict w14:anchorId="25863A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42" o:spid="_x0000_s1027" type="#_x0000_t136" style="position:absolute;left:0;text-align:left;margin-left:0;margin-top:0;width:453.2pt;height:181.25pt;rotation:315;z-index:-251653120;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1C224" w14:textId="727DBABB" w:rsidR="00907192" w:rsidRDefault="006E38DC" w:rsidP="008005B7">
    <w:pPr>
      <w:pStyle w:val="Header"/>
      <w:numPr>
        <w:ilvl w:val="0"/>
        <w:numId w:val="0"/>
      </w:numPr>
    </w:pPr>
    <w:r>
      <w:rPr>
        <w:noProof/>
      </w:rPr>
      <w:pict w14:anchorId="182CF3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63" o:spid="_x0000_s1053" type="#_x0000_t136" style="position:absolute;margin-left:0;margin-top:0;width:453.2pt;height:181.25pt;rotation:315;z-index:-251600896;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Pr>
        <w:noProof/>
      </w:rPr>
      <w:pict w14:anchorId="61563B40">
        <v:shape id="_x0000_s1052" type="#_x0000_t136" style="position:absolute;margin-left:0;margin-top:0;width:453.2pt;height:181.25pt;rotation:315;z-index:-251602944;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Pr>
        <w:noProof/>
      </w:rPr>
      <w:pict w14:anchorId="442BF3B8">
        <v:shape id="_x0000_s1051" type="#_x0000_t136" style="position:absolute;margin-left:0;margin-top:0;width:453.2pt;height:181.25pt;rotation:315;z-index:-251603968;mso-position-horizontal:center;mso-position-horizontal-relative:margin;mso-position-vertical:center;mso-position-vertical-relative:margin" o:allowincell="f" fillcolor="silver" stroked="f">
          <v:textpath style="font-family:&quot;Tahoma&quot;;font-size:1pt" string="DRAFT"/>
          <w10:wrap anchorx="margin" anchory="margin"/>
        </v:shape>
      </w:pict>
    </w:r>
    <w:fldSimple w:instr="DOCPROPERTY  Title  \* MERGEFORMAT">
      <w:r w:rsidR="00907192">
        <w:t>Part 12.0: Capacity Auctions</w:t>
      </w:r>
    </w:fldSimple>
    <w:r w:rsidR="00907192">
      <w:tab/>
    </w:r>
    <w:r w:rsidR="00907192">
      <w:rPr>
        <w:noProof/>
      </w:rPr>
      <w:fldChar w:fldCharType="begin"/>
    </w:r>
    <w:r w:rsidR="00907192">
      <w:rPr>
        <w:noProof/>
      </w:rPr>
      <w:instrText xml:space="preserve"> STYLEREF  "Heading 2,h2" \n  \* MERGEFORMAT </w:instrText>
    </w:r>
    <w:r w:rsidR="00907192">
      <w:rPr>
        <w:noProof/>
      </w:rPr>
      <w:fldChar w:fldCharType="separate"/>
    </w:r>
    <w:r w:rsidR="005B4189">
      <w:rPr>
        <w:noProof/>
      </w:rPr>
      <w:t>5</w:t>
    </w:r>
    <w:r w:rsidR="00907192">
      <w:rPr>
        <w:noProof/>
      </w:rPr>
      <w:fldChar w:fldCharType="end"/>
    </w:r>
    <w:r w:rsidR="00907192">
      <w:t xml:space="preserve">. </w:t>
    </w:r>
    <w:r w:rsidR="00907192">
      <w:rPr>
        <w:noProof/>
      </w:rPr>
      <w:fldChar w:fldCharType="begin"/>
    </w:r>
    <w:r w:rsidR="00907192">
      <w:rPr>
        <w:noProof/>
      </w:rPr>
      <w:instrText xml:space="preserve"> STYLEREF  "Heading 2,h2"  \* MERGEFORMAT </w:instrText>
    </w:r>
    <w:r w:rsidR="00907192">
      <w:rPr>
        <w:noProof/>
      </w:rPr>
      <w:fldChar w:fldCharType="separate"/>
    </w:r>
    <w:r w:rsidR="005B4189">
      <w:rPr>
        <w:noProof/>
      </w:rPr>
      <w:t>Post-Auction Requirements</w:t>
    </w:r>
    <w:r w:rsidR="00907192">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03EA" w14:textId="0B0611C5" w:rsidR="00035039" w:rsidRDefault="006E38DC" w:rsidP="00A47C15">
    <w:pPr>
      <w:pStyle w:val="Heading2"/>
    </w:pPr>
    <w:ins w:id="369" w:author="Author">
      <w:r>
        <w:rPr>
          <w:noProof/>
        </w:rPr>
        <w:pict w14:anchorId="30E2E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61" o:spid="_x0000_s1049" type="#_x0000_t136" style="position:absolute;left:0;text-align:left;margin-left:0;margin-top:0;width:453.2pt;height:181.25pt;rotation:315;z-index:-251608064;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6D480" w14:textId="0239A570" w:rsidR="00035039" w:rsidRDefault="006E38DC" w:rsidP="00A47C15">
    <w:pPr>
      <w:pStyle w:val="Heading2"/>
    </w:pPr>
    <w:ins w:id="397" w:author="Author">
      <w:r>
        <w:rPr>
          <w:noProof/>
        </w:rPr>
        <w:pict w14:anchorId="564A7A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65" o:spid="_x0000_s1055" type="#_x0000_t136" style="position:absolute;left:0;text-align:left;margin-left:0;margin-top:0;width:453.2pt;height:181.25pt;rotation:315;z-index:-251596800;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r w:rsidR="00035039">
      <w:rPr>
        <w:noProof/>
      </w:rPr>
      <w:fldChar w:fldCharType="begin"/>
    </w:r>
    <w:r w:rsidR="00035039">
      <w:rPr>
        <w:noProof/>
      </w:rPr>
      <w:instrText xml:space="preserve"> STYLEREF  "Heading 1,h1" \n  \* MERGEFORMAT </w:instrText>
    </w:r>
    <w:r w:rsidR="00035039">
      <w:rPr>
        <w:noProof/>
      </w:rPr>
      <w:fldChar w:fldCharType="separate"/>
    </w:r>
    <w:r w:rsidR="00011A8E">
      <w:rPr>
        <w:noProof/>
      </w:rPr>
      <w:t>0</w:t>
    </w:r>
    <w:r w:rsidR="00035039">
      <w:rPr>
        <w:noProof/>
      </w:rPr>
      <w:fldChar w:fldCharType="end"/>
    </w:r>
    <w:r w:rsidR="00035039">
      <w:t xml:space="preserve">. </w:t>
    </w:r>
    <w:r w:rsidR="00035039">
      <w:rPr>
        <w:noProof/>
      </w:rPr>
      <w:fldChar w:fldCharType="begin"/>
    </w:r>
    <w:r w:rsidR="00035039">
      <w:rPr>
        <w:noProof/>
      </w:rPr>
      <w:instrText xml:space="preserve"> STYLEREF "Heading 1" \* MERGEFORMAT </w:instrText>
    </w:r>
    <w:r w:rsidR="00035039">
      <w:rPr>
        <w:noProof/>
      </w:rPr>
      <w:fldChar w:fldCharType="separate"/>
    </w:r>
    <w:r w:rsidR="00011A8E">
      <w:rPr>
        <w:noProof/>
      </w:rPr>
      <w:t>Part 12.0: Capacity Auctions</w:t>
    </w:r>
    <w:r w:rsidR="00035039">
      <w:rPr>
        <w:noProof/>
      </w:rPr>
      <w:fldChar w:fldCharType="end"/>
    </w:r>
    <w:r w:rsidR="00035039">
      <w:rPr>
        <w:noProof/>
      </w:rPr>
      <w:fldChar w:fldCharType="begin"/>
    </w:r>
    <w:r w:rsidR="00035039">
      <w:rPr>
        <w:noProof/>
      </w:rPr>
      <w:instrText xml:space="preserve"> STYLEREF "Heading 1" \* MERGEFORMAT </w:instrText>
    </w:r>
    <w:r w:rsidR="00035039">
      <w:rPr>
        <w:noProof/>
      </w:rPr>
      <w:fldChar w:fldCharType="separate"/>
    </w:r>
    <w:r w:rsidR="00011A8E">
      <w:rPr>
        <w:noProof/>
      </w:rPr>
      <w:t>Part 12.0: Capacity Auctions</w:t>
    </w:r>
    <w:r w:rsidR="00035039">
      <w:rPr>
        <w:noProof/>
      </w:rPr>
      <w:fldChar w:fldCharType="end"/>
    </w:r>
    <w:r w:rsidR="00035039">
      <w:tab/>
    </w:r>
    <w:r w:rsidR="006E151D">
      <w:fldChar w:fldCharType="begin"/>
    </w:r>
    <w:r w:rsidR="006E151D">
      <w:instrText>KEYWORDS  \* MERGEFORMAT</w:instrText>
    </w:r>
    <w:r w:rsidR="006E151D">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E5589" w14:textId="3627FD9C" w:rsidR="00907192" w:rsidRDefault="006E38DC" w:rsidP="008005B7">
    <w:pPr>
      <w:pStyle w:val="Header"/>
      <w:numPr>
        <w:ilvl w:val="0"/>
        <w:numId w:val="0"/>
      </w:numPr>
    </w:pPr>
    <w:r>
      <w:rPr>
        <w:noProof/>
      </w:rPr>
      <w:pict w14:anchorId="0E522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66" o:spid="_x0000_s1059" type="#_x0000_t136" style="position:absolute;margin-left:0;margin-top:0;width:453.2pt;height:181.25pt;rotation:315;z-index:-251590656;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Pr>
        <w:noProof/>
      </w:rPr>
      <w:pict w14:anchorId="1047DBE5">
        <v:shape id="_x0000_s1058" type="#_x0000_t136" style="position:absolute;margin-left:0;margin-top:0;width:453.2pt;height:181.25pt;rotation:315;z-index:-251592704;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Pr>
        <w:noProof/>
      </w:rPr>
      <w:pict w14:anchorId="2FCB9FBB">
        <v:shape id="_x0000_s1057" type="#_x0000_t136" style="position:absolute;margin-left:0;margin-top:0;width:453.2pt;height:181.25pt;rotation:315;z-index:-251593728;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Pr>
        <w:noProof/>
      </w:rPr>
      <w:pict w14:anchorId="31BBA3F9">
        <v:shape id="_x0000_s1056" type="#_x0000_t136" style="position:absolute;margin-left:0;margin-top:0;width:453.2pt;height:181.25pt;rotation:315;z-index:-251594752;mso-position-horizontal:center;mso-position-horizontal-relative:margin;mso-position-vertical:center;mso-position-vertical-relative:margin" o:allowincell="f" fillcolor="silver" stroked="f">
          <v:textpath style="font-family:&quot;Tahoma&quot;;font-size:1pt" string="DRAFT"/>
          <w10:wrap anchorx="margin" anchory="margin"/>
        </v:shape>
      </w:pict>
    </w:r>
    <w:fldSimple w:instr="DOCPROPERTY  Title  \* MERGEFORMAT">
      <w:r w:rsidR="00907192">
        <w:t>Part 12.0: Capacity Auctions</w:t>
      </w:r>
    </w:fldSimple>
    <w:r w:rsidR="00907192">
      <w:tab/>
    </w:r>
    <w:r w:rsidR="00907192">
      <w:rPr>
        <w:noProof/>
      </w:rPr>
      <w:fldChar w:fldCharType="begin"/>
    </w:r>
    <w:r w:rsidR="00907192">
      <w:rPr>
        <w:noProof/>
      </w:rPr>
      <w:instrText xml:space="preserve"> STYLEREF  "Heading 2,h2" \n  \* MERGEFORMAT </w:instrText>
    </w:r>
    <w:r w:rsidR="00907192">
      <w:rPr>
        <w:noProof/>
      </w:rPr>
      <w:fldChar w:fldCharType="separate"/>
    </w:r>
    <w:r w:rsidR="00B857EE">
      <w:rPr>
        <w:noProof/>
      </w:rPr>
      <w:t>6</w:t>
    </w:r>
    <w:r w:rsidR="00907192">
      <w:rPr>
        <w:noProof/>
      </w:rPr>
      <w:fldChar w:fldCharType="end"/>
    </w:r>
    <w:r w:rsidR="00907192">
      <w:t xml:space="preserve">. </w:t>
    </w:r>
    <w:r w:rsidR="00907192">
      <w:rPr>
        <w:noProof/>
      </w:rPr>
      <w:fldChar w:fldCharType="begin"/>
    </w:r>
    <w:r w:rsidR="00907192">
      <w:rPr>
        <w:noProof/>
      </w:rPr>
      <w:instrText xml:space="preserve"> STYLEREF  "Heading 2,h2"  \* MERGEFORMAT </w:instrText>
    </w:r>
    <w:r w:rsidR="00907192">
      <w:rPr>
        <w:noProof/>
      </w:rPr>
      <w:fldChar w:fldCharType="separate"/>
    </w:r>
    <w:r w:rsidR="00B857EE">
      <w:rPr>
        <w:noProof/>
      </w:rPr>
      <w:t>Settlements</w:t>
    </w:r>
    <w:r w:rsidR="00907192">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CAEE1" w14:textId="549E4F8E" w:rsidR="00035039" w:rsidRDefault="006E38DC" w:rsidP="00A47C15">
    <w:pPr>
      <w:pStyle w:val="Heading2"/>
    </w:pPr>
    <w:ins w:id="398" w:author="Author">
      <w:r>
        <w:rPr>
          <w:noProof/>
        </w:rPr>
        <w:pict w14:anchorId="0520C1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64" o:spid="_x0000_s1054" type="#_x0000_t136" style="position:absolute;left:0;text-align:left;margin-left:0;margin-top:0;width:453.2pt;height:181.25pt;rotation:315;z-index:-251598848;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90714" w14:textId="1B34957C" w:rsidR="00035039" w:rsidRDefault="006E38DC" w:rsidP="00A47C15">
    <w:pPr>
      <w:pStyle w:val="Heading2"/>
    </w:pPr>
    <w:ins w:id="406" w:author="Author">
      <w:r>
        <w:rPr>
          <w:noProof/>
        </w:rPr>
        <w:pict w14:anchorId="196D8F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68" o:spid="_x0000_s1061" type="#_x0000_t136" style="position:absolute;left:0;text-align:left;margin-left:0;margin-top:0;width:453.2pt;height:181.25pt;rotation:315;z-index:-251586560;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r w:rsidR="00035039">
      <w:rPr>
        <w:noProof/>
      </w:rPr>
      <w:fldChar w:fldCharType="begin"/>
    </w:r>
    <w:r w:rsidR="00035039">
      <w:rPr>
        <w:noProof/>
      </w:rPr>
      <w:instrText xml:space="preserve"> STYLEREF \n "Heading 1" \* MERGEFORMAT </w:instrText>
    </w:r>
    <w:r w:rsidR="00035039">
      <w:rPr>
        <w:noProof/>
      </w:rPr>
      <w:fldChar w:fldCharType="separate"/>
    </w:r>
    <w:r w:rsidR="00011A8E">
      <w:rPr>
        <w:noProof/>
      </w:rPr>
      <w:t>0</w:t>
    </w:r>
    <w:r w:rsidR="00035039">
      <w:rPr>
        <w:noProof/>
      </w:rPr>
      <w:fldChar w:fldCharType="end"/>
    </w:r>
    <w:r w:rsidR="00035039">
      <w:t xml:space="preserve">. </w:t>
    </w:r>
    <w:r w:rsidR="00035039">
      <w:rPr>
        <w:noProof/>
      </w:rPr>
      <w:fldChar w:fldCharType="begin"/>
    </w:r>
    <w:r w:rsidR="00035039">
      <w:rPr>
        <w:noProof/>
      </w:rPr>
      <w:instrText xml:space="preserve"> STYLEREF "Heading 1" \* MERGEFORMAT </w:instrText>
    </w:r>
    <w:r w:rsidR="00035039">
      <w:rPr>
        <w:noProof/>
      </w:rPr>
      <w:fldChar w:fldCharType="separate"/>
    </w:r>
    <w:r w:rsidR="00011A8E">
      <w:rPr>
        <w:noProof/>
      </w:rPr>
      <w:t>Part 12.0: Capacity Auctions</w:t>
    </w:r>
    <w:r w:rsidR="00035039">
      <w:rPr>
        <w:noProof/>
      </w:rPr>
      <w:fldChar w:fldCharType="end"/>
    </w:r>
    <w:r w:rsidR="00035039">
      <w:tab/>
    </w:r>
    <w:r w:rsidR="006E151D">
      <w:fldChar w:fldCharType="begin"/>
    </w:r>
    <w:r w:rsidR="006E151D">
      <w:instrText>KEYWORDS  \* MERGEFORMAT</w:instrText>
    </w:r>
    <w:r w:rsidR="006E151D">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17B46" w14:textId="42F3D1EE" w:rsidR="00907192" w:rsidRDefault="006E38DC" w:rsidP="008005B7">
    <w:pPr>
      <w:pStyle w:val="Header"/>
      <w:numPr>
        <w:ilvl w:val="0"/>
        <w:numId w:val="0"/>
      </w:numPr>
    </w:pPr>
    <w:r>
      <w:rPr>
        <w:noProof/>
      </w:rPr>
      <w:pict w14:anchorId="44566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69" o:spid="_x0000_s1066" type="#_x0000_t136" style="position:absolute;margin-left:0;margin-top:0;width:453.2pt;height:181.25pt;rotation:315;z-index:-251579392;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Pr>
        <w:noProof/>
      </w:rPr>
      <w:pict w14:anchorId="52F039DD">
        <v:shape id="_x0000_s1065" type="#_x0000_t136" style="position:absolute;margin-left:0;margin-top:0;width:453.2pt;height:181.25pt;rotation:315;z-index:-251581440;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Pr>
        <w:noProof/>
      </w:rPr>
      <w:pict w14:anchorId="64E8C40D">
        <v:shape id="_x0000_s1064" type="#_x0000_t136" style="position:absolute;margin-left:0;margin-top:0;width:453.2pt;height:181.25pt;rotation:315;z-index:-251582464;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Pr>
        <w:noProof/>
      </w:rPr>
      <w:pict w14:anchorId="50B60EB9">
        <v:shape id="_x0000_s1063" type="#_x0000_t136" style="position:absolute;margin-left:0;margin-top:0;width:453.2pt;height:181.25pt;rotation:315;z-index:-251583488;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Pr>
        <w:noProof/>
      </w:rPr>
      <w:pict w14:anchorId="735FAD8A">
        <v:shape id="_x0000_s1062" type="#_x0000_t136" style="position:absolute;margin-left:0;margin-top:0;width:453.2pt;height:181.25pt;rotation:315;z-index:-251584512;mso-position-horizontal:center;mso-position-horizontal-relative:margin;mso-position-vertical:center;mso-position-vertical-relative:margin" o:allowincell="f" fillcolor="silver" stroked="f">
          <v:textpath style="font-family:&quot;Tahoma&quot;;font-size:1pt" string="DRAFT"/>
          <w10:wrap anchorx="margin" anchory="margin"/>
        </v:shape>
      </w:pict>
    </w:r>
    <w:fldSimple w:instr="DOCPROPERTY  Title  \* MERGEFORMAT">
      <w:r w:rsidR="00907192">
        <w:t>Part 12.0: Capacity Auctions</w:t>
      </w:r>
    </w:fldSimple>
    <w:r w:rsidR="00907192">
      <w:tab/>
    </w:r>
    <w:r w:rsidR="00907192">
      <w:rPr>
        <w:noProof/>
      </w:rPr>
      <w:fldChar w:fldCharType="begin"/>
    </w:r>
    <w:r w:rsidR="00907192">
      <w:rPr>
        <w:noProof/>
      </w:rPr>
      <w:instrText xml:space="preserve"> STYLEREF  "Heading 2,h2" \n  \* MERGEFORMAT </w:instrText>
    </w:r>
    <w:r w:rsidR="00907192">
      <w:rPr>
        <w:noProof/>
      </w:rPr>
      <w:fldChar w:fldCharType="separate"/>
    </w:r>
    <w:r w:rsidR="005B4189">
      <w:rPr>
        <w:noProof/>
      </w:rPr>
      <w:t>8</w:t>
    </w:r>
    <w:r w:rsidR="00907192">
      <w:rPr>
        <w:noProof/>
      </w:rPr>
      <w:fldChar w:fldCharType="end"/>
    </w:r>
    <w:r w:rsidR="00907192">
      <w:t xml:space="preserve">. </w:t>
    </w:r>
    <w:r w:rsidR="00907192">
      <w:rPr>
        <w:noProof/>
      </w:rPr>
      <w:fldChar w:fldCharType="begin"/>
    </w:r>
    <w:r w:rsidR="00907192">
      <w:rPr>
        <w:noProof/>
      </w:rPr>
      <w:instrText xml:space="preserve"> STYLEREF  "Heading 2,h2"  \* MERGEFORMAT </w:instrText>
    </w:r>
    <w:r w:rsidR="00907192">
      <w:rPr>
        <w:noProof/>
      </w:rPr>
      <w:fldChar w:fldCharType="separate"/>
    </w:r>
    <w:r w:rsidR="005B4189">
      <w:rPr>
        <w:noProof/>
      </w:rPr>
      <w:t>Capacity Obligation Transfer</w:t>
    </w:r>
    <w:r w:rsidR="00907192">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EAC2" w14:textId="2D4728AF" w:rsidR="00035039" w:rsidRDefault="006E38DC" w:rsidP="00A47C15">
    <w:pPr>
      <w:pStyle w:val="Heading2"/>
    </w:pPr>
    <w:ins w:id="407" w:author="Author">
      <w:r>
        <w:rPr>
          <w:noProof/>
        </w:rPr>
        <w:pict w14:anchorId="44C0A3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67" o:spid="_x0000_s1060" type="#_x0000_t136" style="position:absolute;left:0;text-align:left;margin-left:0;margin-top:0;width:453.2pt;height:181.25pt;rotation:315;z-index:-251588608;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fldSimple w:instr="TITLE  \* MERGEFORMAT">
      <w:r w:rsidR="00011A8E">
        <w:t>Part 12.0: Capacity Auctions</w:t>
      </w:r>
    </w:fldSimple>
    <w:r w:rsidR="00035039">
      <w:tab/>
    </w:r>
    <w:r w:rsidR="00035039">
      <w:rPr>
        <w:noProof/>
      </w:rPr>
      <w:fldChar w:fldCharType="begin"/>
    </w:r>
    <w:r w:rsidR="00035039">
      <w:rPr>
        <w:noProof/>
      </w:rPr>
      <w:instrText xml:space="preserve"> STYLEREF \n "Heading 1" \* MERGEFORMAT </w:instrText>
    </w:r>
    <w:r w:rsidR="00035039">
      <w:rPr>
        <w:noProof/>
      </w:rPr>
      <w:fldChar w:fldCharType="separate"/>
    </w:r>
    <w:r w:rsidR="00011A8E">
      <w:rPr>
        <w:noProof/>
      </w:rPr>
      <w:t>0</w:t>
    </w:r>
    <w:r w:rsidR="00035039">
      <w:rPr>
        <w:noProof/>
      </w:rPr>
      <w:fldChar w:fldCharType="end"/>
    </w:r>
    <w:r w:rsidR="00035039">
      <w:t xml:space="preserve">. </w:t>
    </w:r>
    <w:r w:rsidR="00035039">
      <w:rPr>
        <w:noProof/>
      </w:rPr>
      <w:fldChar w:fldCharType="begin"/>
    </w:r>
    <w:r w:rsidR="00035039">
      <w:rPr>
        <w:noProof/>
      </w:rPr>
      <w:instrText xml:space="preserve"> STYLEREF "Heading 1" \* MERGEFORMAT </w:instrText>
    </w:r>
    <w:r w:rsidR="00035039">
      <w:rPr>
        <w:noProof/>
      </w:rPr>
      <w:fldChar w:fldCharType="separate"/>
    </w:r>
    <w:r w:rsidR="00011A8E">
      <w:rPr>
        <w:noProof/>
      </w:rPr>
      <w:t>Part 12.0: Capacity Auctions</w:t>
    </w:r>
    <w:r w:rsidR="00035039">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6C9DC" w14:textId="24F8E4A3" w:rsidR="00035039" w:rsidRDefault="006E38DC" w:rsidP="00A47C15">
    <w:pPr>
      <w:pStyle w:val="Heading2"/>
    </w:pPr>
    <w:bookmarkStart w:id="411" w:name="_Error!_No_text"/>
    <w:bookmarkEnd w:id="411"/>
    <w:ins w:id="412" w:author="Author">
      <w:r>
        <w:rPr>
          <w:noProof/>
        </w:rPr>
        <w:pict w14:anchorId="5C0773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71" o:spid="_x0000_s1068" type="#_x0000_t136" style="position:absolute;left:0;text-align:left;margin-left:0;margin-top:0;width:453.2pt;height:181.25pt;rotation:315;z-index:-251575296;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r w:rsidR="00035039">
      <w:rPr>
        <w:noProof/>
      </w:rPr>
      <w:fldChar w:fldCharType="begin"/>
    </w:r>
    <w:r w:rsidR="00035039">
      <w:rPr>
        <w:noProof/>
      </w:rPr>
      <w:instrText xml:space="preserve"> STYLEREF  "Heading 7"  \* MERGEFORMAT </w:instrText>
    </w:r>
    <w:r w:rsidR="00035039">
      <w:rPr>
        <w:noProof/>
      </w:rPr>
      <w:fldChar w:fldCharType="separate"/>
    </w:r>
    <w:r w:rsidR="00011A8E">
      <w:rPr>
        <w:b/>
        <w:bCs/>
        <w:noProof/>
        <w:lang w:val="en-US"/>
      </w:rPr>
      <w:t>Error! No text of specified style in document.</w:t>
    </w:r>
    <w:r w:rsidR="00035039">
      <w:rPr>
        <w:noProof/>
      </w:rPr>
      <w:fldChar w:fldCharType="end"/>
    </w:r>
    <w:r w:rsidR="00035039">
      <w:rPr>
        <w:noProof/>
      </w:rPr>
      <w:fldChar w:fldCharType="begin"/>
    </w:r>
    <w:r w:rsidR="00035039">
      <w:rPr>
        <w:noProof/>
      </w:rPr>
      <w:instrText xml:space="preserve"> STYLEREF "Heading 1" \* MERGEFORMAT </w:instrText>
    </w:r>
    <w:r w:rsidR="00035039">
      <w:rPr>
        <w:noProof/>
      </w:rPr>
      <w:fldChar w:fldCharType="separate"/>
    </w:r>
    <w:r w:rsidR="00011A8E">
      <w:rPr>
        <w:noProof/>
      </w:rPr>
      <w:t>Part 12.0: Capacity Auctions</w:t>
    </w:r>
    <w:r w:rsidR="00035039">
      <w:rPr>
        <w:noProof/>
      </w:rPr>
      <w:fldChar w:fldCharType="end"/>
    </w:r>
    <w:r w:rsidR="00035039">
      <w:rPr>
        <w:noProof/>
      </w:rPr>
      <w:fldChar w:fldCharType="begin"/>
    </w:r>
    <w:r w:rsidR="00035039">
      <w:rPr>
        <w:noProof/>
      </w:rPr>
      <w:instrText xml:space="preserve"> STYLEREF "Heading 1" \* MERGEFORMAT </w:instrText>
    </w:r>
    <w:r w:rsidR="00035039">
      <w:rPr>
        <w:noProof/>
      </w:rPr>
      <w:fldChar w:fldCharType="separate"/>
    </w:r>
    <w:r w:rsidR="00011A8E">
      <w:rPr>
        <w:noProof/>
      </w:rPr>
      <w:t>Part 12.0: Capacity Auctions</w:t>
    </w:r>
    <w:r w:rsidR="00035039">
      <w:rPr>
        <w:noProof/>
      </w:rPr>
      <w:fldChar w:fldCharType="end"/>
    </w:r>
    <w:r w:rsidR="00035039">
      <w:tab/>
    </w:r>
    <w:r w:rsidR="006E151D">
      <w:fldChar w:fldCharType="begin"/>
    </w:r>
    <w:r w:rsidR="006E151D">
      <w:instrText>KEYWORDS  \* MERGEFORMAT</w:instrText>
    </w:r>
    <w:r w:rsidR="006E151D">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013A9" w14:textId="4C84525E" w:rsidR="00035039" w:rsidRDefault="006E38DC" w:rsidP="00C72230">
    <w:pPr>
      <w:pStyle w:val="Header"/>
      <w:numPr>
        <w:ilvl w:val="0"/>
        <w:numId w:val="0"/>
      </w:numPr>
      <w:ind w:left="6480" w:hanging="6480"/>
    </w:pPr>
    <w:r>
      <w:rPr>
        <w:noProof/>
      </w:rPr>
      <w:pict w14:anchorId="0A6453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72" o:spid="_x0000_s1069" type="#_x0000_t136" style="position:absolute;left:0;text-align:left;margin-left:0;margin-top:0;width:453.2pt;height:181.25pt;rotation:315;z-index:-251573248;mso-position-horizontal:center;mso-position-horizontal-relative:margin;mso-position-vertical:center;mso-position-vertical-relative:margin" o:allowincell="f" fillcolor="silver" stroked="f">
          <v:textpath style="font-family:&quot;Tahoma&quot;;font-size:1pt" string="DRAFT"/>
          <w10:wrap anchorx="margin" anchory="margin"/>
        </v:shape>
      </w:pict>
    </w:r>
    <w:fldSimple w:instr="DOCPROPERTY  Title  \* MERGEFORMAT">
      <w:r w:rsidR="00011A8E">
        <w:t>Part 12.0: Capacity Auctions</w:t>
      </w:r>
    </w:fldSimple>
    <w:r w:rsidR="00035039">
      <w:tab/>
    </w:r>
    <w:r w:rsidR="00035039">
      <w:rPr>
        <w:noProof/>
      </w:rPr>
      <w:fldChar w:fldCharType="begin"/>
    </w:r>
    <w:r w:rsidR="00035039">
      <w:rPr>
        <w:noProof/>
      </w:rPr>
      <w:instrText xml:space="preserve"> STYLEREF  "Heading 2,h2" \n  \* MERGEFORMAT </w:instrText>
    </w:r>
    <w:r w:rsidR="00035039">
      <w:rPr>
        <w:noProof/>
      </w:rPr>
      <w:fldChar w:fldCharType="separate"/>
    </w:r>
    <w:r w:rsidR="005B4189">
      <w:rPr>
        <w:noProof/>
      </w:rPr>
      <w:t>Appendix B:</w:t>
    </w:r>
    <w:r w:rsidR="00035039">
      <w:rPr>
        <w:noProof/>
      </w:rPr>
      <w:fldChar w:fldCharType="end"/>
    </w:r>
    <w:r w:rsidR="00035039">
      <w:t xml:space="preserve"> </w:t>
    </w:r>
    <w:r w:rsidR="00035039">
      <w:rPr>
        <w:noProof/>
      </w:rPr>
      <w:fldChar w:fldCharType="begin"/>
    </w:r>
    <w:r w:rsidR="00035039">
      <w:rPr>
        <w:noProof/>
      </w:rPr>
      <w:instrText xml:space="preserve"> STYLEREF  "Heading 2,h2"  \* MERGEFORMAT </w:instrText>
    </w:r>
    <w:r w:rsidR="00035039">
      <w:rPr>
        <w:noProof/>
      </w:rPr>
      <w:fldChar w:fldCharType="separate"/>
    </w:r>
    <w:r w:rsidR="005B4189">
      <w:rPr>
        <w:noProof/>
      </w:rPr>
      <w:t>Template for Measurement Data Control Sheet</w:t>
    </w:r>
    <w:r w:rsidR="00035039">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8C639" w14:textId="596EDCA1" w:rsidR="00035039" w:rsidRDefault="006E38DC" w:rsidP="007F4117">
    <w:pPr>
      <w:pStyle w:val="Figure"/>
      <w:jc w:val="right"/>
    </w:pPr>
    <w:r>
      <w:pict w14:anchorId="1CF40B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40" o:spid="_x0000_s1025" type="#_x0000_t136" style="position:absolute;left:0;text-align:left;margin-left:0;margin-top:0;width:453.2pt;height:181.25pt;rotation:315;z-index:-251657216;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sidR="00035039">
      <w:rPr>
        <w:lang w:eastAsia="en-CA"/>
      </w:rPr>
      <w:drawing>
        <wp:inline distT="0" distB="0" distL="0" distR="0" wp14:anchorId="60375A0E" wp14:editId="05EE1063">
          <wp:extent cx="2139674" cy="984250"/>
          <wp:effectExtent l="0" t="0" r="0" b="6350"/>
          <wp:docPr id="6" name="Picture 6" descr="IESO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 2016 - Colour.png"/>
                  <pic:cNvPicPr/>
                </pic:nvPicPr>
                <pic:blipFill>
                  <a:blip r:embed="rId1">
                    <a:extLst>
                      <a:ext uri="{28A0092B-C50C-407E-A947-70E740481C1C}">
                        <a14:useLocalDpi xmlns:a14="http://schemas.microsoft.com/office/drawing/2010/main" val="0"/>
                      </a:ext>
                    </a:extLst>
                  </a:blip>
                  <a:stretch>
                    <a:fillRect/>
                  </a:stretch>
                </pic:blipFill>
                <pic:spPr>
                  <a:xfrm>
                    <a:off x="0" y="0"/>
                    <a:ext cx="2143352" cy="985942"/>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87F82" w14:textId="00EDBFAA" w:rsidR="00035039" w:rsidRDefault="006E38DC" w:rsidP="00A47C15">
    <w:pPr>
      <w:pStyle w:val="Heading2"/>
    </w:pPr>
    <w:r>
      <w:rPr>
        <w:noProof/>
      </w:rPr>
      <w:pict w14:anchorId="442600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70" o:spid="_x0000_s1067" type="#_x0000_t136" style="position:absolute;left:0;text-align:left;margin-left:0;margin-top:0;width:453.2pt;height:181.25pt;rotation:315;z-index:-251577344;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sidR="00035039">
      <w:t xml:space="preserve"> </w:t>
    </w:r>
    <w:fldSimple w:instr="STYLEREF  &quot;Heading 1&quot;  \* MERGEFORMAT">
      <w:r w:rsidR="00011A8E">
        <w:rPr>
          <w:noProof/>
        </w:rPr>
        <w:t>Part 12.0: Capacity Auctions</w:t>
      </w:r>
    </w:fldSimple>
    <w:r w:rsidR="00035039">
      <w:t xml:space="preserve">                                              </w:t>
    </w:r>
    <w:r w:rsidR="006E151D">
      <w:fldChar w:fldCharType="begin"/>
    </w:r>
    <w:r w:rsidR="006E151D">
      <w:instrText>KEYWORDS   \* MERGEFORMAT</w:instrText>
    </w:r>
    <w:r w:rsidR="006E151D">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1E64D" w14:textId="4D7711DB" w:rsidR="00035039" w:rsidRDefault="006E38DC" w:rsidP="00A47C15">
    <w:pPr>
      <w:pStyle w:val="Heading2"/>
    </w:pPr>
    <w:ins w:id="437" w:author="Author">
      <w:r>
        <w:rPr>
          <w:noProof/>
        </w:rPr>
        <w:pict w14:anchorId="1AF89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74" o:spid="_x0000_s1071" type="#_x0000_t136" style="position:absolute;left:0;text-align:left;margin-left:0;margin-top:0;width:453.2pt;height:181.25pt;rotation:315;z-index:-251569152;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393E4" w14:textId="2A80DD45" w:rsidR="00035039" w:rsidRPr="00C72230" w:rsidRDefault="006E38DC" w:rsidP="00C72230">
    <w:pPr>
      <w:pStyle w:val="Header"/>
      <w:numPr>
        <w:ilvl w:val="0"/>
        <w:numId w:val="0"/>
      </w:numPr>
      <w:ind w:left="6480" w:hanging="6480"/>
    </w:pPr>
    <w:r>
      <w:rPr>
        <w:noProof/>
      </w:rPr>
      <w:pict w14:anchorId="2B2A3B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75" o:spid="_x0000_s1072" type="#_x0000_t136" style="position:absolute;left:0;text-align:left;margin-left:0;margin-top:0;width:453.2pt;height:181.25pt;rotation:315;z-index:-251567104;mso-position-horizontal:center;mso-position-horizontal-relative:margin;mso-position-vertical:center;mso-position-vertical-relative:margin" o:allowincell="f" fillcolor="silver" stroked="f">
          <v:textpath style="font-family:&quot;Tahoma&quot;;font-size:1pt" string="DRAFT"/>
          <w10:wrap anchorx="margin" anchory="margin"/>
        </v:shape>
      </w:pict>
    </w:r>
    <w:fldSimple w:instr="DOCPROPERTY  Title  \* MERGEFORMAT">
      <w:r w:rsidR="00011A8E">
        <w:t>Part 12.0: Capacity Auctions</w:t>
      </w:r>
    </w:fldSimple>
    <w:r w:rsidR="00C72230">
      <w:tab/>
    </w:r>
    <w:r w:rsidR="00C72230">
      <w:rPr>
        <w:noProof/>
      </w:rPr>
      <w:fldChar w:fldCharType="begin"/>
    </w:r>
    <w:r w:rsidR="00C72230">
      <w:rPr>
        <w:noProof/>
      </w:rPr>
      <w:instrText xml:space="preserve"> STYLEREF  "Heading 2,h2" \n  \* MERGEFORMAT </w:instrText>
    </w:r>
    <w:r w:rsidR="00C72230">
      <w:rPr>
        <w:noProof/>
      </w:rPr>
      <w:fldChar w:fldCharType="separate"/>
    </w:r>
    <w:r w:rsidR="005B4189">
      <w:rPr>
        <w:noProof/>
      </w:rPr>
      <w:t>Appendix G:</w:t>
    </w:r>
    <w:r w:rsidR="00C72230">
      <w:rPr>
        <w:noProof/>
      </w:rPr>
      <w:fldChar w:fldCharType="end"/>
    </w:r>
    <w:r w:rsidR="00C72230">
      <w:t xml:space="preserve"> </w:t>
    </w:r>
    <w:r w:rsidR="00C72230">
      <w:rPr>
        <w:noProof/>
      </w:rPr>
      <w:fldChar w:fldCharType="begin"/>
    </w:r>
    <w:r w:rsidR="00C72230">
      <w:rPr>
        <w:noProof/>
      </w:rPr>
      <w:instrText xml:space="preserve"> STYLEREF  "Heading 2,h2"  \* MERGEFORMAT </w:instrText>
    </w:r>
    <w:r w:rsidR="00C72230">
      <w:rPr>
        <w:noProof/>
      </w:rPr>
      <w:fldChar w:fldCharType="separate"/>
    </w:r>
    <w:r w:rsidR="005B4189">
      <w:rPr>
        <w:noProof/>
      </w:rPr>
      <w:t>Attestation for Generator-backed Capacity Auction Eligible Import Resource</w:t>
    </w:r>
    <w:r w:rsidR="00C72230">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D381" w14:textId="5F67D450" w:rsidR="00035039" w:rsidRDefault="006E38DC" w:rsidP="00A47C15">
    <w:pPr>
      <w:pStyle w:val="Heading2"/>
    </w:pPr>
    <w:r>
      <w:rPr>
        <w:noProof/>
      </w:rPr>
      <w:pict w14:anchorId="4EC465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73" o:spid="_x0000_s1070" type="#_x0000_t136" style="position:absolute;left:0;text-align:left;margin-left:0;margin-top:0;width:453.2pt;height:181.25pt;rotation:315;z-index:-251571200;mso-position-horizontal:center;mso-position-horizontal-relative:margin;mso-position-vertical:center;mso-position-vertical-relative:margin" o:allowincell="f" fillcolor="silver" stroked="f">
          <v:textpath style="font-family:&quot;Tahoma&quot;;font-size:1pt" string="DRAF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2E347" w14:textId="0A812F35" w:rsidR="00907192" w:rsidRDefault="006E38DC" w:rsidP="00A47C15">
    <w:pPr>
      <w:pStyle w:val="Heading2"/>
    </w:pPr>
    <w:ins w:id="438" w:author="Author">
      <w:r>
        <w:rPr>
          <w:noProof/>
        </w:rPr>
        <w:pict w14:anchorId="27D75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77" o:spid="_x0000_s1076" type="#_x0000_t136" style="position:absolute;left:0;text-align:left;margin-left:0;margin-top:0;width:453.2pt;height:181.25pt;rotation:315;z-index:-251558912;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Pr>
          <w:noProof/>
        </w:rPr>
        <w:pict w14:anchorId="6A03D803">
          <v:shape id="_x0000_s1075" type="#_x0000_t136" style="position:absolute;left:0;text-align:left;margin-left:0;margin-top:0;width:453.2pt;height:181.25pt;rotation:315;z-index:-251560960;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8A5E6" w14:textId="4740DFE7" w:rsidR="00C72230" w:rsidRPr="00C72230" w:rsidRDefault="006E38DC" w:rsidP="00C72230">
    <w:pPr>
      <w:pStyle w:val="Header"/>
      <w:numPr>
        <w:ilvl w:val="0"/>
        <w:numId w:val="0"/>
      </w:numPr>
      <w:ind w:left="6480" w:hanging="6480"/>
    </w:pPr>
    <w:ins w:id="439" w:author="Author">
      <w:r>
        <w:rPr>
          <w:noProof/>
        </w:rPr>
        <w:pict w14:anchorId="6A486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78" o:spid="_x0000_s1077" type="#_x0000_t136" style="position:absolute;left:0;text-align:left;margin-left:0;margin-top:0;width:453.2pt;height:181.25pt;rotation:315;z-index:-251556864;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fldSimple w:instr="DOCPROPERTY  Title  \* MERGEFORMAT">
      <w:r w:rsidR="00011A8E">
        <w:t>Part 12.0: Capacity Auctions</w:t>
      </w:r>
    </w:fldSimple>
    <w:r w:rsidR="00C72230">
      <w:tab/>
    </w:r>
    <w:r w:rsidR="00C72230">
      <w:tab/>
    </w:r>
    <w:r w:rsidR="00C72230">
      <w:rPr>
        <w:noProof/>
      </w:rPr>
      <w:fldChar w:fldCharType="begin"/>
    </w:r>
    <w:r w:rsidR="00C72230">
      <w:rPr>
        <w:noProof/>
      </w:rPr>
      <w:instrText xml:space="preserve"> STYLEREF  Head2NoNum  \* MERGEFORMAT </w:instrText>
    </w:r>
    <w:r w:rsidR="00C72230">
      <w:rPr>
        <w:noProof/>
      </w:rPr>
      <w:fldChar w:fldCharType="separate"/>
    </w:r>
    <w:r w:rsidR="005B4189">
      <w:rPr>
        <w:noProof/>
      </w:rPr>
      <w:t>References</w:t>
    </w:r>
    <w:r w:rsidR="00C72230">
      <w:rPr>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3F9C8" w14:textId="3B05F5E6" w:rsidR="00907192" w:rsidRDefault="006E38DC" w:rsidP="00A47C15">
    <w:pPr>
      <w:pStyle w:val="Heading2"/>
    </w:pPr>
    <w:r>
      <w:rPr>
        <w:noProof/>
      </w:rPr>
      <w:pict w14:anchorId="3281DC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76" o:spid="_x0000_s1074" type="#_x0000_t136" style="position:absolute;left:0;text-align:left;margin-left:0;margin-top:0;width:453.2pt;height:181.25pt;rotation:315;z-index:-251563008;mso-position-horizontal:center;mso-position-horizontal-relative:margin;mso-position-vertical:center;mso-position-vertical-relative:margin" o:allowincell="f" fillcolor="silver" stroked="f">
          <v:textpath style="font-family:&quot;Tahoma&quot;;font-size:1pt" string="DRAFT"/>
          <w10:wrap anchorx="margin" anchory="margin"/>
        </v:shape>
      </w:pict>
    </w:r>
    <w:r>
      <w:rPr>
        <w:noProof/>
      </w:rPr>
      <w:pict w14:anchorId="76DB6E50">
        <v:shape id="_x0000_s1073" type="#_x0000_t136" style="position:absolute;left:0;text-align:left;margin-left:0;margin-top:0;width:453.2pt;height:181.25pt;rotation:315;z-index:-251565056;mso-position-horizontal:center;mso-position-horizontal-relative:margin;mso-position-vertical:center;mso-position-vertical-relative:margin" o:allowincell="f" fillcolor="silver" stroked="f">
          <v:textpath style="font-family:&quot;Tahom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0EE66" w14:textId="2027FF75" w:rsidR="00035039" w:rsidRDefault="006E38DC" w:rsidP="00A47C15">
    <w:pPr>
      <w:pStyle w:val="Heading2"/>
    </w:pPr>
    <w:ins w:id="11" w:author="Author">
      <w:r>
        <w:rPr>
          <w:noProof/>
        </w:rPr>
        <w:pict w14:anchorId="2517E1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44" o:spid="_x0000_s1029" type="#_x0000_t136" style="position:absolute;left:0;text-align:left;margin-left:0;margin-top:0;width:453.2pt;height:181.25pt;rotation:315;z-index:-251649024;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r w:rsidR="00035039">
      <w:fldChar w:fldCharType="begin"/>
    </w:r>
    <w:r w:rsidR="00035039">
      <w:instrText xml:space="preserve"> STYLEREF  DocumentControlHeading  \* MERGEFORMAT </w:instrText>
    </w:r>
    <w:r w:rsidR="00035039">
      <w:rPr>
        <w:noProof/>
      </w:rPr>
      <w:fldChar w:fldCharType="end"/>
    </w:r>
    <w:r w:rsidR="00035039">
      <w:tab/>
    </w:r>
    <w:r w:rsidR="006E151D">
      <w:fldChar w:fldCharType="begin"/>
    </w:r>
    <w:r w:rsidR="006E151D">
      <w:instrText>KEYWORDS  \* MERGEFORMAT</w:instrText>
    </w:r>
    <w:r w:rsidR="006E151D">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C22D4" w14:textId="68788D07" w:rsidR="00035039" w:rsidRDefault="006E38DC" w:rsidP="008005B7">
    <w:pPr>
      <w:pStyle w:val="Header"/>
      <w:numPr>
        <w:ilvl w:val="0"/>
        <w:numId w:val="0"/>
      </w:numPr>
    </w:pPr>
    <w:r>
      <w:rPr>
        <w:noProof/>
      </w:rPr>
      <w:pict w14:anchorId="4FC235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45" o:spid="_x0000_s1030" type="#_x0000_t136" style="position:absolute;margin-left:0;margin-top:0;width:453.2pt;height:181.25pt;rotation:315;z-index:-251646976;mso-position-horizontal:center;mso-position-horizontal-relative:margin;mso-position-vertical:center;mso-position-vertical-relative:margin" o:allowincell="f" fillcolor="silver" stroked="f">
          <v:textpath style="font-family:&quot;Tahoma&quot;;font-size:1pt" string="DRAFT"/>
          <w10:wrap anchorx="margin" anchory="margin"/>
        </v:shape>
      </w:pict>
    </w:r>
    <w:fldSimple w:instr="DOCPROPERTY  Title  \* MERGEFORMAT">
      <w:r w:rsidR="00011A8E">
        <w:t>Part 12.0: Capacity Auctions</w:t>
      </w:r>
    </w:fldSimple>
    <w:r w:rsidR="00035039">
      <w:tab/>
      <w:t>Document Change History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52A32" w14:textId="47B618D5" w:rsidR="00035039" w:rsidRPr="00827C2D" w:rsidRDefault="006E38DC" w:rsidP="008005B7">
    <w:pPr>
      <w:pStyle w:val="Header"/>
      <w:numPr>
        <w:ilvl w:val="0"/>
        <w:numId w:val="0"/>
      </w:numPr>
    </w:pPr>
    <w:ins w:id="14" w:author="Author">
      <w:r>
        <w:rPr>
          <w:noProof/>
        </w:rPr>
        <w:pict w14:anchorId="79D05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43" o:spid="_x0000_s1028" type="#_x0000_t136" style="position:absolute;margin-left:0;margin-top:0;width:453.2pt;height:181.25pt;rotation:315;z-index:-251651072;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0DD7F" w14:textId="6D9B8AF8" w:rsidR="00035039" w:rsidRDefault="006E38DC" w:rsidP="00A47C15">
    <w:pPr>
      <w:pStyle w:val="Heading2"/>
    </w:pPr>
    <w:ins w:id="40" w:author="Author">
      <w:r>
        <w:rPr>
          <w:noProof/>
        </w:rPr>
        <w:pict w14:anchorId="56FE1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50" o:spid="_x0000_s1035" type="#_x0000_t136" style="position:absolute;left:0;text-align:left;margin-left:0;margin-top:0;width:453.2pt;height:181.25pt;rotation:315;z-index:-251636736;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r w:rsidR="00035039">
      <w:rPr>
        <w:noProof/>
      </w:rPr>
      <w:fldChar w:fldCharType="begin"/>
    </w:r>
    <w:r w:rsidR="00035039">
      <w:rPr>
        <w:noProof/>
      </w:rPr>
      <w:instrText xml:space="preserve"> STYLEREF  TableofContents  \* MERGEFORMAT </w:instrText>
    </w:r>
    <w:r w:rsidR="00035039">
      <w:rPr>
        <w:noProof/>
      </w:rPr>
      <w:fldChar w:fldCharType="separate"/>
    </w:r>
    <w:r w:rsidR="00011A8E">
      <w:rPr>
        <w:noProof/>
      </w:rPr>
      <w:t>Table of Contents</w:t>
    </w:r>
    <w:r w:rsidR="00035039">
      <w:rPr>
        <w:noProof/>
      </w:rPr>
      <w:fldChar w:fldCharType="end"/>
    </w:r>
    <w:r w:rsidR="00035039">
      <w:tab/>
    </w:r>
    <w:r w:rsidR="006E151D">
      <w:fldChar w:fldCharType="begin"/>
    </w:r>
    <w:r w:rsidR="006E151D">
      <w:instrText>KEYWORDS  \* MERGEFORMAT</w:instrText>
    </w:r>
    <w:r w:rsidR="006E151D">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7A997" w14:textId="6778C617" w:rsidR="00035039" w:rsidRDefault="006E38DC" w:rsidP="008005B7">
    <w:pPr>
      <w:pStyle w:val="Header"/>
      <w:numPr>
        <w:ilvl w:val="0"/>
        <w:numId w:val="0"/>
      </w:numPr>
    </w:pPr>
    <w:r>
      <w:rPr>
        <w:noProof/>
      </w:rPr>
      <w:pict w14:anchorId="3F403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51" o:spid="_x0000_s1036" type="#_x0000_t136" style="position:absolute;margin-left:0;margin-top:0;width:453.2pt;height:181.25pt;rotation:315;z-index:-251634688;mso-position-horizontal:center;mso-position-horizontal-relative:margin;mso-position-vertical:center;mso-position-vertical-relative:margin" o:allowincell="f" fillcolor="silver" stroked="f">
          <v:textpath style="font-family:&quot;Tahoma&quot;;font-size:1pt" string="DRAFT"/>
          <w10:wrap anchorx="margin" anchory="margin"/>
        </v:shape>
      </w:pict>
    </w:r>
    <w:fldSimple w:instr="DOCPROPERTY  Title  \* MERGEFORMAT">
      <w:r w:rsidR="00011A8E">
        <w:t>Part 12.0: Capacity Auctions</w:t>
      </w:r>
    </w:fldSimple>
    <w:r w:rsidR="00035039">
      <w:tab/>
    </w:r>
    <w:r w:rsidR="00C51AD5">
      <w:fldChar w:fldCharType="begin"/>
    </w:r>
    <w:r w:rsidR="00C51AD5">
      <w:instrText>STYLEREF  TableofContents</w:instrText>
    </w:r>
    <w:r w:rsidR="00C51AD5">
      <w:fldChar w:fldCharType="separate"/>
    </w:r>
    <w:r w:rsidR="005B4189">
      <w:rPr>
        <w:noProof/>
      </w:rPr>
      <w:t>Table of Changes</w:t>
    </w:r>
    <w:r w:rsidR="00C51AD5">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A9460" w14:textId="49B3D74C" w:rsidR="00035039" w:rsidRDefault="006E38DC" w:rsidP="00A47C15">
    <w:pPr>
      <w:pStyle w:val="Heading2"/>
    </w:pPr>
    <w:ins w:id="43" w:author="Author">
      <w:r>
        <w:rPr>
          <w:noProof/>
        </w:rPr>
        <w:pict w14:anchorId="77531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4149" o:spid="_x0000_s1034" type="#_x0000_t136" style="position:absolute;left:0;text-align:left;margin-left:0;margin-top:0;width:453.2pt;height:181.25pt;rotation:315;z-index:-251638784;mso-position-horizontal:center;mso-position-horizontal-relative:margin;mso-position-vertical:center;mso-position-vertical-relative:margin" o:allowincell="f" fillcolor="silver" stroked="f">
            <v:textpath style="font-family:&quot;Tahoma&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4AA7A56"/>
    <w:lvl w:ilvl="0">
      <w:start w:val="1"/>
      <w:numFmt w:val="lowerRoman"/>
      <w:pStyle w:val="ListNumber3"/>
      <w:lvlText w:val="%1."/>
      <w:lvlJc w:val="right"/>
      <w:pPr>
        <w:ind w:left="2160" w:hanging="360"/>
      </w:pPr>
    </w:lvl>
  </w:abstractNum>
  <w:abstractNum w:abstractNumId="1" w15:restartNumberingAfterBreak="0">
    <w:nsid w:val="FFFFFF7F"/>
    <w:multiLevelType w:val="singleLevel"/>
    <w:tmpl w:val="46C692C8"/>
    <w:lvl w:ilvl="0">
      <w:start w:val="1"/>
      <w:numFmt w:val="lowerLetter"/>
      <w:pStyle w:val="ListNumber2"/>
      <w:lvlText w:val="%1."/>
      <w:lvlJc w:val="left"/>
      <w:pPr>
        <w:ind w:left="1440" w:hanging="360"/>
      </w:pPr>
      <w:rPr>
        <w:rFonts w:hint="default"/>
      </w:rPr>
    </w:lvl>
  </w:abstractNum>
  <w:abstractNum w:abstractNumId="2" w15:restartNumberingAfterBreak="0">
    <w:nsid w:val="FFFFFF82"/>
    <w:multiLevelType w:val="singleLevel"/>
    <w:tmpl w:val="164A8E8A"/>
    <w:lvl w:ilvl="0">
      <w:start w:val="1"/>
      <w:numFmt w:val="bullet"/>
      <w:pStyle w:val="ListBullet3"/>
      <w:lvlText w:val=""/>
      <w:lvlJc w:val="left"/>
      <w:pPr>
        <w:ind w:left="2160" w:hanging="360"/>
      </w:pPr>
      <w:rPr>
        <w:rFonts w:ascii="Wingdings" w:hAnsi="Wingdings" w:hint="default"/>
        <w:b w:val="0"/>
        <w:i w:val="0"/>
        <w:caps w:val="0"/>
        <w:strike w:val="0"/>
        <w:dstrike w:val="0"/>
        <w:vanish w:val="0"/>
        <w:color w:val="auto"/>
        <w:sz w:val="22"/>
        <w:szCs w:val="22"/>
        <w:u w:val="none"/>
        <w:vertAlign w:val="baseline"/>
      </w:rPr>
    </w:lvl>
  </w:abstractNum>
  <w:abstractNum w:abstractNumId="3" w15:restartNumberingAfterBreak="0">
    <w:nsid w:val="FFFFFF83"/>
    <w:multiLevelType w:val="singleLevel"/>
    <w:tmpl w:val="78ACC9E4"/>
    <w:lvl w:ilvl="0">
      <w:start w:val="1"/>
      <w:numFmt w:val="bullet"/>
      <w:pStyle w:val="ListBullet2"/>
      <w:lvlText w:val="o"/>
      <w:lvlJc w:val="left"/>
      <w:pPr>
        <w:ind w:left="1440" w:hanging="360"/>
      </w:pPr>
      <w:rPr>
        <w:rFonts w:ascii="Courier New" w:hAnsi="Courier New" w:hint="default"/>
        <w:b w:val="0"/>
        <w:i w:val="0"/>
        <w:caps w:val="0"/>
        <w:strike w:val="0"/>
        <w:dstrike w:val="0"/>
        <w:vanish w:val="0"/>
        <w:color w:val="auto"/>
        <w:sz w:val="22"/>
        <w:u w:val="none"/>
        <w:vertAlign w:val="baseline"/>
      </w:rPr>
    </w:lvl>
  </w:abstractNum>
  <w:abstractNum w:abstractNumId="4" w15:restartNumberingAfterBreak="0">
    <w:nsid w:val="0394620C"/>
    <w:multiLevelType w:val="multilevel"/>
    <w:tmpl w:val="67CC7AF8"/>
    <w:lvl w:ilvl="0">
      <w:start w:val="1"/>
      <w:numFmt w:val="decimal"/>
      <w:lvlText w:val="%1"/>
      <w:lvlJc w:val="left"/>
      <w:pPr>
        <w:ind w:left="0" w:firstLine="0"/>
      </w:pPr>
      <w:rPr>
        <w:rFonts w:ascii="Tahoma" w:eastAsiaTheme="majorEastAsia" w:hAnsi="Tahoma" w:cs="Times New Roman (Headings CS)" w:hint="default"/>
        <w:sz w:val="48"/>
      </w:rPr>
    </w:lvl>
    <w:lvl w:ilvl="1">
      <w:start w:val="1"/>
      <w:numFmt w:val="decimal"/>
      <w:pStyle w:val="Heading3"/>
      <w:lvlText w:val="%1.%2"/>
      <w:lvlJc w:val="left"/>
      <w:pPr>
        <w:ind w:left="0" w:firstLine="0"/>
      </w:pPr>
      <w:rPr>
        <w:rFonts w:ascii="Tahoma" w:hAnsi="Tahoma" w:cs="Tahoma"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15:restartNumberingAfterBreak="0">
    <w:nsid w:val="045E2BD5"/>
    <w:multiLevelType w:val="hybridMultilevel"/>
    <w:tmpl w:val="22BC0EC4"/>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710" w:hanging="360"/>
      </w:p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46719F5"/>
    <w:multiLevelType w:val="hybridMultilevel"/>
    <w:tmpl w:val="DE969C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5925A42"/>
    <w:multiLevelType w:val="hybridMultilevel"/>
    <w:tmpl w:val="D10098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5926320"/>
    <w:multiLevelType w:val="hybridMultilevel"/>
    <w:tmpl w:val="530C5392"/>
    <w:lvl w:ilvl="0" w:tplc="BA721DDC">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5A838BB"/>
    <w:multiLevelType w:val="multilevel"/>
    <w:tmpl w:val="7C624940"/>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pStyle w:val="BodyText4"/>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080014B7"/>
    <w:multiLevelType w:val="multilevel"/>
    <w:tmpl w:val="7FF8AA6A"/>
    <w:styleLink w:val="Table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F961B5"/>
    <w:multiLevelType w:val="hybridMultilevel"/>
    <w:tmpl w:val="41165B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A3E1075"/>
    <w:multiLevelType w:val="hybridMultilevel"/>
    <w:tmpl w:val="0792E9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14" w15:restartNumberingAfterBreak="0">
    <w:nsid w:val="0E2439C8"/>
    <w:multiLevelType w:val="hybridMultilevel"/>
    <w:tmpl w:val="43CC6302"/>
    <w:lvl w:ilvl="0" w:tplc="746015AC">
      <w:start w:val="1"/>
      <w:numFmt w:val="bullet"/>
      <w:lvlText w:val="·"/>
      <w:lvlJc w:val="left"/>
      <w:pPr>
        <w:ind w:left="720" w:hanging="360"/>
      </w:pPr>
      <w:rPr>
        <w:rFonts w:ascii="Symbol" w:hAnsi="Symbol" w:hint="default"/>
      </w:rPr>
    </w:lvl>
    <w:lvl w:ilvl="1" w:tplc="EAB0207A">
      <w:start w:val="1"/>
      <w:numFmt w:val="bullet"/>
      <w:lvlText w:val="·"/>
      <w:lvlJc w:val="left"/>
      <w:pPr>
        <w:ind w:left="1440" w:hanging="360"/>
      </w:pPr>
      <w:rPr>
        <w:rFonts w:ascii="Symbol" w:hAnsi="Symbol" w:hint="default"/>
      </w:rPr>
    </w:lvl>
    <w:lvl w:ilvl="2" w:tplc="66FA0D46">
      <w:start w:val="1"/>
      <w:numFmt w:val="bullet"/>
      <w:lvlText w:val=""/>
      <w:lvlJc w:val="left"/>
      <w:pPr>
        <w:ind w:left="2160" w:hanging="360"/>
      </w:pPr>
      <w:rPr>
        <w:rFonts w:ascii="Wingdings" w:hAnsi="Wingdings" w:hint="default"/>
      </w:rPr>
    </w:lvl>
    <w:lvl w:ilvl="3" w:tplc="8E6C358C">
      <w:start w:val="1"/>
      <w:numFmt w:val="bullet"/>
      <w:lvlText w:val=""/>
      <w:lvlJc w:val="left"/>
      <w:pPr>
        <w:ind w:left="2880" w:hanging="360"/>
      </w:pPr>
      <w:rPr>
        <w:rFonts w:ascii="Symbol" w:hAnsi="Symbol" w:hint="default"/>
      </w:rPr>
    </w:lvl>
    <w:lvl w:ilvl="4" w:tplc="A68E3822">
      <w:start w:val="1"/>
      <w:numFmt w:val="bullet"/>
      <w:lvlText w:val="o"/>
      <w:lvlJc w:val="left"/>
      <w:pPr>
        <w:ind w:left="3600" w:hanging="360"/>
      </w:pPr>
      <w:rPr>
        <w:rFonts w:ascii="Courier New" w:hAnsi="Courier New" w:hint="default"/>
      </w:rPr>
    </w:lvl>
    <w:lvl w:ilvl="5" w:tplc="BB600C66">
      <w:start w:val="1"/>
      <w:numFmt w:val="bullet"/>
      <w:lvlText w:val=""/>
      <w:lvlJc w:val="left"/>
      <w:pPr>
        <w:ind w:left="4320" w:hanging="360"/>
      </w:pPr>
      <w:rPr>
        <w:rFonts w:ascii="Wingdings" w:hAnsi="Wingdings" w:hint="default"/>
      </w:rPr>
    </w:lvl>
    <w:lvl w:ilvl="6" w:tplc="0E704B88">
      <w:start w:val="1"/>
      <w:numFmt w:val="bullet"/>
      <w:lvlText w:val=""/>
      <w:lvlJc w:val="left"/>
      <w:pPr>
        <w:ind w:left="5040" w:hanging="360"/>
      </w:pPr>
      <w:rPr>
        <w:rFonts w:ascii="Symbol" w:hAnsi="Symbol" w:hint="default"/>
      </w:rPr>
    </w:lvl>
    <w:lvl w:ilvl="7" w:tplc="1F3EEE00">
      <w:start w:val="1"/>
      <w:numFmt w:val="bullet"/>
      <w:lvlText w:val="o"/>
      <w:lvlJc w:val="left"/>
      <w:pPr>
        <w:ind w:left="5760" w:hanging="360"/>
      </w:pPr>
      <w:rPr>
        <w:rFonts w:ascii="Courier New" w:hAnsi="Courier New" w:hint="default"/>
      </w:rPr>
    </w:lvl>
    <w:lvl w:ilvl="8" w:tplc="16FAE724">
      <w:start w:val="1"/>
      <w:numFmt w:val="bullet"/>
      <w:lvlText w:val=""/>
      <w:lvlJc w:val="left"/>
      <w:pPr>
        <w:ind w:left="6480" w:hanging="360"/>
      </w:pPr>
      <w:rPr>
        <w:rFonts w:ascii="Wingdings" w:hAnsi="Wingdings" w:hint="default"/>
      </w:rPr>
    </w:lvl>
  </w:abstractNum>
  <w:abstractNum w:abstractNumId="15" w15:restartNumberingAfterBreak="0">
    <w:nsid w:val="0E946CAE"/>
    <w:multiLevelType w:val="multilevel"/>
    <w:tmpl w:val="46FC82EC"/>
    <w:lvl w:ilvl="0">
      <w:start w:val="5"/>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11506958"/>
    <w:multiLevelType w:val="multilevel"/>
    <w:tmpl w:val="7430B276"/>
    <w:lvl w:ilvl="0">
      <w:start w:val="1"/>
      <w:numFmt w:val="decimal"/>
      <w:pStyle w:val="Procedureboldhead"/>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pStyle w:val="Procedureboldhead"/>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suff w:val="space"/>
      <w:lvlText w:val="Appendix %7:"/>
      <w:lvlJc w:val="left"/>
      <w:pPr>
        <w:ind w:left="2160" w:hanging="216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17" w15:restartNumberingAfterBreak="0">
    <w:nsid w:val="15A0451D"/>
    <w:multiLevelType w:val="multilevel"/>
    <w:tmpl w:val="0990468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15:restartNumberingAfterBreak="0">
    <w:nsid w:val="189302A0"/>
    <w:multiLevelType w:val="hybridMultilevel"/>
    <w:tmpl w:val="59D83DB0"/>
    <w:lvl w:ilvl="0" w:tplc="9DAA0B98">
      <w:start w:val="1"/>
      <w:numFmt w:val="bullet"/>
      <w:pStyle w:val="BulletedList"/>
      <w:lvlText w:val=""/>
      <w:lvlJc w:val="left"/>
      <w:pPr>
        <w:tabs>
          <w:tab w:val="num" w:pos="-67"/>
        </w:tabs>
        <w:ind w:left="-67" w:hanging="360"/>
      </w:pPr>
      <w:rPr>
        <w:rFonts w:ascii="Symbol" w:hAnsi="Symbol" w:hint="default"/>
      </w:rPr>
    </w:lvl>
    <w:lvl w:ilvl="1" w:tplc="10090003">
      <w:start w:val="1"/>
      <w:numFmt w:val="bullet"/>
      <w:lvlText w:val="o"/>
      <w:lvlJc w:val="left"/>
      <w:pPr>
        <w:tabs>
          <w:tab w:val="num" w:pos="653"/>
        </w:tabs>
        <w:ind w:left="653" w:hanging="360"/>
      </w:pPr>
      <w:rPr>
        <w:rFonts w:ascii="Courier New" w:hAnsi="Courier New" w:cs="Courier New" w:hint="default"/>
      </w:rPr>
    </w:lvl>
    <w:lvl w:ilvl="2" w:tplc="10090005" w:tentative="1">
      <w:start w:val="1"/>
      <w:numFmt w:val="bullet"/>
      <w:lvlText w:val=""/>
      <w:lvlJc w:val="left"/>
      <w:pPr>
        <w:tabs>
          <w:tab w:val="num" w:pos="1373"/>
        </w:tabs>
        <w:ind w:left="1373" w:hanging="360"/>
      </w:pPr>
      <w:rPr>
        <w:rFonts w:ascii="Wingdings" w:hAnsi="Wingdings" w:hint="default"/>
      </w:rPr>
    </w:lvl>
    <w:lvl w:ilvl="3" w:tplc="10090001" w:tentative="1">
      <w:start w:val="1"/>
      <w:numFmt w:val="bullet"/>
      <w:lvlText w:val=""/>
      <w:lvlJc w:val="left"/>
      <w:pPr>
        <w:tabs>
          <w:tab w:val="num" w:pos="2093"/>
        </w:tabs>
        <w:ind w:left="2093" w:hanging="360"/>
      </w:pPr>
      <w:rPr>
        <w:rFonts w:ascii="Symbol" w:hAnsi="Symbol" w:hint="default"/>
      </w:rPr>
    </w:lvl>
    <w:lvl w:ilvl="4" w:tplc="10090003" w:tentative="1">
      <w:start w:val="1"/>
      <w:numFmt w:val="bullet"/>
      <w:lvlText w:val="o"/>
      <w:lvlJc w:val="left"/>
      <w:pPr>
        <w:tabs>
          <w:tab w:val="num" w:pos="2813"/>
        </w:tabs>
        <w:ind w:left="2813" w:hanging="360"/>
      </w:pPr>
      <w:rPr>
        <w:rFonts w:ascii="Courier New" w:hAnsi="Courier New" w:cs="Courier New" w:hint="default"/>
      </w:rPr>
    </w:lvl>
    <w:lvl w:ilvl="5" w:tplc="10090005" w:tentative="1">
      <w:start w:val="1"/>
      <w:numFmt w:val="bullet"/>
      <w:lvlText w:val=""/>
      <w:lvlJc w:val="left"/>
      <w:pPr>
        <w:tabs>
          <w:tab w:val="num" w:pos="3533"/>
        </w:tabs>
        <w:ind w:left="3533" w:hanging="360"/>
      </w:pPr>
      <w:rPr>
        <w:rFonts w:ascii="Wingdings" w:hAnsi="Wingdings" w:hint="default"/>
      </w:rPr>
    </w:lvl>
    <w:lvl w:ilvl="6" w:tplc="10090001" w:tentative="1">
      <w:start w:val="1"/>
      <w:numFmt w:val="bullet"/>
      <w:lvlText w:val=""/>
      <w:lvlJc w:val="left"/>
      <w:pPr>
        <w:tabs>
          <w:tab w:val="num" w:pos="4253"/>
        </w:tabs>
        <w:ind w:left="4253" w:hanging="360"/>
      </w:pPr>
      <w:rPr>
        <w:rFonts w:ascii="Symbol" w:hAnsi="Symbol" w:hint="default"/>
      </w:rPr>
    </w:lvl>
    <w:lvl w:ilvl="7" w:tplc="10090003" w:tentative="1">
      <w:start w:val="1"/>
      <w:numFmt w:val="bullet"/>
      <w:lvlText w:val="o"/>
      <w:lvlJc w:val="left"/>
      <w:pPr>
        <w:tabs>
          <w:tab w:val="num" w:pos="4973"/>
        </w:tabs>
        <w:ind w:left="4973" w:hanging="360"/>
      </w:pPr>
      <w:rPr>
        <w:rFonts w:ascii="Courier New" w:hAnsi="Courier New" w:cs="Courier New" w:hint="default"/>
      </w:rPr>
    </w:lvl>
    <w:lvl w:ilvl="8" w:tplc="10090005" w:tentative="1">
      <w:start w:val="1"/>
      <w:numFmt w:val="bullet"/>
      <w:lvlText w:val=""/>
      <w:lvlJc w:val="left"/>
      <w:pPr>
        <w:tabs>
          <w:tab w:val="num" w:pos="5693"/>
        </w:tabs>
        <w:ind w:left="5693" w:hanging="360"/>
      </w:pPr>
      <w:rPr>
        <w:rFonts w:ascii="Wingdings" w:hAnsi="Wingdings" w:hint="default"/>
      </w:rPr>
    </w:lvl>
  </w:abstractNum>
  <w:abstractNum w:abstractNumId="19" w15:restartNumberingAfterBreak="0">
    <w:nsid w:val="18AA772C"/>
    <w:multiLevelType w:val="multilevel"/>
    <w:tmpl w:val="DD1E7576"/>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bullet"/>
      <w:lvlText w:val="­"/>
      <w:lvlJc w:val="left"/>
      <w:pPr>
        <w:tabs>
          <w:tab w:val="num" w:pos="2880"/>
        </w:tabs>
        <w:ind w:left="2880" w:hanging="720"/>
      </w:pPr>
      <w:rPr>
        <w:rFonts w:ascii="Simplified Arabic Fixed" w:hAnsi="Simplified Arabic Fixed" w:hint="default"/>
      </w:rPr>
    </w:lvl>
    <w:lvl w:ilvl="4">
      <w:start w:val="1"/>
      <w:numFmt w:val="decimal"/>
      <w:lvlText w:val="%5."/>
      <w:lvlJc w:val="left"/>
      <w:pPr>
        <w:tabs>
          <w:tab w:val="num" w:pos="3600"/>
        </w:tabs>
        <w:ind w:left="3600" w:hanging="720"/>
      </w:pPr>
      <w:rPr>
        <w:b w:val="0"/>
      </w:rPr>
    </w:lvl>
    <w:lvl w:ilvl="5">
      <w:start w:val="1"/>
      <w:numFmt w:val="decimal"/>
      <w:lvlText w:val="%6."/>
      <w:lvlJc w:val="left"/>
      <w:pPr>
        <w:tabs>
          <w:tab w:val="num" w:pos="4320"/>
        </w:tabs>
        <w:ind w:left="4320" w:hanging="720"/>
      </w:pPr>
      <w:rPr>
        <w:b w:val="0"/>
      </w:rPr>
    </w:lvl>
    <w:lvl w:ilvl="6">
      <w:start w:val="1"/>
      <w:numFmt w:val="decimal"/>
      <w:lvlText w:val="%7."/>
      <w:lvlJc w:val="left"/>
      <w:pPr>
        <w:tabs>
          <w:tab w:val="num" w:pos="5040"/>
        </w:tabs>
        <w:ind w:left="5040" w:hanging="720"/>
      </w:pPr>
      <w:rPr>
        <w:b w:val="0"/>
      </w:r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18D01669"/>
    <w:multiLevelType w:val="hybridMultilevel"/>
    <w:tmpl w:val="E1F2A8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9336E55"/>
    <w:multiLevelType w:val="hybridMultilevel"/>
    <w:tmpl w:val="03CC1BA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19C83E96"/>
    <w:multiLevelType w:val="hybridMultilevel"/>
    <w:tmpl w:val="A19EA6D0"/>
    <w:lvl w:ilvl="0" w:tplc="A5B8F00A">
      <w:start w:val="1"/>
      <w:numFmt w:val="lowerRoman"/>
      <w:pStyle w:val="ListParagraph"/>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15:restartNumberingAfterBreak="0">
    <w:nsid w:val="19FA3B74"/>
    <w:multiLevelType w:val="hybridMultilevel"/>
    <w:tmpl w:val="E25CA39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1BF25AD7"/>
    <w:multiLevelType w:val="hybridMultilevel"/>
    <w:tmpl w:val="0436F5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BF54CD5"/>
    <w:multiLevelType w:val="multilevel"/>
    <w:tmpl w:val="156C0F38"/>
    <w:styleLink w:val="Heading41"/>
    <w:lvl w:ilvl="0">
      <w:start w:val="1"/>
      <w:numFmt w:val="decimal"/>
      <w:pStyle w:val="Heading4"/>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F4D0D4A"/>
    <w:multiLevelType w:val="multilevel"/>
    <w:tmpl w:val="4F26E264"/>
    <w:lvl w:ilvl="0">
      <w:start w:val="1"/>
      <w:numFmt w:val="upperLetter"/>
      <w:pStyle w:val="Appendix-Titl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024316E"/>
    <w:multiLevelType w:val="hybridMultilevel"/>
    <w:tmpl w:val="77A0C9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18525EF"/>
    <w:multiLevelType w:val="hybridMultilevel"/>
    <w:tmpl w:val="038ECDA6"/>
    <w:lvl w:ilvl="0" w:tplc="EC727D80">
      <w:start w:val="1"/>
      <w:numFmt w:val="decimal"/>
      <w:lvlText w:val="%1."/>
      <w:lvlJc w:val="left"/>
      <w:pPr>
        <w:ind w:left="720" w:hanging="360"/>
      </w:pPr>
      <w:rPr>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28DA64AD"/>
    <w:multiLevelType w:val="hybridMultilevel"/>
    <w:tmpl w:val="9C82BDB8"/>
    <w:lvl w:ilvl="0" w:tplc="FFFFFFFF">
      <w:start w:val="1"/>
      <w:numFmt w:val="bullet"/>
      <w:lvlText w:val=""/>
      <w:lvlJc w:val="left"/>
      <w:pPr>
        <w:ind w:left="360" w:hanging="360"/>
      </w:pPr>
      <w:rPr>
        <w:rFonts w:ascii="Symbol" w:hAnsi="Symbol" w:hint="default"/>
      </w:rPr>
    </w:lvl>
    <w:lvl w:ilvl="1" w:tplc="D71E349E">
      <w:start w:val="1"/>
      <w:numFmt w:val="bullet"/>
      <w:lvlText w:val="o"/>
      <w:lvlJc w:val="left"/>
      <w:pPr>
        <w:ind w:left="1080" w:hanging="360"/>
      </w:pPr>
      <w:rPr>
        <w:rFonts w:ascii="Courier New" w:hAnsi="Courier New" w:hint="default"/>
      </w:rPr>
    </w:lvl>
    <w:lvl w:ilvl="2" w:tplc="0A92E050">
      <w:start w:val="1"/>
      <w:numFmt w:val="bullet"/>
      <w:lvlText w:val=""/>
      <w:lvlJc w:val="left"/>
      <w:pPr>
        <w:ind w:left="1800" w:hanging="360"/>
      </w:pPr>
      <w:rPr>
        <w:rFonts w:ascii="Wingdings" w:hAnsi="Wingdings" w:hint="default"/>
      </w:rPr>
    </w:lvl>
    <w:lvl w:ilvl="3" w:tplc="E49E188A">
      <w:start w:val="1"/>
      <w:numFmt w:val="bullet"/>
      <w:lvlText w:val=""/>
      <w:lvlJc w:val="left"/>
      <w:pPr>
        <w:ind w:left="2520" w:hanging="360"/>
      </w:pPr>
      <w:rPr>
        <w:rFonts w:ascii="Symbol" w:hAnsi="Symbol" w:hint="default"/>
      </w:rPr>
    </w:lvl>
    <w:lvl w:ilvl="4" w:tplc="E556C772">
      <w:start w:val="1"/>
      <w:numFmt w:val="bullet"/>
      <w:lvlText w:val="o"/>
      <w:lvlJc w:val="left"/>
      <w:pPr>
        <w:ind w:left="3240" w:hanging="360"/>
      </w:pPr>
      <w:rPr>
        <w:rFonts w:ascii="Courier New" w:hAnsi="Courier New" w:hint="default"/>
      </w:rPr>
    </w:lvl>
    <w:lvl w:ilvl="5" w:tplc="02B89194">
      <w:start w:val="1"/>
      <w:numFmt w:val="bullet"/>
      <w:lvlText w:val=""/>
      <w:lvlJc w:val="left"/>
      <w:pPr>
        <w:ind w:left="3960" w:hanging="360"/>
      </w:pPr>
      <w:rPr>
        <w:rFonts w:ascii="Wingdings" w:hAnsi="Wingdings" w:hint="default"/>
      </w:rPr>
    </w:lvl>
    <w:lvl w:ilvl="6" w:tplc="4A4A6160">
      <w:start w:val="1"/>
      <w:numFmt w:val="bullet"/>
      <w:lvlText w:val=""/>
      <w:lvlJc w:val="left"/>
      <w:pPr>
        <w:ind w:left="4680" w:hanging="360"/>
      </w:pPr>
      <w:rPr>
        <w:rFonts w:ascii="Symbol" w:hAnsi="Symbol" w:hint="default"/>
      </w:rPr>
    </w:lvl>
    <w:lvl w:ilvl="7" w:tplc="0C544CB4">
      <w:start w:val="1"/>
      <w:numFmt w:val="bullet"/>
      <w:lvlText w:val="o"/>
      <w:lvlJc w:val="left"/>
      <w:pPr>
        <w:ind w:left="5400" w:hanging="360"/>
      </w:pPr>
      <w:rPr>
        <w:rFonts w:ascii="Courier New" w:hAnsi="Courier New" w:hint="default"/>
      </w:rPr>
    </w:lvl>
    <w:lvl w:ilvl="8" w:tplc="EC38A37C">
      <w:start w:val="1"/>
      <w:numFmt w:val="bullet"/>
      <w:lvlText w:val=""/>
      <w:lvlJc w:val="left"/>
      <w:pPr>
        <w:ind w:left="6120" w:hanging="360"/>
      </w:pPr>
      <w:rPr>
        <w:rFonts w:ascii="Wingdings" w:hAnsi="Wingdings" w:hint="default"/>
      </w:rPr>
    </w:lvl>
  </w:abstractNum>
  <w:abstractNum w:abstractNumId="30" w15:restartNumberingAfterBreak="0">
    <w:nsid w:val="29526821"/>
    <w:multiLevelType w:val="singleLevel"/>
    <w:tmpl w:val="969EAED8"/>
    <w:lvl w:ilvl="0">
      <w:start w:val="1"/>
      <w:numFmt w:val="lowerLetter"/>
      <w:pStyle w:val="TableTextAlpha"/>
      <w:lvlText w:val="%1)"/>
      <w:lvlJc w:val="left"/>
      <w:pPr>
        <w:tabs>
          <w:tab w:val="num" w:pos="360"/>
        </w:tabs>
        <w:ind w:left="360" w:hanging="360"/>
      </w:pPr>
    </w:lvl>
  </w:abstractNum>
  <w:abstractNum w:abstractNumId="31" w15:restartNumberingAfterBreak="0">
    <w:nsid w:val="2BA054F7"/>
    <w:multiLevelType w:val="hybridMultilevel"/>
    <w:tmpl w:val="A32AF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CEA4FD0"/>
    <w:multiLevelType w:val="multilevel"/>
    <w:tmpl w:val="62E0B460"/>
    <w:lvl w:ilvl="0">
      <w:start w:val="1"/>
      <w:numFmt w:val="upperLetter"/>
      <w:pStyle w:val="AppendixHead1"/>
      <w:suff w:val="space"/>
      <w:lvlText w:val="Appendix %1:"/>
      <w:lvlJc w:val="left"/>
      <w:pPr>
        <w:ind w:left="360" w:hanging="360"/>
      </w:pPr>
      <w:rPr>
        <w:rFonts w:ascii="Cambria" w:hAnsi="Cambria" w:hint="default"/>
        <w:b/>
        <w:i w:val="0"/>
        <w:sz w:val="32"/>
      </w:rPr>
    </w:lvl>
    <w:lvl w:ilvl="1">
      <w:start w:val="1"/>
      <w:numFmt w:val="decimal"/>
      <w:lvlText w:val="%1.%2"/>
      <w:lvlJc w:val="left"/>
      <w:pPr>
        <w:ind w:left="9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2DB41C2F"/>
    <w:multiLevelType w:val="hybridMultilevel"/>
    <w:tmpl w:val="A7A01AC4"/>
    <w:styleLink w:val="level3"/>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ECA42A2"/>
    <w:multiLevelType w:val="hybridMultilevel"/>
    <w:tmpl w:val="F2286E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2FCE3C85"/>
    <w:multiLevelType w:val="hybridMultilevel"/>
    <w:tmpl w:val="E6CCBDC2"/>
    <w:lvl w:ilvl="0" w:tplc="315E3CA8">
      <w:start w:val="1"/>
      <w:numFmt w:val="bullet"/>
      <w:lvlText w:val=""/>
      <w:lvlJc w:val="left"/>
      <w:pPr>
        <w:ind w:left="720" w:hanging="360"/>
      </w:pPr>
      <w:rPr>
        <w:rFonts w:ascii="Symbol" w:hAnsi="Symbol" w:hint="default"/>
      </w:rPr>
    </w:lvl>
    <w:lvl w:ilvl="1" w:tplc="5A7227EA">
      <w:start w:val="1"/>
      <w:numFmt w:val="bullet"/>
      <w:lvlText w:val="o"/>
      <w:lvlJc w:val="left"/>
      <w:pPr>
        <w:ind w:left="1440" w:hanging="360"/>
      </w:pPr>
      <w:rPr>
        <w:rFonts w:ascii="Courier New" w:hAnsi="Courier New" w:hint="default"/>
      </w:rPr>
    </w:lvl>
    <w:lvl w:ilvl="2" w:tplc="BE2291E8">
      <w:start w:val="1"/>
      <w:numFmt w:val="bullet"/>
      <w:lvlText w:val=""/>
      <w:lvlJc w:val="left"/>
      <w:pPr>
        <w:ind w:left="2160" w:hanging="360"/>
      </w:pPr>
      <w:rPr>
        <w:rFonts w:ascii="Wingdings" w:hAnsi="Wingdings" w:hint="default"/>
      </w:rPr>
    </w:lvl>
    <w:lvl w:ilvl="3" w:tplc="D31A3B62">
      <w:start w:val="1"/>
      <w:numFmt w:val="bullet"/>
      <w:lvlText w:val=""/>
      <w:lvlJc w:val="left"/>
      <w:pPr>
        <w:ind w:left="2880" w:hanging="360"/>
      </w:pPr>
      <w:rPr>
        <w:rFonts w:ascii="Symbol" w:hAnsi="Symbol" w:hint="default"/>
      </w:rPr>
    </w:lvl>
    <w:lvl w:ilvl="4" w:tplc="9F7AA7EC">
      <w:start w:val="1"/>
      <w:numFmt w:val="bullet"/>
      <w:lvlText w:val="o"/>
      <w:lvlJc w:val="left"/>
      <w:pPr>
        <w:ind w:left="3600" w:hanging="360"/>
      </w:pPr>
      <w:rPr>
        <w:rFonts w:ascii="Courier New" w:hAnsi="Courier New" w:hint="default"/>
      </w:rPr>
    </w:lvl>
    <w:lvl w:ilvl="5" w:tplc="A3022736">
      <w:start w:val="1"/>
      <w:numFmt w:val="bullet"/>
      <w:lvlText w:val=""/>
      <w:lvlJc w:val="left"/>
      <w:pPr>
        <w:ind w:left="4320" w:hanging="360"/>
      </w:pPr>
      <w:rPr>
        <w:rFonts w:ascii="Wingdings" w:hAnsi="Wingdings" w:hint="default"/>
      </w:rPr>
    </w:lvl>
    <w:lvl w:ilvl="6" w:tplc="ADAA0664">
      <w:start w:val="1"/>
      <w:numFmt w:val="bullet"/>
      <w:lvlText w:val=""/>
      <w:lvlJc w:val="left"/>
      <w:pPr>
        <w:ind w:left="5040" w:hanging="360"/>
      </w:pPr>
      <w:rPr>
        <w:rFonts w:ascii="Symbol" w:hAnsi="Symbol" w:hint="default"/>
      </w:rPr>
    </w:lvl>
    <w:lvl w:ilvl="7" w:tplc="9790DB7A">
      <w:start w:val="1"/>
      <w:numFmt w:val="bullet"/>
      <w:lvlText w:val="o"/>
      <w:lvlJc w:val="left"/>
      <w:pPr>
        <w:ind w:left="5760" w:hanging="360"/>
      </w:pPr>
      <w:rPr>
        <w:rFonts w:ascii="Courier New" w:hAnsi="Courier New" w:hint="default"/>
      </w:rPr>
    </w:lvl>
    <w:lvl w:ilvl="8" w:tplc="9754FB10">
      <w:start w:val="1"/>
      <w:numFmt w:val="bullet"/>
      <w:lvlText w:val=""/>
      <w:lvlJc w:val="left"/>
      <w:pPr>
        <w:ind w:left="6480" w:hanging="360"/>
      </w:pPr>
      <w:rPr>
        <w:rFonts w:ascii="Wingdings" w:hAnsi="Wingdings" w:hint="default"/>
      </w:rPr>
    </w:lvl>
  </w:abstractNum>
  <w:abstractNum w:abstractNumId="36" w15:restartNumberingAfterBreak="0">
    <w:nsid w:val="357331A7"/>
    <w:multiLevelType w:val="hybridMultilevel"/>
    <w:tmpl w:val="AD5E9E5C"/>
    <w:lvl w:ilvl="0" w:tplc="1DEC5FA8">
      <w:start w:val="1"/>
      <w:numFmt w:val="decimal"/>
      <w:lvlText w:val="%1."/>
      <w:lvlJc w:val="left"/>
      <w:pPr>
        <w:ind w:left="765" w:hanging="360"/>
      </w:pPr>
      <w:rPr>
        <w:rFonts w:hint="default"/>
        <w:i w:val="0"/>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7"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38" w15:restartNumberingAfterBreak="0">
    <w:nsid w:val="3711497A"/>
    <w:multiLevelType w:val="hybridMultilevel"/>
    <w:tmpl w:val="481A9066"/>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7810650"/>
    <w:multiLevelType w:val="multilevel"/>
    <w:tmpl w:val="3462E4CC"/>
    <w:lvl w:ilvl="0">
      <w:start w:val="1"/>
      <w:numFmt w:val="decimal"/>
      <w:pStyle w:val="ConstructionL1"/>
      <w:lvlText w:val="%1.0"/>
      <w:lvlJc w:val="left"/>
      <w:pPr>
        <w:tabs>
          <w:tab w:val="num" w:pos="720"/>
        </w:tabs>
        <w:ind w:left="720" w:hanging="720"/>
      </w:pPr>
      <w:rPr>
        <w:rFonts w:ascii="Times New Roman" w:hAnsi="Times New Roman" w:cs="Times New Roman" w:hint="default"/>
        <w:b/>
        <w:i w:val="0"/>
        <w:sz w:val="20"/>
        <w:u w:val="none"/>
      </w:rPr>
    </w:lvl>
    <w:lvl w:ilvl="1">
      <w:start w:val="1"/>
      <w:numFmt w:val="decimal"/>
      <w:pStyle w:val="ConstructionL2"/>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nstructionL3"/>
      <w:lvlText w:val="%3)"/>
      <w:lvlJc w:val="left"/>
      <w:pPr>
        <w:tabs>
          <w:tab w:val="num" w:pos="834"/>
        </w:tabs>
        <w:ind w:left="834" w:hanging="720"/>
      </w:pPr>
      <w:rPr>
        <w:rFonts w:ascii="Palatino Linotype" w:hAnsi="Palatino Linotype"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onstructionL4"/>
      <w:lvlText w:val="%4)"/>
      <w:lvlJc w:val="left"/>
      <w:pPr>
        <w:tabs>
          <w:tab w:val="num" w:pos="1440"/>
        </w:tabs>
        <w:ind w:left="1440" w:hanging="720"/>
      </w:pPr>
      <w:rPr>
        <w:rFonts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onstructionL5"/>
      <w:lvlText w:val="(%5)"/>
      <w:lvlJc w:val="left"/>
      <w:pPr>
        <w:tabs>
          <w:tab w:val="num" w:pos="2160"/>
        </w:tabs>
        <w:ind w:left="2160" w:hanging="720"/>
      </w:pPr>
      <w:rPr>
        <w:rFonts w:ascii="Palatino Linotype" w:hAnsi="Palatino Linotype" w:cs="Times New Roman"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360"/>
        </w:tabs>
        <w:ind w:left="360" w:hanging="360"/>
      </w:pPr>
      <w:rPr>
        <w:rFonts w:hint="default"/>
        <w:b w:val="0"/>
        <w:i w:val="0"/>
        <w:sz w:val="20"/>
        <w:u w:val="none"/>
      </w:rPr>
    </w:lvl>
    <w:lvl w:ilvl="6">
      <w:start w:val="1"/>
      <w:numFmt w:val="upperRoman"/>
      <w:pStyle w:val="ConstructionL7"/>
      <w:lvlText w:val="(%7)"/>
      <w:lvlJc w:val="left"/>
      <w:pPr>
        <w:tabs>
          <w:tab w:val="num" w:pos="3600"/>
        </w:tabs>
        <w:ind w:left="360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3BD34A57"/>
    <w:multiLevelType w:val="hybridMultilevel"/>
    <w:tmpl w:val="3F365712"/>
    <w:lvl w:ilvl="0" w:tplc="DC5EBB1C">
      <w:start w:val="1"/>
      <w:numFmt w:val="bullet"/>
      <w:pStyle w:val="Tablebullet2"/>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3CF001AC"/>
    <w:multiLevelType w:val="hybridMultilevel"/>
    <w:tmpl w:val="41920122"/>
    <w:lvl w:ilvl="0" w:tplc="BB764698">
      <w:start w:val="1"/>
      <w:numFmt w:val="bullet"/>
      <w:lvlText w:val="·"/>
      <w:lvlJc w:val="left"/>
      <w:pPr>
        <w:ind w:left="720" w:hanging="360"/>
      </w:pPr>
      <w:rPr>
        <w:rFonts w:ascii="Symbol" w:hAnsi="Symbol" w:hint="default"/>
      </w:rPr>
    </w:lvl>
    <w:lvl w:ilvl="1" w:tplc="A8680876">
      <w:start w:val="1"/>
      <w:numFmt w:val="bullet"/>
      <w:lvlText w:val="·"/>
      <w:lvlJc w:val="left"/>
      <w:pPr>
        <w:ind w:left="1440" w:hanging="360"/>
      </w:pPr>
      <w:rPr>
        <w:rFonts w:ascii="Symbol" w:hAnsi="Symbol" w:hint="default"/>
      </w:rPr>
    </w:lvl>
    <w:lvl w:ilvl="2" w:tplc="06541750">
      <w:start w:val="1"/>
      <w:numFmt w:val="bullet"/>
      <w:lvlText w:val=""/>
      <w:lvlJc w:val="left"/>
      <w:pPr>
        <w:ind w:left="2160" w:hanging="360"/>
      </w:pPr>
      <w:rPr>
        <w:rFonts w:ascii="Wingdings" w:hAnsi="Wingdings" w:hint="default"/>
      </w:rPr>
    </w:lvl>
    <w:lvl w:ilvl="3" w:tplc="A7D64F40">
      <w:start w:val="1"/>
      <w:numFmt w:val="bullet"/>
      <w:lvlText w:val=""/>
      <w:lvlJc w:val="left"/>
      <w:pPr>
        <w:ind w:left="2880" w:hanging="360"/>
      </w:pPr>
      <w:rPr>
        <w:rFonts w:ascii="Symbol" w:hAnsi="Symbol" w:hint="default"/>
      </w:rPr>
    </w:lvl>
    <w:lvl w:ilvl="4" w:tplc="9D60D40E">
      <w:start w:val="1"/>
      <w:numFmt w:val="bullet"/>
      <w:lvlText w:val="o"/>
      <w:lvlJc w:val="left"/>
      <w:pPr>
        <w:ind w:left="3600" w:hanging="360"/>
      </w:pPr>
      <w:rPr>
        <w:rFonts w:ascii="Courier New" w:hAnsi="Courier New" w:hint="default"/>
      </w:rPr>
    </w:lvl>
    <w:lvl w:ilvl="5" w:tplc="AC747BCA">
      <w:start w:val="1"/>
      <w:numFmt w:val="bullet"/>
      <w:lvlText w:val=""/>
      <w:lvlJc w:val="left"/>
      <w:pPr>
        <w:ind w:left="4320" w:hanging="360"/>
      </w:pPr>
      <w:rPr>
        <w:rFonts w:ascii="Wingdings" w:hAnsi="Wingdings" w:hint="default"/>
      </w:rPr>
    </w:lvl>
    <w:lvl w:ilvl="6" w:tplc="55864C98">
      <w:start w:val="1"/>
      <w:numFmt w:val="bullet"/>
      <w:lvlText w:val=""/>
      <w:lvlJc w:val="left"/>
      <w:pPr>
        <w:ind w:left="5040" w:hanging="360"/>
      </w:pPr>
      <w:rPr>
        <w:rFonts w:ascii="Symbol" w:hAnsi="Symbol" w:hint="default"/>
      </w:rPr>
    </w:lvl>
    <w:lvl w:ilvl="7" w:tplc="C89C9E2E">
      <w:start w:val="1"/>
      <w:numFmt w:val="bullet"/>
      <w:lvlText w:val="o"/>
      <w:lvlJc w:val="left"/>
      <w:pPr>
        <w:ind w:left="5760" w:hanging="360"/>
      </w:pPr>
      <w:rPr>
        <w:rFonts w:ascii="Courier New" w:hAnsi="Courier New" w:hint="default"/>
      </w:rPr>
    </w:lvl>
    <w:lvl w:ilvl="8" w:tplc="CED2014C">
      <w:start w:val="1"/>
      <w:numFmt w:val="bullet"/>
      <w:lvlText w:val=""/>
      <w:lvlJc w:val="left"/>
      <w:pPr>
        <w:ind w:left="6480" w:hanging="360"/>
      </w:pPr>
      <w:rPr>
        <w:rFonts w:ascii="Wingdings" w:hAnsi="Wingdings" w:hint="default"/>
      </w:rPr>
    </w:lvl>
  </w:abstractNum>
  <w:abstractNum w:abstractNumId="42" w15:restartNumberingAfterBreak="0">
    <w:nsid w:val="3FA4489A"/>
    <w:multiLevelType w:val="hybridMultilevel"/>
    <w:tmpl w:val="D4C05E9A"/>
    <w:lvl w:ilvl="0" w:tplc="8F040E62">
      <w:start w:val="1"/>
      <w:numFmt w:val="bullet"/>
      <w:lvlText w:val="·"/>
      <w:lvlJc w:val="left"/>
      <w:pPr>
        <w:ind w:left="720" w:hanging="360"/>
      </w:pPr>
      <w:rPr>
        <w:rFonts w:ascii="Symbol" w:hAnsi="Symbol" w:hint="default"/>
      </w:rPr>
    </w:lvl>
    <w:lvl w:ilvl="1" w:tplc="BB5C4D26">
      <w:start w:val="1"/>
      <w:numFmt w:val="bullet"/>
      <w:lvlText w:val=""/>
      <w:lvlJc w:val="left"/>
      <w:pPr>
        <w:ind w:left="1440" w:hanging="360"/>
      </w:pPr>
      <w:rPr>
        <w:rFonts w:ascii="Symbol" w:hAnsi="Symbol" w:hint="default"/>
        <w:color w:val="auto"/>
      </w:rPr>
    </w:lvl>
    <w:lvl w:ilvl="2" w:tplc="58181C2C">
      <w:start w:val="1"/>
      <w:numFmt w:val="bullet"/>
      <w:lvlText w:val=""/>
      <w:lvlJc w:val="left"/>
      <w:pPr>
        <w:ind w:left="2160" w:hanging="360"/>
      </w:pPr>
      <w:rPr>
        <w:rFonts w:ascii="Wingdings" w:hAnsi="Wingdings" w:hint="default"/>
      </w:rPr>
    </w:lvl>
    <w:lvl w:ilvl="3" w:tplc="484609F4">
      <w:start w:val="1"/>
      <w:numFmt w:val="bullet"/>
      <w:lvlText w:val=""/>
      <w:lvlJc w:val="left"/>
      <w:pPr>
        <w:ind w:left="2880" w:hanging="360"/>
      </w:pPr>
      <w:rPr>
        <w:rFonts w:ascii="Symbol" w:hAnsi="Symbol" w:hint="default"/>
      </w:rPr>
    </w:lvl>
    <w:lvl w:ilvl="4" w:tplc="40183AA0">
      <w:start w:val="1"/>
      <w:numFmt w:val="bullet"/>
      <w:lvlText w:val="o"/>
      <w:lvlJc w:val="left"/>
      <w:pPr>
        <w:ind w:left="3600" w:hanging="360"/>
      </w:pPr>
      <w:rPr>
        <w:rFonts w:ascii="Courier New" w:hAnsi="Courier New" w:hint="default"/>
      </w:rPr>
    </w:lvl>
    <w:lvl w:ilvl="5" w:tplc="5DAC192E">
      <w:start w:val="1"/>
      <w:numFmt w:val="bullet"/>
      <w:lvlText w:val=""/>
      <w:lvlJc w:val="left"/>
      <w:pPr>
        <w:ind w:left="4320" w:hanging="360"/>
      </w:pPr>
      <w:rPr>
        <w:rFonts w:ascii="Wingdings" w:hAnsi="Wingdings" w:hint="default"/>
      </w:rPr>
    </w:lvl>
    <w:lvl w:ilvl="6" w:tplc="646CF520">
      <w:start w:val="1"/>
      <w:numFmt w:val="bullet"/>
      <w:lvlText w:val=""/>
      <w:lvlJc w:val="left"/>
      <w:pPr>
        <w:ind w:left="5040" w:hanging="360"/>
      </w:pPr>
      <w:rPr>
        <w:rFonts w:ascii="Symbol" w:hAnsi="Symbol" w:hint="default"/>
      </w:rPr>
    </w:lvl>
    <w:lvl w:ilvl="7" w:tplc="78E4521C">
      <w:start w:val="1"/>
      <w:numFmt w:val="bullet"/>
      <w:lvlText w:val="o"/>
      <w:lvlJc w:val="left"/>
      <w:pPr>
        <w:ind w:left="5760" w:hanging="360"/>
      </w:pPr>
      <w:rPr>
        <w:rFonts w:ascii="Courier New" w:hAnsi="Courier New" w:hint="default"/>
      </w:rPr>
    </w:lvl>
    <w:lvl w:ilvl="8" w:tplc="6FD6E6E4">
      <w:start w:val="1"/>
      <w:numFmt w:val="bullet"/>
      <w:lvlText w:val=""/>
      <w:lvlJc w:val="left"/>
      <w:pPr>
        <w:ind w:left="6480" w:hanging="360"/>
      </w:pPr>
      <w:rPr>
        <w:rFonts w:ascii="Wingdings" w:hAnsi="Wingdings" w:hint="default"/>
      </w:rPr>
    </w:lvl>
  </w:abstractNum>
  <w:abstractNum w:abstractNumId="43" w15:restartNumberingAfterBreak="0">
    <w:nsid w:val="40721CB0"/>
    <w:multiLevelType w:val="hybridMultilevel"/>
    <w:tmpl w:val="60C6E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0C34DA5"/>
    <w:multiLevelType w:val="hybridMultilevel"/>
    <w:tmpl w:val="2DB60A7E"/>
    <w:lvl w:ilvl="0" w:tplc="1450999C">
      <w:start w:val="1"/>
      <w:numFmt w:val="bullet"/>
      <w:pStyle w:val="ListBullet"/>
      <w:lvlText w:val=""/>
      <w:lvlJc w:val="left"/>
      <w:pPr>
        <w:ind w:left="720" w:hanging="360"/>
      </w:pPr>
      <w:rPr>
        <w:rFonts w:ascii="Symbol" w:hAnsi="Symbol" w:hint="default"/>
        <w:b/>
        <w:i w:val="0"/>
        <w:color w:val="auto"/>
        <w:sz w:val="22"/>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5" w15:restartNumberingAfterBreak="0">
    <w:nsid w:val="415F0B92"/>
    <w:multiLevelType w:val="hybridMultilevel"/>
    <w:tmpl w:val="47D87F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1692DC4"/>
    <w:multiLevelType w:val="hybridMultilevel"/>
    <w:tmpl w:val="6996066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7" w15:restartNumberingAfterBreak="0">
    <w:nsid w:val="41EE170B"/>
    <w:multiLevelType w:val="hybridMultilevel"/>
    <w:tmpl w:val="49B89D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42334DC3"/>
    <w:multiLevelType w:val="hybridMultilevel"/>
    <w:tmpl w:val="A524F148"/>
    <w:lvl w:ilvl="0" w:tplc="7666AE38">
      <w:start w:val="1"/>
      <w:numFmt w:val="upp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pStyle w:val="Appendix"/>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4647663C"/>
    <w:multiLevelType w:val="multilevel"/>
    <w:tmpl w:val="C644B10A"/>
    <w:lvl w:ilvl="0">
      <w:start w:val="5"/>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46F1554D"/>
    <w:multiLevelType w:val="hybridMultilevel"/>
    <w:tmpl w:val="1DC8E2D6"/>
    <w:lvl w:ilvl="0" w:tplc="10090001">
      <w:start w:val="1"/>
      <w:numFmt w:val="bullet"/>
      <w:lvlText w:val=""/>
      <w:lvlJc w:val="left"/>
      <w:pPr>
        <w:ind w:left="360" w:hanging="360"/>
      </w:pPr>
      <w:rPr>
        <w:rFonts w:ascii="Symbol" w:hAnsi="Symbol" w:hint="default"/>
      </w:rPr>
    </w:lvl>
    <w:lvl w:ilvl="1" w:tplc="D396BAA0">
      <w:start w:val="1"/>
      <w:numFmt w:val="bullet"/>
      <w:pStyle w:val="3table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474271DF"/>
    <w:multiLevelType w:val="hybridMultilevel"/>
    <w:tmpl w:val="B5DE86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6C2C7088">
      <w:start w:val="1"/>
      <w:numFmt w:val="bullet"/>
      <w:lvlText w:val="­"/>
      <w:lvlJc w:val="left"/>
      <w:pPr>
        <w:ind w:left="2880" w:hanging="360"/>
      </w:pPr>
      <w:rPr>
        <w:rFonts w:ascii="Simplified Arabic Fixed" w:hAnsi="Simplified Arabic Fixed"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47845956"/>
    <w:multiLevelType w:val="singleLevel"/>
    <w:tmpl w:val="760AF532"/>
    <w:lvl w:ilvl="0">
      <w:start w:val="1"/>
      <w:numFmt w:val="bullet"/>
      <w:pStyle w:val="Bullet"/>
      <w:lvlText w:val=""/>
      <w:lvlJc w:val="left"/>
      <w:pPr>
        <w:tabs>
          <w:tab w:val="num" w:pos="720"/>
        </w:tabs>
        <w:ind w:left="720" w:hanging="360"/>
      </w:pPr>
      <w:rPr>
        <w:rFonts w:ascii="Symbol" w:hAnsi="Symbol" w:hint="default"/>
      </w:rPr>
    </w:lvl>
  </w:abstractNum>
  <w:abstractNum w:abstractNumId="53" w15:restartNumberingAfterBreak="0">
    <w:nsid w:val="48B20BBD"/>
    <w:multiLevelType w:val="hybridMultilevel"/>
    <w:tmpl w:val="D4BCEC88"/>
    <w:lvl w:ilvl="0" w:tplc="1009000F">
      <w:start w:val="1"/>
      <w:numFmt w:val="decimal"/>
      <w:lvlText w:val="%1."/>
      <w:lvlJc w:val="left"/>
      <w:pPr>
        <w:ind w:left="720" w:hanging="360"/>
      </w:pPr>
      <w:rPr>
        <w:rFonts w:hint="default"/>
      </w:rPr>
    </w:lvl>
    <w:lvl w:ilvl="1" w:tplc="10090019">
      <w:start w:val="1"/>
      <w:numFmt w:val="lowerLetter"/>
      <w:lvlText w:val="%2."/>
      <w:lvlJc w:val="left"/>
      <w:pPr>
        <w:ind w:left="171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498422B4"/>
    <w:multiLevelType w:val="hybridMultilevel"/>
    <w:tmpl w:val="110E88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56" w15:restartNumberingAfterBreak="0">
    <w:nsid w:val="4AFD00F5"/>
    <w:multiLevelType w:val="hybridMultilevel"/>
    <w:tmpl w:val="C090D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4B9C5EE7"/>
    <w:multiLevelType w:val="singleLevel"/>
    <w:tmpl w:val="A562294E"/>
    <w:lvl w:ilvl="0">
      <w:start w:val="1"/>
      <w:numFmt w:val="bullet"/>
      <w:pStyle w:val="ListBullet5"/>
      <w:lvlText w:val=""/>
      <w:lvlJc w:val="left"/>
      <w:pPr>
        <w:tabs>
          <w:tab w:val="num" w:pos="360"/>
        </w:tabs>
        <w:ind w:left="360" w:hanging="360"/>
      </w:pPr>
      <w:rPr>
        <w:rFonts w:ascii="Symbol" w:hAnsi="Symbol" w:hint="default"/>
      </w:rPr>
    </w:lvl>
  </w:abstractNum>
  <w:abstractNum w:abstractNumId="58" w15:restartNumberingAfterBreak="0">
    <w:nsid w:val="4D197E7B"/>
    <w:multiLevelType w:val="hybridMultilevel"/>
    <w:tmpl w:val="E5A806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4E606EBF"/>
    <w:multiLevelType w:val="hybridMultilevel"/>
    <w:tmpl w:val="EAD692C2"/>
    <w:lvl w:ilvl="0" w:tplc="1009000F">
      <w:start w:val="1"/>
      <w:numFmt w:val="decimal"/>
      <w:pStyle w:val="StyleListNumberBold"/>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0" w15:restartNumberingAfterBreak="0">
    <w:nsid w:val="4EAE33A5"/>
    <w:multiLevelType w:val="hybridMultilevel"/>
    <w:tmpl w:val="0726B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4F152AB4"/>
    <w:multiLevelType w:val="hybridMultilevel"/>
    <w:tmpl w:val="E32000B6"/>
    <w:lvl w:ilvl="0" w:tplc="83EA2C04">
      <w:start w:val="1"/>
      <w:numFmt w:val="decimal"/>
      <w:lvlText w:val="%1."/>
      <w:lvlJc w:val="left"/>
      <w:pPr>
        <w:ind w:left="720" w:hanging="360"/>
      </w:pPr>
      <w:rPr>
        <w:rFonts w:asciiTheme="minorHAnsi" w:eastAsiaTheme="minorHAnsi" w:hAnsiTheme="minorHAnsi" w:cstheme="minorBidi"/>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F855997"/>
    <w:multiLevelType w:val="hybridMultilevel"/>
    <w:tmpl w:val="4182AC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3" w15:restartNumberingAfterBreak="0">
    <w:nsid w:val="519F7B56"/>
    <w:multiLevelType w:val="hybridMultilevel"/>
    <w:tmpl w:val="F7A8B3F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53814694"/>
    <w:multiLevelType w:val="hybridMultilevel"/>
    <w:tmpl w:val="2D14D6E2"/>
    <w:lvl w:ilvl="0" w:tplc="E216F882">
      <w:start w:val="1"/>
      <w:numFmt w:val="upperLetter"/>
      <w:pStyle w:val="ListNumber2NoNum"/>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5" w15:restartNumberingAfterBreak="0">
    <w:nsid w:val="553F1ED1"/>
    <w:multiLevelType w:val="singleLevel"/>
    <w:tmpl w:val="A0D0FA7C"/>
    <w:lvl w:ilvl="0">
      <w:start w:val="1"/>
      <w:numFmt w:val="bullet"/>
      <w:pStyle w:val="Bullet2"/>
      <w:lvlText w:val="o"/>
      <w:lvlJc w:val="left"/>
      <w:pPr>
        <w:ind w:left="1440" w:hanging="360"/>
      </w:pPr>
      <w:rPr>
        <w:rFonts w:ascii="Courier New" w:hAnsi="Courier New" w:cs="Courier New" w:hint="default"/>
      </w:rPr>
    </w:lvl>
  </w:abstractNum>
  <w:abstractNum w:abstractNumId="66" w15:restartNumberingAfterBreak="0">
    <w:nsid w:val="55B847E5"/>
    <w:multiLevelType w:val="hybridMultilevel"/>
    <w:tmpl w:val="5E728E42"/>
    <w:lvl w:ilvl="0" w:tplc="EBA0E292">
      <w:start w:val="1"/>
      <w:numFmt w:val="decimal"/>
      <w:pStyle w:val="StyleHeading4MapTitleTableheadBefore12ptLinespacing"/>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pStyle w:val="StyleHeading4MapTitleTableheadBefore12ptLinespacing"/>
      <w:lvlText w:val="%4."/>
      <w:lvlJc w:val="left"/>
      <w:pPr>
        <w:ind w:left="3240" w:hanging="360"/>
      </w:pPr>
    </w:lvl>
    <w:lvl w:ilvl="4" w:tplc="10090019" w:tentative="1">
      <w:start w:val="1"/>
      <w:numFmt w:val="lowerLetter"/>
      <w:lvlText w:val="%5."/>
      <w:lvlJc w:val="left"/>
      <w:pPr>
        <w:ind w:left="3960" w:hanging="360"/>
      </w:pPr>
    </w:lvl>
    <w:lvl w:ilvl="5" w:tplc="1009001B">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7" w15:restartNumberingAfterBreak="0">
    <w:nsid w:val="561F3CD2"/>
    <w:multiLevelType w:val="hybridMultilevel"/>
    <w:tmpl w:val="19505746"/>
    <w:lvl w:ilvl="0" w:tplc="DF44ED5C">
      <w:start w:val="1"/>
      <w:numFmt w:val="decimal"/>
      <w:pStyle w:val="TableNumb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58D51AB9"/>
    <w:multiLevelType w:val="hybridMultilevel"/>
    <w:tmpl w:val="BC8615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59BB3038"/>
    <w:multiLevelType w:val="hybridMultilevel"/>
    <w:tmpl w:val="A224BA96"/>
    <w:lvl w:ilvl="0" w:tplc="3230BC7E">
      <w:start w:val="1"/>
      <w:numFmt w:val="lowerLetter"/>
      <w:pStyle w:val="Tablenumberedlist2"/>
      <w:lvlText w:val="%1)"/>
      <w:lvlJc w:val="left"/>
      <w:pPr>
        <w:ind w:left="648" w:hanging="360"/>
      </w:pPr>
    </w:lvl>
    <w:lvl w:ilvl="1" w:tplc="10090019" w:tentative="1">
      <w:start w:val="1"/>
      <w:numFmt w:val="lowerLetter"/>
      <w:lvlText w:val="%2."/>
      <w:lvlJc w:val="left"/>
      <w:pPr>
        <w:ind w:left="1728" w:hanging="360"/>
      </w:pPr>
    </w:lvl>
    <w:lvl w:ilvl="2" w:tplc="1009001B" w:tentative="1">
      <w:start w:val="1"/>
      <w:numFmt w:val="lowerRoman"/>
      <w:lvlText w:val="%3."/>
      <w:lvlJc w:val="right"/>
      <w:pPr>
        <w:ind w:left="2448" w:hanging="180"/>
      </w:pPr>
    </w:lvl>
    <w:lvl w:ilvl="3" w:tplc="1009000F" w:tentative="1">
      <w:start w:val="1"/>
      <w:numFmt w:val="decimal"/>
      <w:lvlText w:val="%4."/>
      <w:lvlJc w:val="left"/>
      <w:pPr>
        <w:ind w:left="3168" w:hanging="360"/>
      </w:pPr>
    </w:lvl>
    <w:lvl w:ilvl="4" w:tplc="10090019" w:tentative="1">
      <w:start w:val="1"/>
      <w:numFmt w:val="lowerLetter"/>
      <w:lvlText w:val="%5."/>
      <w:lvlJc w:val="left"/>
      <w:pPr>
        <w:ind w:left="3888" w:hanging="360"/>
      </w:pPr>
    </w:lvl>
    <w:lvl w:ilvl="5" w:tplc="1009001B" w:tentative="1">
      <w:start w:val="1"/>
      <w:numFmt w:val="lowerRoman"/>
      <w:lvlText w:val="%6."/>
      <w:lvlJc w:val="right"/>
      <w:pPr>
        <w:ind w:left="4608" w:hanging="180"/>
      </w:pPr>
    </w:lvl>
    <w:lvl w:ilvl="6" w:tplc="1009000F" w:tentative="1">
      <w:start w:val="1"/>
      <w:numFmt w:val="decimal"/>
      <w:lvlText w:val="%7."/>
      <w:lvlJc w:val="left"/>
      <w:pPr>
        <w:ind w:left="5328" w:hanging="360"/>
      </w:pPr>
    </w:lvl>
    <w:lvl w:ilvl="7" w:tplc="10090019" w:tentative="1">
      <w:start w:val="1"/>
      <w:numFmt w:val="lowerLetter"/>
      <w:lvlText w:val="%8."/>
      <w:lvlJc w:val="left"/>
      <w:pPr>
        <w:ind w:left="6048" w:hanging="360"/>
      </w:pPr>
    </w:lvl>
    <w:lvl w:ilvl="8" w:tplc="1009001B" w:tentative="1">
      <w:start w:val="1"/>
      <w:numFmt w:val="lowerRoman"/>
      <w:lvlText w:val="%9."/>
      <w:lvlJc w:val="right"/>
      <w:pPr>
        <w:ind w:left="6768" w:hanging="180"/>
      </w:pPr>
    </w:lvl>
  </w:abstractNum>
  <w:abstractNum w:abstractNumId="70" w15:restartNumberingAfterBreak="0">
    <w:nsid w:val="5B2B54E3"/>
    <w:multiLevelType w:val="hybridMultilevel"/>
    <w:tmpl w:val="8E4A2B9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1" w15:restartNumberingAfterBreak="0">
    <w:nsid w:val="5B366121"/>
    <w:multiLevelType w:val="multilevel"/>
    <w:tmpl w:val="E220A4E4"/>
    <w:lvl w:ilvl="0">
      <w:start w:val="1"/>
      <w:numFmt w:val="decimal"/>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2" w15:restartNumberingAfterBreak="0">
    <w:nsid w:val="5D903376"/>
    <w:multiLevelType w:val="hybridMultilevel"/>
    <w:tmpl w:val="DF9ADB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5E386572"/>
    <w:multiLevelType w:val="hybridMultilevel"/>
    <w:tmpl w:val="A61026F0"/>
    <w:lvl w:ilvl="0" w:tplc="0800672A">
      <w:start w:val="1"/>
      <w:numFmt w:val="decimal"/>
      <w:pStyle w:val="AppendixHeading2"/>
      <w:lvlText w:val="B.%1:"/>
      <w:lvlJc w:val="left"/>
      <w:pPr>
        <w:ind w:left="720" w:hanging="360"/>
      </w:pPr>
      <w:rPr>
        <w:rFonts w:ascii="Arial" w:hAnsi="Arial" w:cs="Arial"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63BF5CF6"/>
    <w:multiLevelType w:val="multilevel"/>
    <w:tmpl w:val="1442732A"/>
    <w:lvl w:ilvl="0">
      <w:start w:val="1"/>
      <w:numFmt w:val="decimal"/>
      <w:pStyle w:val="AppendixHead10"/>
      <w:lvlText w:val="B.2.%1"/>
      <w:lvlJc w:val="left"/>
      <w:pPr>
        <w:tabs>
          <w:tab w:val="num" w:pos="1080"/>
        </w:tabs>
        <w:ind w:left="1080" w:hanging="1080"/>
      </w:pPr>
    </w:lvl>
    <w:lvl w:ilvl="1">
      <w:start w:val="1"/>
      <w:numFmt w:val="decimal"/>
      <w:pStyle w:val="AppendixHead2"/>
      <w:lvlText w:val="%1.%2"/>
      <w:lvlJc w:val="left"/>
      <w:pPr>
        <w:tabs>
          <w:tab w:val="num" w:pos="1080"/>
        </w:tabs>
        <w:ind w:left="1080" w:hanging="1080"/>
      </w:pPr>
    </w:lvl>
    <w:lvl w:ilvl="2">
      <w:start w:val="1"/>
      <w:numFmt w:val="decimal"/>
      <w:pStyle w:val="appendixbody3"/>
      <w:lvlText w:val="%1.%2.%3"/>
      <w:lvlJc w:val="left"/>
      <w:pPr>
        <w:tabs>
          <w:tab w:val="num" w:pos="1080"/>
        </w:tabs>
        <w:ind w:left="1080" w:hanging="1080"/>
      </w:pPr>
      <w:rPr>
        <w:rFonts w:ascii="Times New Roman" w:hAnsi="Times New Roman" w:hint="default"/>
        <w:b w:val="0"/>
        <w:i w:val="0"/>
        <w:sz w:val="24"/>
      </w:rPr>
    </w:lvl>
    <w:lvl w:ilvl="3">
      <w:start w:val="1"/>
      <w:numFmt w:val="decimal"/>
      <w:pStyle w:val="appendixbody4"/>
      <w:lvlText w:val="%1.%2.%3.%4"/>
      <w:lvlJc w:val="left"/>
      <w:pPr>
        <w:tabs>
          <w:tab w:val="num" w:pos="2160"/>
        </w:tabs>
        <w:ind w:left="2160" w:hanging="1080"/>
      </w:pPr>
      <w:rPr>
        <w:rFonts w:ascii="Times New Roman" w:hAnsi="Times New Roman" w:hint="default"/>
        <w:b w:val="0"/>
        <w:i w:val="0"/>
        <w:sz w:val="24"/>
      </w:rPr>
    </w:lvl>
    <w:lvl w:ilvl="4">
      <w:start w:val="1"/>
      <w:numFmt w:val="decimal"/>
      <w:lvlText w:val="%1.%2.%3.%4.%5"/>
      <w:lvlJc w:val="left"/>
      <w:pPr>
        <w:tabs>
          <w:tab w:val="num" w:pos="3240"/>
        </w:tabs>
        <w:ind w:left="3240" w:hanging="1080"/>
      </w:pPr>
      <w:rPr>
        <w:rFonts w:ascii="Times New Roman" w:hAnsi="Times New Roman" w:hint="default"/>
        <w:b w:val="0"/>
        <w:i w:val="0"/>
        <w:sz w:val="22"/>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5" w15:restartNumberingAfterBreak="0">
    <w:nsid w:val="64BB1495"/>
    <w:multiLevelType w:val="hybridMultilevel"/>
    <w:tmpl w:val="EE0A85E4"/>
    <w:lvl w:ilvl="0" w:tplc="E408CCD4">
      <w:start w:val="1"/>
      <w:numFmt w:val="bullet"/>
      <w:pStyle w:val="EIBullet1"/>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4DC0B7C"/>
    <w:multiLevelType w:val="singleLevel"/>
    <w:tmpl w:val="3B12B1F4"/>
    <w:lvl w:ilvl="0">
      <w:start w:val="1"/>
      <w:numFmt w:val="bullet"/>
      <w:pStyle w:val="CPBullet3a"/>
      <w:lvlText w:val=""/>
      <w:lvlJc w:val="left"/>
      <w:pPr>
        <w:tabs>
          <w:tab w:val="num" w:pos="360"/>
        </w:tabs>
        <w:ind w:left="360" w:hanging="360"/>
      </w:pPr>
      <w:rPr>
        <w:rFonts w:ascii="Symbol" w:hAnsi="Symbol" w:hint="default"/>
      </w:rPr>
    </w:lvl>
  </w:abstractNum>
  <w:abstractNum w:abstractNumId="77" w15:restartNumberingAfterBreak="0">
    <w:nsid w:val="66481ABE"/>
    <w:multiLevelType w:val="multilevel"/>
    <w:tmpl w:val="A8C64D1C"/>
    <w:styleLink w:val="BlueBullets"/>
    <w:lvl w:ilvl="0">
      <w:start w:val="1"/>
      <w:numFmt w:val="bullet"/>
      <w:lvlText w:val=""/>
      <w:lvlJc w:val="left"/>
      <w:pPr>
        <w:ind w:left="720" w:hanging="360"/>
      </w:pPr>
      <w:rPr>
        <w:rFonts w:ascii="Symbol" w:hAnsi="Symbol" w:hint="default"/>
        <w:color w:val="00467F"/>
      </w:rPr>
    </w:lvl>
    <w:lvl w:ilvl="1">
      <w:start w:val="1"/>
      <w:numFmt w:val="bullet"/>
      <w:lvlText w:val="–"/>
      <w:lvlJc w:val="left"/>
      <w:pPr>
        <w:ind w:left="1080" w:hanging="360"/>
      </w:pPr>
      <w:rPr>
        <w:rFonts w:ascii="Sylfaen" w:hAnsi="Sylfaen" w:hint="default"/>
        <w:b w:val="0"/>
        <w:color w:val="00467F"/>
      </w:rPr>
    </w:lvl>
    <w:lvl w:ilvl="2">
      <w:start w:val="1"/>
      <w:numFmt w:val="bullet"/>
      <w:lvlText w:val="■"/>
      <w:lvlJc w:val="left"/>
      <w:pPr>
        <w:ind w:left="1440" w:hanging="360"/>
      </w:pPr>
      <w:rPr>
        <w:rFonts w:ascii="Arial" w:hAnsi="Arial" w:hint="default"/>
        <w:color w:val="00467F"/>
        <w:sz w:val="16"/>
      </w:rPr>
    </w:lvl>
    <w:lvl w:ilvl="3">
      <w:start w:val="1"/>
      <w:numFmt w:val="none"/>
      <w:lvlText w:val=""/>
      <w:lvlJc w:val="left"/>
      <w:pPr>
        <w:ind w:left="1800" w:hanging="360"/>
      </w:pPr>
      <w:rPr>
        <w:rFonts w:hint="default"/>
        <w:color w:val="00467F"/>
      </w:rPr>
    </w:lvl>
    <w:lvl w:ilvl="4">
      <w:start w:val="1"/>
      <w:numFmt w:val="none"/>
      <w:lvlText w:val=""/>
      <w:lvlJc w:val="left"/>
      <w:pPr>
        <w:ind w:left="2160" w:hanging="360"/>
      </w:pPr>
      <w:rPr>
        <w:rFonts w:hint="default"/>
        <w:color w:val="00467F"/>
      </w:rPr>
    </w:lvl>
    <w:lvl w:ilvl="5">
      <w:start w:val="1"/>
      <w:numFmt w:val="none"/>
      <w:lvlText w:val=""/>
      <w:lvlJc w:val="left"/>
      <w:pPr>
        <w:ind w:left="2520" w:hanging="360"/>
      </w:pPr>
      <w:rPr>
        <w:rFonts w:hint="default"/>
        <w:color w:val="00467F"/>
      </w:rPr>
    </w:lvl>
    <w:lvl w:ilvl="6">
      <w:start w:val="1"/>
      <w:numFmt w:val="none"/>
      <w:lvlText w:val="%7"/>
      <w:lvlJc w:val="left"/>
      <w:pPr>
        <w:ind w:left="2880" w:hanging="360"/>
      </w:pPr>
      <w:rPr>
        <w:rFonts w:hint="default"/>
        <w:color w:val="00467F"/>
      </w:rPr>
    </w:lvl>
    <w:lvl w:ilvl="7">
      <w:start w:val="1"/>
      <w:numFmt w:val="none"/>
      <w:lvlText w:val="%8"/>
      <w:lvlJc w:val="left"/>
      <w:pPr>
        <w:ind w:left="3240" w:hanging="360"/>
      </w:pPr>
      <w:rPr>
        <w:rFonts w:hint="default"/>
        <w:color w:val="00467F"/>
      </w:rPr>
    </w:lvl>
    <w:lvl w:ilvl="8">
      <w:start w:val="1"/>
      <w:numFmt w:val="none"/>
      <w:lvlText w:val="%9"/>
      <w:lvlJc w:val="left"/>
      <w:pPr>
        <w:ind w:left="3600" w:hanging="360"/>
      </w:pPr>
      <w:rPr>
        <w:rFonts w:hint="default"/>
        <w:color w:val="00467F"/>
      </w:rPr>
    </w:lvl>
  </w:abstractNum>
  <w:abstractNum w:abstractNumId="78" w15:restartNumberingAfterBreak="0">
    <w:nsid w:val="6703212B"/>
    <w:multiLevelType w:val="singleLevel"/>
    <w:tmpl w:val="9FC2700E"/>
    <w:lvl w:ilvl="0">
      <w:start w:val="1"/>
      <w:numFmt w:val="bullet"/>
      <w:pStyle w:val="TableBullet20"/>
      <w:lvlText w:val=""/>
      <w:lvlJc w:val="left"/>
      <w:pPr>
        <w:tabs>
          <w:tab w:val="num" w:pos="576"/>
        </w:tabs>
        <w:ind w:left="432" w:hanging="216"/>
      </w:pPr>
      <w:rPr>
        <w:rFonts w:ascii="Symbol" w:hAnsi="Symbol" w:hint="default"/>
        <w:sz w:val="20"/>
      </w:rPr>
    </w:lvl>
  </w:abstractNum>
  <w:abstractNum w:abstractNumId="79" w15:restartNumberingAfterBreak="0">
    <w:nsid w:val="687821D2"/>
    <w:multiLevelType w:val="singleLevel"/>
    <w:tmpl w:val="6DA23E8E"/>
    <w:lvl w:ilvl="0">
      <w:start w:val="1"/>
      <w:numFmt w:val="bullet"/>
      <w:pStyle w:val="StepsBullet2"/>
      <w:lvlText w:val=""/>
      <w:lvlJc w:val="left"/>
      <w:pPr>
        <w:tabs>
          <w:tab w:val="num" w:pos="1080"/>
        </w:tabs>
        <w:ind w:left="1080" w:hanging="360"/>
      </w:pPr>
      <w:rPr>
        <w:rFonts w:ascii="Symbol" w:hAnsi="Symbol" w:hint="default"/>
      </w:rPr>
    </w:lvl>
  </w:abstractNum>
  <w:abstractNum w:abstractNumId="80" w15:restartNumberingAfterBreak="0">
    <w:nsid w:val="6A5E62E8"/>
    <w:multiLevelType w:val="hybridMultilevel"/>
    <w:tmpl w:val="6032DF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6A6B522B"/>
    <w:multiLevelType w:val="singleLevel"/>
    <w:tmpl w:val="26E0E390"/>
    <w:lvl w:ilvl="0">
      <w:start w:val="1"/>
      <w:numFmt w:val="decimal"/>
      <w:pStyle w:val="ListNumber"/>
      <w:lvlText w:val="%1."/>
      <w:lvlJc w:val="left"/>
      <w:pPr>
        <w:ind w:left="720" w:hanging="360"/>
      </w:pPr>
      <w:rPr>
        <w:rFonts w:hint="default"/>
      </w:rPr>
    </w:lvl>
  </w:abstractNum>
  <w:abstractNum w:abstractNumId="82" w15:restartNumberingAfterBreak="0">
    <w:nsid w:val="6AC138EE"/>
    <w:multiLevelType w:val="multilevel"/>
    <w:tmpl w:val="B0F653AC"/>
    <w:lvl w:ilvl="0">
      <w:start w:val="1"/>
      <w:numFmt w:val="upperLetter"/>
      <w:pStyle w:val="Heading2"/>
      <w:lvlText w:val="Appendix %1:"/>
      <w:lvlJc w:val="left"/>
      <w:pPr>
        <w:ind w:left="0" w:firstLine="0"/>
      </w:pPr>
      <w:rPr>
        <w:rFonts w:ascii="Tahoma" w:eastAsiaTheme="majorEastAsia" w:hAnsi="Tahoma" w:cs="Times New Roman (Headings CS)" w:hint="default"/>
        <w:sz w:val="48"/>
      </w:rPr>
    </w:lvl>
    <w:lvl w:ilvl="1">
      <w:start w:val="1"/>
      <w:numFmt w:val="decimal"/>
      <w:pStyle w:val="Heading31"/>
      <w:lvlText w:val="%1.%2"/>
      <w:lvlJc w:val="left"/>
      <w:pPr>
        <w:ind w:left="0" w:firstLine="0"/>
      </w:pPr>
      <w:rPr>
        <w:rFonts w:ascii="Tahoma" w:hAnsi="Tahoma" w:cs="Tahoma" w:hint="default"/>
      </w:rPr>
    </w:lvl>
    <w:lvl w:ilvl="2">
      <w:start w:val="1"/>
      <w:numFmt w:val="decimal"/>
      <w:pStyle w:val="Heading42"/>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3" w15:restartNumberingAfterBreak="0">
    <w:nsid w:val="6AE36003"/>
    <w:multiLevelType w:val="hybridMultilevel"/>
    <w:tmpl w:val="DC4E3130"/>
    <w:lvl w:ilvl="0" w:tplc="A8680876">
      <w:start w:val="1"/>
      <w:numFmt w:val="bullet"/>
      <w:lvlText w:val="·"/>
      <w:lvlJc w:val="left"/>
      <w:pPr>
        <w:ind w:left="1590" w:hanging="360"/>
      </w:pPr>
      <w:rPr>
        <w:rFonts w:ascii="Symbol" w:hAnsi="Symbol" w:hint="default"/>
      </w:rPr>
    </w:lvl>
    <w:lvl w:ilvl="1" w:tplc="10090003" w:tentative="1">
      <w:start w:val="1"/>
      <w:numFmt w:val="bullet"/>
      <w:lvlText w:val="o"/>
      <w:lvlJc w:val="left"/>
      <w:pPr>
        <w:ind w:left="1590" w:hanging="360"/>
      </w:pPr>
      <w:rPr>
        <w:rFonts w:ascii="Courier New" w:hAnsi="Courier New" w:cs="Courier New" w:hint="default"/>
      </w:rPr>
    </w:lvl>
    <w:lvl w:ilvl="2" w:tplc="10090005" w:tentative="1">
      <w:start w:val="1"/>
      <w:numFmt w:val="bullet"/>
      <w:lvlText w:val=""/>
      <w:lvlJc w:val="left"/>
      <w:pPr>
        <w:ind w:left="2310" w:hanging="360"/>
      </w:pPr>
      <w:rPr>
        <w:rFonts w:ascii="Wingdings" w:hAnsi="Wingdings" w:hint="default"/>
      </w:rPr>
    </w:lvl>
    <w:lvl w:ilvl="3" w:tplc="10090001" w:tentative="1">
      <w:start w:val="1"/>
      <w:numFmt w:val="bullet"/>
      <w:lvlText w:val=""/>
      <w:lvlJc w:val="left"/>
      <w:pPr>
        <w:ind w:left="3030" w:hanging="360"/>
      </w:pPr>
      <w:rPr>
        <w:rFonts w:ascii="Symbol" w:hAnsi="Symbol" w:hint="default"/>
      </w:rPr>
    </w:lvl>
    <w:lvl w:ilvl="4" w:tplc="10090003" w:tentative="1">
      <w:start w:val="1"/>
      <w:numFmt w:val="bullet"/>
      <w:lvlText w:val="o"/>
      <w:lvlJc w:val="left"/>
      <w:pPr>
        <w:ind w:left="3750" w:hanging="360"/>
      </w:pPr>
      <w:rPr>
        <w:rFonts w:ascii="Courier New" w:hAnsi="Courier New" w:cs="Courier New" w:hint="default"/>
      </w:rPr>
    </w:lvl>
    <w:lvl w:ilvl="5" w:tplc="10090005" w:tentative="1">
      <w:start w:val="1"/>
      <w:numFmt w:val="bullet"/>
      <w:lvlText w:val=""/>
      <w:lvlJc w:val="left"/>
      <w:pPr>
        <w:ind w:left="4470" w:hanging="360"/>
      </w:pPr>
      <w:rPr>
        <w:rFonts w:ascii="Wingdings" w:hAnsi="Wingdings" w:hint="default"/>
      </w:rPr>
    </w:lvl>
    <w:lvl w:ilvl="6" w:tplc="10090001" w:tentative="1">
      <w:start w:val="1"/>
      <w:numFmt w:val="bullet"/>
      <w:lvlText w:val=""/>
      <w:lvlJc w:val="left"/>
      <w:pPr>
        <w:ind w:left="5190" w:hanging="360"/>
      </w:pPr>
      <w:rPr>
        <w:rFonts w:ascii="Symbol" w:hAnsi="Symbol" w:hint="default"/>
      </w:rPr>
    </w:lvl>
    <w:lvl w:ilvl="7" w:tplc="10090003" w:tentative="1">
      <w:start w:val="1"/>
      <w:numFmt w:val="bullet"/>
      <w:lvlText w:val="o"/>
      <w:lvlJc w:val="left"/>
      <w:pPr>
        <w:ind w:left="5910" w:hanging="360"/>
      </w:pPr>
      <w:rPr>
        <w:rFonts w:ascii="Courier New" w:hAnsi="Courier New" w:cs="Courier New" w:hint="default"/>
      </w:rPr>
    </w:lvl>
    <w:lvl w:ilvl="8" w:tplc="10090005" w:tentative="1">
      <w:start w:val="1"/>
      <w:numFmt w:val="bullet"/>
      <w:lvlText w:val=""/>
      <w:lvlJc w:val="left"/>
      <w:pPr>
        <w:ind w:left="6630" w:hanging="360"/>
      </w:pPr>
      <w:rPr>
        <w:rFonts w:ascii="Wingdings" w:hAnsi="Wingdings" w:hint="default"/>
      </w:rPr>
    </w:lvl>
  </w:abstractNum>
  <w:abstractNum w:abstractNumId="84" w15:restartNumberingAfterBreak="0">
    <w:nsid w:val="6B56199E"/>
    <w:multiLevelType w:val="hybridMultilevel"/>
    <w:tmpl w:val="F4121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6C4F5D80"/>
    <w:multiLevelType w:val="multilevel"/>
    <w:tmpl w:val="498CCCA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bullet"/>
      <w:lvlText w:val="­"/>
      <w:lvlJc w:val="left"/>
      <w:pPr>
        <w:tabs>
          <w:tab w:val="num" w:pos="2880"/>
        </w:tabs>
        <w:ind w:left="2880" w:hanging="720"/>
      </w:pPr>
      <w:rPr>
        <w:rFonts w:ascii="Simplified Arabic Fixed" w:hAnsi="Simplified Arabic Fixed" w:hint="default"/>
      </w:rPr>
    </w:lvl>
    <w:lvl w:ilvl="4">
      <w:start w:val="1"/>
      <w:numFmt w:val="decimal"/>
      <w:lvlText w:val="%5."/>
      <w:lvlJc w:val="left"/>
      <w:pPr>
        <w:tabs>
          <w:tab w:val="num" w:pos="3600"/>
        </w:tabs>
        <w:ind w:left="3600" w:hanging="720"/>
      </w:pPr>
      <w:rPr>
        <w:b w:val="0"/>
      </w:r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rPr>
        <w:b w:val="0"/>
        <w:i w:val="0"/>
        <w:iCs w:val="0"/>
      </w:r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6CB77FAA"/>
    <w:multiLevelType w:val="hybridMultilevel"/>
    <w:tmpl w:val="FF667A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70CB704A"/>
    <w:multiLevelType w:val="singleLevel"/>
    <w:tmpl w:val="C2EA3C24"/>
    <w:lvl w:ilvl="0">
      <w:start w:val="1"/>
      <w:numFmt w:val="bullet"/>
      <w:pStyle w:val="Bullet1"/>
      <w:lvlText w:val=""/>
      <w:lvlJc w:val="left"/>
      <w:pPr>
        <w:tabs>
          <w:tab w:val="num" w:pos="360"/>
        </w:tabs>
        <w:ind w:left="360" w:hanging="360"/>
      </w:pPr>
      <w:rPr>
        <w:rFonts w:ascii="Symbol" w:hAnsi="Symbol" w:hint="default"/>
      </w:rPr>
    </w:lvl>
  </w:abstractNum>
  <w:abstractNum w:abstractNumId="88"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9" w15:restartNumberingAfterBreak="0">
    <w:nsid w:val="72C66D40"/>
    <w:multiLevelType w:val="singleLevel"/>
    <w:tmpl w:val="4EE892E2"/>
    <w:lvl w:ilvl="0">
      <w:start w:val="1"/>
      <w:numFmt w:val="decimal"/>
      <w:pStyle w:val="Bibliographytext"/>
      <w:lvlText w:val="%1."/>
      <w:lvlJc w:val="left"/>
      <w:pPr>
        <w:tabs>
          <w:tab w:val="num" w:pos="360"/>
        </w:tabs>
        <w:ind w:left="360" w:hanging="360"/>
      </w:pPr>
    </w:lvl>
  </w:abstractNum>
  <w:abstractNum w:abstractNumId="90" w15:restartNumberingAfterBreak="0">
    <w:nsid w:val="72EB7D70"/>
    <w:multiLevelType w:val="singleLevel"/>
    <w:tmpl w:val="975C2550"/>
    <w:lvl w:ilvl="0">
      <w:start w:val="1"/>
      <w:numFmt w:val="decimal"/>
      <w:pStyle w:val="BodyTextNumber"/>
      <w:lvlText w:val="%1"/>
      <w:lvlJc w:val="left"/>
      <w:pPr>
        <w:tabs>
          <w:tab w:val="num" w:pos="504"/>
        </w:tabs>
        <w:ind w:left="504" w:hanging="504"/>
      </w:pPr>
    </w:lvl>
  </w:abstractNum>
  <w:abstractNum w:abstractNumId="91" w15:restartNumberingAfterBreak="0">
    <w:nsid w:val="789E1905"/>
    <w:multiLevelType w:val="hybridMultilevel"/>
    <w:tmpl w:val="4992D958"/>
    <w:lvl w:ilvl="0" w:tplc="A3B8452E">
      <w:start w:val="2"/>
      <w:numFmt w:val="bullet"/>
      <w:lvlText w:val="-"/>
      <w:lvlJc w:val="left"/>
      <w:pPr>
        <w:ind w:left="720" w:hanging="360"/>
      </w:pPr>
      <w:rPr>
        <w:rFonts w:ascii="Calibri" w:eastAsia="SimSu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79062AA8"/>
    <w:multiLevelType w:val="hybridMultilevel"/>
    <w:tmpl w:val="5AD07892"/>
    <w:lvl w:ilvl="0" w:tplc="B3D6A224">
      <w:start w:val="1"/>
      <w:numFmt w:val="decimal"/>
      <w:pStyle w:val="Tablenumberedlist0"/>
      <w:lvlText w:val="%1."/>
      <w:lvlJc w:val="left"/>
      <w:pPr>
        <w:ind w:left="864" w:hanging="360"/>
      </w:pPr>
    </w:lvl>
    <w:lvl w:ilvl="1" w:tplc="10090019" w:tentative="1">
      <w:start w:val="1"/>
      <w:numFmt w:val="lowerLetter"/>
      <w:lvlText w:val="%2."/>
      <w:lvlJc w:val="left"/>
      <w:pPr>
        <w:ind w:left="1584" w:hanging="360"/>
      </w:pPr>
    </w:lvl>
    <w:lvl w:ilvl="2" w:tplc="1009001B" w:tentative="1">
      <w:start w:val="1"/>
      <w:numFmt w:val="lowerRoman"/>
      <w:lvlText w:val="%3."/>
      <w:lvlJc w:val="right"/>
      <w:pPr>
        <w:ind w:left="2304" w:hanging="180"/>
      </w:pPr>
    </w:lvl>
    <w:lvl w:ilvl="3" w:tplc="1009000F" w:tentative="1">
      <w:start w:val="1"/>
      <w:numFmt w:val="decimal"/>
      <w:lvlText w:val="%4."/>
      <w:lvlJc w:val="left"/>
      <w:pPr>
        <w:ind w:left="3024" w:hanging="360"/>
      </w:pPr>
    </w:lvl>
    <w:lvl w:ilvl="4" w:tplc="10090019" w:tentative="1">
      <w:start w:val="1"/>
      <w:numFmt w:val="lowerLetter"/>
      <w:lvlText w:val="%5."/>
      <w:lvlJc w:val="left"/>
      <w:pPr>
        <w:ind w:left="3744" w:hanging="360"/>
      </w:pPr>
    </w:lvl>
    <w:lvl w:ilvl="5" w:tplc="1009001B" w:tentative="1">
      <w:start w:val="1"/>
      <w:numFmt w:val="lowerRoman"/>
      <w:lvlText w:val="%6."/>
      <w:lvlJc w:val="right"/>
      <w:pPr>
        <w:ind w:left="4464" w:hanging="180"/>
      </w:pPr>
    </w:lvl>
    <w:lvl w:ilvl="6" w:tplc="1009000F" w:tentative="1">
      <w:start w:val="1"/>
      <w:numFmt w:val="decimal"/>
      <w:lvlText w:val="%7."/>
      <w:lvlJc w:val="left"/>
      <w:pPr>
        <w:ind w:left="5184" w:hanging="360"/>
      </w:pPr>
    </w:lvl>
    <w:lvl w:ilvl="7" w:tplc="10090019" w:tentative="1">
      <w:start w:val="1"/>
      <w:numFmt w:val="lowerLetter"/>
      <w:lvlText w:val="%8."/>
      <w:lvlJc w:val="left"/>
      <w:pPr>
        <w:ind w:left="5904" w:hanging="360"/>
      </w:pPr>
    </w:lvl>
    <w:lvl w:ilvl="8" w:tplc="1009001B" w:tentative="1">
      <w:start w:val="1"/>
      <w:numFmt w:val="lowerRoman"/>
      <w:lvlText w:val="%9."/>
      <w:lvlJc w:val="right"/>
      <w:pPr>
        <w:ind w:left="6624" w:hanging="180"/>
      </w:pPr>
    </w:lvl>
  </w:abstractNum>
  <w:abstractNum w:abstractNumId="93"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94" w15:restartNumberingAfterBreak="0">
    <w:nsid w:val="7C2E5104"/>
    <w:multiLevelType w:val="hybridMultilevel"/>
    <w:tmpl w:val="A9349B1A"/>
    <w:lvl w:ilvl="0" w:tplc="BE0668C4">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96" w15:restartNumberingAfterBreak="0">
    <w:nsid w:val="7C4069B8"/>
    <w:multiLevelType w:val="hybridMultilevel"/>
    <w:tmpl w:val="2E3402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7" w15:restartNumberingAfterBreak="0">
    <w:nsid w:val="7D3C2BCC"/>
    <w:multiLevelType w:val="hybridMultilevel"/>
    <w:tmpl w:val="57C6AD70"/>
    <w:lvl w:ilvl="0" w:tplc="3550C042">
      <w:start w:val="1"/>
      <w:numFmt w:val="upperLetter"/>
      <w:pStyle w:val="AppendixHeading1"/>
      <w:lvlText w:val="Appendi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8" w15:restartNumberingAfterBreak="0">
    <w:nsid w:val="7D8D6D7F"/>
    <w:multiLevelType w:val="hybridMultilevel"/>
    <w:tmpl w:val="03320010"/>
    <w:lvl w:ilvl="0" w:tplc="81D09886">
      <w:start w:val="1"/>
      <w:numFmt w:val="bullet"/>
      <w:pStyle w:val="Bullet20"/>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9" w15:restartNumberingAfterBreak="0">
    <w:nsid w:val="7E846D91"/>
    <w:multiLevelType w:val="multilevel"/>
    <w:tmpl w:val="51EA1008"/>
    <w:lvl w:ilvl="0">
      <w:start w:val="5"/>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0" w15:restartNumberingAfterBreak="0">
    <w:nsid w:val="7F4312D3"/>
    <w:multiLevelType w:val="multilevel"/>
    <w:tmpl w:val="498CCCA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bullet"/>
      <w:lvlText w:val="­"/>
      <w:lvlJc w:val="left"/>
      <w:pPr>
        <w:tabs>
          <w:tab w:val="num" w:pos="2880"/>
        </w:tabs>
        <w:ind w:left="2880" w:hanging="720"/>
      </w:pPr>
      <w:rPr>
        <w:rFonts w:ascii="Simplified Arabic Fixed" w:hAnsi="Simplified Arabic Fixed" w:hint="default"/>
      </w:rPr>
    </w:lvl>
    <w:lvl w:ilvl="4">
      <w:start w:val="1"/>
      <w:numFmt w:val="decimal"/>
      <w:lvlText w:val="%5."/>
      <w:lvlJc w:val="left"/>
      <w:pPr>
        <w:tabs>
          <w:tab w:val="num" w:pos="3600"/>
        </w:tabs>
        <w:ind w:left="3600" w:hanging="720"/>
      </w:pPr>
      <w:rPr>
        <w:b w:val="0"/>
      </w:r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rPr>
        <w:b w:val="0"/>
        <w:i w:val="0"/>
        <w:iCs w:val="0"/>
      </w:r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85640318">
    <w:abstractNumId w:val="12"/>
  </w:num>
  <w:num w:numId="2" w16cid:durableId="147406341">
    <w:abstractNumId w:val="38"/>
  </w:num>
  <w:num w:numId="3" w16cid:durableId="336423628">
    <w:abstractNumId w:val="8"/>
  </w:num>
  <w:num w:numId="4" w16cid:durableId="144978325">
    <w:abstractNumId w:val="53"/>
  </w:num>
  <w:num w:numId="5" w16cid:durableId="1277059860">
    <w:abstractNumId w:val="54"/>
  </w:num>
  <w:num w:numId="6" w16cid:durableId="1079013705">
    <w:abstractNumId w:val="96"/>
  </w:num>
  <w:num w:numId="7" w16cid:durableId="1918706586">
    <w:abstractNumId w:val="6"/>
  </w:num>
  <w:num w:numId="8" w16cid:durableId="1827933309">
    <w:abstractNumId w:val="47"/>
  </w:num>
  <w:num w:numId="9" w16cid:durableId="312562905">
    <w:abstractNumId w:val="97"/>
  </w:num>
  <w:num w:numId="10" w16cid:durableId="1142652885">
    <w:abstractNumId w:val="73"/>
  </w:num>
  <w:num w:numId="11" w16cid:durableId="1483428572">
    <w:abstractNumId w:val="33"/>
  </w:num>
  <w:num w:numId="12" w16cid:durableId="1242256245">
    <w:abstractNumId w:val="16"/>
  </w:num>
  <w:num w:numId="13" w16cid:durableId="602956984">
    <w:abstractNumId w:val="17"/>
  </w:num>
  <w:num w:numId="14" w16cid:durableId="298339447">
    <w:abstractNumId w:val="87"/>
  </w:num>
  <w:num w:numId="15" w16cid:durableId="616522941">
    <w:abstractNumId w:val="75"/>
  </w:num>
  <w:num w:numId="16" w16cid:durableId="1341934934">
    <w:abstractNumId w:val="25"/>
  </w:num>
  <w:num w:numId="17" w16cid:durableId="350618085">
    <w:abstractNumId w:val="95"/>
  </w:num>
  <w:num w:numId="18" w16cid:durableId="1557007875">
    <w:abstractNumId w:val="55"/>
  </w:num>
  <w:num w:numId="19" w16cid:durableId="1825315911">
    <w:abstractNumId w:val="13"/>
  </w:num>
  <w:num w:numId="20" w16cid:durableId="840313386">
    <w:abstractNumId w:val="3"/>
  </w:num>
  <w:num w:numId="21" w16cid:durableId="337930059">
    <w:abstractNumId w:val="2"/>
  </w:num>
  <w:num w:numId="22" w16cid:durableId="379672102">
    <w:abstractNumId w:val="57"/>
  </w:num>
  <w:num w:numId="23" w16cid:durableId="801462101">
    <w:abstractNumId w:val="81"/>
  </w:num>
  <w:num w:numId="24" w16cid:durableId="1600796862">
    <w:abstractNumId w:val="1"/>
  </w:num>
  <w:num w:numId="25" w16cid:durableId="1967925550">
    <w:abstractNumId w:val="64"/>
  </w:num>
  <w:num w:numId="26" w16cid:durableId="2126919845">
    <w:abstractNumId w:val="0"/>
  </w:num>
  <w:num w:numId="27" w16cid:durableId="43721025">
    <w:abstractNumId w:val="93"/>
  </w:num>
  <w:num w:numId="28" w16cid:durableId="1528445147">
    <w:abstractNumId w:val="79"/>
  </w:num>
  <w:num w:numId="29" w16cid:durableId="800001206">
    <w:abstractNumId w:val="88"/>
  </w:num>
  <w:num w:numId="30" w16cid:durableId="1820533042">
    <w:abstractNumId w:val="66"/>
  </w:num>
  <w:num w:numId="31" w16cid:durableId="893082154">
    <w:abstractNumId w:val="44"/>
  </w:num>
  <w:num w:numId="32" w16cid:durableId="285553422">
    <w:abstractNumId w:val="59"/>
  </w:num>
  <w:num w:numId="33" w16cid:durableId="1872300059">
    <w:abstractNumId w:val="40"/>
  </w:num>
  <w:num w:numId="34" w16cid:durableId="1548181388">
    <w:abstractNumId w:val="92"/>
  </w:num>
  <w:num w:numId="35" w16cid:durableId="609437730">
    <w:abstractNumId w:val="10"/>
  </w:num>
  <w:num w:numId="36" w16cid:durableId="1683628102">
    <w:abstractNumId w:val="69"/>
  </w:num>
  <w:num w:numId="37" w16cid:durableId="1296906908">
    <w:abstractNumId w:val="30"/>
  </w:num>
  <w:num w:numId="38" w16cid:durableId="559291801">
    <w:abstractNumId w:val="67"/>
  </w:num>
  <w:num w:numId="39" w16cid:durableId="1230921349">
    <w:abstractNumId w:val="50"/>
  </w:num>
  <w:num w:numId="40" w16cid:durableId="376049343">
    <w:abstractNumId w:val="48"/>
  </w:num>
  <w:num w:numId="41" w16cid:durableId="202913782">
    <w:abstractNumId w:val="32"/>
  </w:num>
  <w:num w:numId="42" w16cid:durableId="387648744">
    <w:abstractNumId w:val="74"/>
  </w:num>
  <w:num w:numId="43" w16cid:durableId="167791353">
    <w:abstractNumId w:val="26"/>
  </w:num>
  <w:num w:numId="44" w16cid:durableId="58134300">
    <w:abstractNumId w:val="89"/>
  </w:num>
  <w:num w:numId="45" w16cid:durableId="1133789380">
    <w:abstractNumId w:val="77"/>
  </w:num>
  <w:num w:numId="46" w16cid:durableId="884414166">
    <w:abstractNumId w:val="9"/>
  </w:num>
  <w:num w:numId="47" w16cid:durableId="1551192400">
    <w:abstractNumId w:val="90"/>
  </w:num>
  <w:num w:numId="48" w16cid:durableId="25184423">
    <w:abstractNumId w:val="71"/>
  </w:num>
  <w:num w:numId="49" w16cid:durableId="1458909609">
    <w:abstractNumId w:val="52"/>
  </w:num>
  <w:num w:numId="50" w16cid:durableId="1111776490">
    <w:abstractNumId w:val="37"/>
  </w:num>
  <w:num w:numId="51" w16cid:durableId="230123395">
    <w:abstractNumId w:val="78"/>
  </w:num>
  <w:num w:numId="52" w16cid:durableId="1546329937">
    <w:abstractNumId w:val="98"/>
  </w:num>
  <w:num w:numId="53" w16cid:durableId="2093812672">
    <w:abstractNumId w:val="65"/>
  </w:num>
  <w:num w:numId="54" w16cid:durableId="1317952599">
    <w:abstractNumId w:val="18"/>
  </w:num>
  <w:num w:numId="55" w16cid:durableId="1503231525">
    <w:abstractNumId w:val="39"/>
  </w:num>
  <w:num w:numId="56" w16cid:durableId="451553833">
    <w:abstractNumId w:val="76"/>
  </w:num>
  <w:num w:numId="57" w16cid:durableId="1357807325">
    <w:abstractNumId w:val="4"/>
  </w:num>
  <w:num w:numId="58" w16cid:durableId="1651909142">
    <w:abstractNumId w:val="22"/>
  </w:num>
  <w:num w:numId="59" w16cid:durableId="433791932">
    <w:abstractNumId w:val="22"/>
    <w:lvlOverride w:ilvl="0">
      <w:startOverride w:val="1"/>
    </w:lvlOverride>
  </w:num>
  <w:num w:numId="60" w16cid:durableId="609508287">
    <w:abstractNumId w:val="22"/>
    <w:lvlOverride w:ilvl="0">
      <w:startOverride w:val="1"/>
    </w:lvlOverride>
  </w:num>
  <w:num w:numId="61" w16cid:durableId="178204365">
    <w:abstractNumId w:val="94"/>
  </w:num>
  <w:num w:numId="62" w16cid:durableId="886378152">
    <w:abstractNumId w:val="61"/>
  </w:num>
  <w:num w:numId="63" w16cid:durableId="870991470">
    <w:abstractNumId w:val="41"/>
  </w:num>
  <w:num w:numId="64" w16cid:durableId="984432661">
    <w:abstractNumId w:val="14"/>
  </w:num>
  <w:num w:numId="65" w16cid:durableId="1531408771">
    <w:abstractNumId w:val="42"/>
  </w:num>
  <w:num w:numId="66" w16cid:durableId="1356880065">
    <w:abstractNumId w:val="68"/>
  </w:num>
  <w:num w:numId="67" w16cid:durableId="313947311">
    <w:abstractNumId w:val="35"/>
  </w:num>
  <w:num w:numId="68" w16cid:durableId="310912615">
    <w:abstractNumId w:val="46"/>
  </w:num>
  <w:num w:numId="69" w16cid:durableId="144057637">
    <w:abstractNumId w:val="84"/>
  </w:num>
  <w:num w:numId="70" w16cid:durableId="1542935526">
    <w:abstractNumId w:val="56"/>
  </w:num>
  <w:num w:numId="71" w16cid:durableId="1050810759">
    <w:abstractNumId w:val="20"/>
  </w:num>
  <w:num w:numId="72" w16cid:durableId="1700273586">
    <w:abstractNumId w:val="63"/>
  </w:num>
  <w:num w:numId="73" w16cid:durableId="1174103717">
    <w:abstractNumId w:val="43"/>
  </w:num>
  <w:num w:numId="74" w16cid:durableId="1271931004">
    <w:abstractNumId w:val="86"/>
  </w:num>
  <w:num w:numId="75" w16cid:durableId="1842693374">
    <w:abstractNumId w:val="80"/>
  </w:num>
  <w:num w:numId="76" w16cid:durableId="1834565601">
    <w:abstractNumId w:val="28"/>
  </w:num>
  <w:num w:numId="77" w16cid:durableId="480149403">
    <w:abstractNumId w:val="23"/>
  </w:num>
  <w:num w:numId="78" w16cid:durableId="179009725">
    <w:abstractNumId w:val="24"/>
  </w:num>
  <w:num w:numId="79" w16cid:durableId="107285299">
    <w:abstractNumId w:val="29"/>
  </w:num>
  <w:num w:numId="80" w16cid:durableId="1171944668">
    <w:abstractNumId w:val="7"/>
  </w:num>
  <w:num w:numId="81" w16cid:durableId="740254923">
    <w:abstractNumId w:val="51"/>
  </w:num>
  <w:num w:numId="82" w16cid:durableId="1400666515">
    <w:abstractNumId w:val="34"/>
  </w:num>
  <w:num w:numId="83" w16cid:durableId="770593362">
    <w:abstractNumId w:val="100"/>
  </w:num>
  <w:num w:numId="84" w16cid:durableId="1544363796">
    <w:abstractNumId w:val="36"/>
  </w:num>
  <w:num w:numId="85" w16cid:durableId="703023747">
    <w:abstractNumId w:val="58"/>
  </w:num>
  <w:num w:numId="86" w16cid:durableId="1030180884">
    <w:abstractNumId w:val="60"/>
  </w:num>
  <w:num w:numId="87" w16cid:durableId="1627619048">
    <w:abstractNumId w:val="11"/>
  </w:num>
  <w:num w:numId="88" w16cid:durableId="1235318778">
    <w:abstractNumId w:val="19"/>
  </w:num>
  <w:num w:numId="89" w16cid:durableId="163278807">
    <w:abstractNumId w:val="62"/>
  </w:num>
  <w:num w:numId="90" w16cid:durableId="510685758">
    <w:abstractNumId w:val="72"/>
  </w:num>
  <w:num w:numId="91" w16cid:durableId="88813434">
    <w:abstractNumId w:val="70"/>
  </w:num>
  <w:num w:numId="92" w16cid:durableId="1787384047">
    <w:abstractNumId w:val="15"/>
  </w:num>
  <w:num w:numId="93" w16cid:durableId="883518349">
    <w:abstractNumId w:val="49"/>
  </w:num>
  <w:num w:numId="94" w16cid:durableId="410742171">
    <w:abstractNumId w:val="99"/>
  </w:num>
  <w:num w:numId="95" w16cid:durableId="639925679">
    <w:abstractNumId w:val="82"/>
  </w:num>
  <w:num w:numId="96" w16cid:durableId="1206019559">
    <w:abstractNumId w:val="27"/>
  </w:num>
  <w:num w:numId="97" w16cid:durableId="797649121">
    <w:abstractNumId w:val="31"/>
  </w:num>
  <w:num w:numId="98" w16cid:durableId="455762693">
    <w:abstractNumId w:val="83"/>
  </w:num>
  <w:num w:numId="99" w16cid:durableId="678772045">
    <w:abstractNumId w:val="91"/>
  </w:num>
  <w:num w:numId="100" w16cid:durableId="1472791890">
    <w:abstractNumId w:val="45"/>
  </w:num>
  <w:num w:numId="101" w16cid:durableId="1257247071">
    <w:abstractNumId w:val="85"/>
  </w:num>
  <w:num w:numId="102" w16cid:durableId="26180893">
    <w:abstractNumId w:val="21"/>
  </w:num>
  <w:num w:numId="103" w16cid:durableId="1871408245">
    <w:abstractNumId w:val="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1" w:cryptProviderType="rsaAES" w:cryptAlgorithmClass="hash" w:cryptAlgorithmType="typeAny" w:cryptAlgorithmSid="14" w:cryptSpinCount="100000" w:hash="H7fX87QN1trfwe2fdGxGg9xO4XyeKf5jetnKZKXxjcPFhvS6/K+6T/FZuT56KsDwdSCXVVR/KAbgm0ELK5SzdQ==" w:salt="R15JT/1h6KNnqyfeAp9+zw=="/>
  <w:defaultTabStop w:val="108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A22"/>
    <w:rsid w:val="000004B9"/>
    <w:rsid w:val="0000069C"/>
    <w:rsid w:val="000015AB"/>
    <w:rsid w:val="0000193D"/>
    <w:rsid w:val="00001EE9"/>
    <w:rsid w:val="00002BD4"/>
    <w:rsid w:val="00002D14"/>
    <w:rsid w:val="0000370C"/>
    <w:rsid w:val="000053A2"/>
    <w:rsid w:val="000065D9"/>
    <w:rsid w:val="0000662F"/>
    <w:rsid w:val="00006F2A"/>
    <w:rsid w:val="000076EE"/>
    <w:rsid w:val="00007B9F"/>
    <w:rsid w:val="00010ABA"/>
    <w:rsid w:val="00011806"/>
    <w:rsid w:val="000118C0"/>
    <w:rsid w:val="0001198E"/>
    <w:rsid w:val="00011A8E"/>
    <w:rsid w:val="000129CF"/>
    <w:rsid w:val="00012EFC"/>
    <w:rsid w:val="00015A1A"/>
    <w:rsid w:val="00015A9E"/>
    <w:rsid w:val="000162A9"/>
    <w:rsid w:val="00016C8F"/>
    <w:rsid w:val="0001768F"/>
    <w:rsid w:val="00017889"/>
    <w:rsid w:val="00017A22"/>
    <w:rsid w:val="00017CD2"/>
    <w:rsid w:val="00020F38"/>
    <w:rsid w:val="000211E4"/>
    <w:rsid w:val="000234EB"/>
    <w:rsid w:val="00023CDA"/>
    <w:rsid w:val="00023FB9"/>
    <w:rsid w:val="00024544"/>
    <w:rsid w:val="00024D7D"/>
    <w:rsid w:val="00024EB4"/>
    <w:rsid w:val="00024EE5"/>
    <w:rsid w:val="00024F8D"/>
    <w:rsid w:val="00025336"/>
    <w:rsid w:val="000256C7"/>
    <w:rsid w:val="00025778"/>
    <w:rsid w:val="00025854"/>
    <w:rsid w:val="00026133"/>
    <w:rsid w:val="00027168"/>
    <w:rsid w:val="00027FC2"/>
    <w:rsid w:val="00030C00"/>
    <w:rsid w:val="00030EBB"/>
    <w:rsid w:val="00031E9A"/>
    <w:rsid w:val="00033D55"/>
    <w:rsid w:val="00034377"/>
    <w:rsid w:val="000344E6"/>
    <w:rsid w:val="00034D56"/>
    <w:rsid w:val="00035039"/>
    <w:rsid w:val="00035282"/>
    <w:rsid w:val="000362D2"/>
    <w:rsid w:val="00036ECD"/>
    <w:rsid w:val="00037C86"/>
    <w:rsid w:val="00040BBD"/>
    <w:rsid w:val="00040DC4"/>
    <w:rsid w:val="00040F97"/>
    <w:rsid w:val="00041480"/>
    <w:rsid w:val="000421C1"/>
    <w:rsid w:val="000426C8"/>
    <w:rsid w:val="0004371F"/>
    <w:rsid w:val="000439F5"/>
    <w:rsid w:val="00043D06"/>
    <w:rsid w:val="00043E3B"/>
    <w:rsid w:val="00044118"/>
    <w:rsid w:val="0004437F"/>
    <w:rsid w:val="00044EA6"/>
    <w:rsid w:val="00047A9F"/>
    <w:rsid w:val="00050601"/>
    <w:rsid w:val="00052175"/>
    <w:rsid w:val="00054499"/>
    <w:rsid w:val="00054FFA"/>
    <w:rsid w:val="00056CA5"/>
    <w:rsid w:val="0006041F"/>
    <w:rsid w:val="00060BBE"/>
    <w:rsid w:val="00060F49"/>
    <w:rsid w:val="000618CE"/>
    <w:rsid w:val="00062048"/>
    <w:rsid w:val="00062564"/>
    <w:rsid w:val="00062ED0"/>
    <w:rsid w:val="000636A0"/>
    <w:rsid w:val="00064448"/>
    <w:rsid w:val="000651CB"/>
    <w:rsid w:val="0006532D"/>
    <w:rsid w:val="000659A9"/>
    <w:rsid w:val="00066221"/>
    <w:rsid w:val="00066296"/>
    <w:rsid w:val="00066A41"/>
    <w:rsid w:val="00066B75"/>
    <w:rsid w:val="00067390"/>
    <w:rsid w:val="000674CB"/>
    <w:rsid w:val="00071D4D"/>
    <w:rsid w:val="0007228C"/>
    <w:rsid w:val="000723A9"/>
    <w:rsid w:val="00072ED0"/>
    <w:rsid w:val="00072F07"/>
    <w:rsid w:val="000736C7"/>
    <w:rsid w:val="00074733"/>
    <w:rsid w:val="00075038"/>
    <w:rsid w:val="00075825"/>
    <w:rsid w:val="00075D93"/>
    <w:rsid w:val="00076C0F"/>
    <w:rsid w:val="0007757E"/>
    <w:rsid w:val="000776CC"/>
    <w:rsid w:val="00077791"/>
    <w:rsid w:val="00080621"/>
    <w:rsid w:val="000810CB"/>
    <w:rsid w:val="00082A31"/>
    <w:rsid w:val="00083420"/>
    <w:rsid w:val="0008386D"/>
    <w:rsid w:val="00084339"/>
    <w:rsid w:val="000851D2"/>
    <w:rsid w:val="00085226"/>
    <w:rsid w:val="0008556E"/>
    <w:rsid w:val="00085BF0"/>
    <w:rsid w:val="00086858"/>
    <w:rsid w:val="0009025B"/>
    <w:rsid w:val="00090626"/>
    <w:rsid w:val="0009076C"/>
    <w:rsid w:val="0009104C"/>
    <w:rsid w:val="0009185A"/>
    <w:rsid w:val="00091EC0"/>
    <w:rsid w:val="0009265F"/>
    <w:rsid w:val="000926A1"/>
    <w:rsid w:val="00093CBE"/>
    <w:rsid w:val="00093F28"/>
    <w:rsid w:val="00094685"/>
    <w:rsid w:val="00095058"/>
    <w:rsid w:val="000953BD"/>
    <w:rsid w:val="00095952"/>
    <w:rsid w:val="00096206"/>
    <w:rsid w:val="000970B6"/>
    <w:rsid w:val="00097D59"/>
    <w:rsid w:val="000A13A3"/>
    <w:rsid w:val="000A230D"/>
    <w:rsid w:val="000A299B"/>
    <w:rsid w:val="000A2BE1"/>
    <w:rsid w:val="000A3652"/>
    <w:rsid w:val="000A365B"/>
    <w:rsid w:val="000A36F0"/>
    <w:rsid w:val="000A3A3B"/>
    <w:rsid w:val="000A3DCF"/>
    <w:rsid w:val="000A451C"/>
    <w:rsid w:val="000A46D5"/>
    <w:rsid w:val="000A4A8B"/>
    <w:rsid w:val="000A4AC1"/>
    <w:rsid w:val="000A4F00"/>
    <w:rsid w:val="000A50F0"/>
    <w:rsid w:val="000A739D"/>
    <w:rsid w:val="000B0433"/>
    <w:rsid w:val="000B1240"/>
    <w:rsid w:val="000B14C1"/>
    <w:rsid w:val="000B18B1"/>
    <w:rsid w:val="000B1B01"/>
    <w:rsid w:val="000B1D24"/>
    <w:rsid w:val="000B1EC5"/>
    <w:rsid w:val="000B21A7"/>
    <w:rsid w:val="000B247A"/>
    <w:rsid w:val="000B2565"/>
    <w:rsid w:val="000B2692"/>
    <w:rsid w:val="000B3411"/>
    <w:rsid w:val="000B410F"/>
    <w:rsid w:val="000B4323"/>
    <w:rsid w:val="000B5765"/>
    <w:rsid w:val="000B5C5A"/>
    <w:rsid w:val="000B667A"/>
    <w:rsid w:val="000B6C8F"/>
    <w:rsid w:val="000C050C"/>
    <w:rsid w:val="000C0650"/>
    <w:rsid w:val="000C079A"/>
    <w:rsid w:val="000C0B08"/>
    <w:rsid w:val="000C0D05"/>
    <w:rsid w:val="000C1006"/>
    <w:rsid w:val="000C1A3F"/>
    <w:rsid w:val="000C1AFE"/>
    <w:rsid w:val="000C2BA2"/>
    <w:rsid w:val="000C2BF7"/>
    <w:rsid w:val="000C3F05"/>
    <w:rsid w:val="000C4457"/>
    <w:rsid w:val="000C4AE7"/>
    <w:rsid w:val="000C4EB2"/>
    <w:rsid w:val="000C4F2E"/>
    <w:rsid w:val="000C50DC"/>
    <w:rsid w:val="000C589A"/>
    <w:rsid w:val="000C5C3D"/>
    <w:rsid w:val="000C5FFB"/>
    <w:rsid w:val="000C6A17"/>
    <w:rsid w:val="000C7790"/>
    <w:rsid w:val="000C7D72"/>
    <w:rsid w:val="000D0061"/>
    <w:rsid w:val="000D147D"/>
    <w:rsid w:val="000D232E"/>
    <w:rsid w:val="000D2554"/>
    <w:rsid w:val="000D2A6E"/>
    <w:rsid w:val="000D4077"/>
    <w:rsid w:val="000D5BBB"/>
    <w:rsid w:val="000D61BE"/>
    <w:rsid w:val="000D6618"/>
    <w:rsid w:val="000D66C3"/>
    <w:rsid w:val="000D6C57"/>
    <w:rsid w:val="000D6F0A"/>
    <w:rsid w:val="000D7288"/>
    <w:rsid w:val="000D7B00"/>
    <w:rsid w:val="000E1667"/>
    <w:rsid w:val="000E219D"/>
    <w:rsid w:val="000E25DC"/>
    <w:rsid w:val="000E3057"/>
    <w:rsid w:val="000E3963"/>
    <w:rsid w:val="000E4DD0"/>
    <w:rsid w:val="000E51AF"/>
    <w:rsid w:val="000E6371"/>
    <w:rsid w:val="000E7131"/>
    <w:rsid w:val="000E7593"/>
    <w:rsid w:val="000E797A"/>
    <w:rsid w:val="000F006A"/>
    <w:rsid w:val="000F016E"/>
    <w:rsid w:val="000F0431"/>
    <w:rsid w:val="000F1F29"/>
    <w:rsid w:val="000F29F5"/>
    <w:rsid w:val="000F3B5C"/>
    <w:rsid w:val="000F4A0B"/>
    <w:rsid w:val="000F4BA9"/>
    <w:rsid w:val="000F5013"/>
    <w:rsid w:val="000F64EC"/>
    <w:rsid w:val="000F6B3C"/>
    <w:rsid w:val="000F7171"/>
    <w:rsid w:val="000F78FD"/>
    <w:rsid w:val="000F7F64"/>
    <w:rsid w:val="00100389"/>
    <w:rsid w:val="0010043F"/>
    <w:rsid w:val="00100903"/>
    <w:rsid w:val="00101A2D"/>
    <w:rsid w:val="00101CBE"/>
    <w:rsid w:val="0010228A"/>
    <w:rsid w:val="00102ABE"/>
    <w:rsid w:val="00104431"/>
    <w:rsid w:val="00104708"/>
    <w:rsid w:val="001047D7"/>
    <w:rsid w:val="00105805"/>
    <w:rsid w:val="001068D0"/>
    <w:rsid w:val="001074CE"/>
    <w:rsid w:val="00107C07"/>
    <w:rsid w:val="00111A26"/>
    <w:rsid w:val="00111D80"/>
    <w:rsid w:val="001128C1"/>
    <w:rsid w:val="00113156"/>
    <w:rsid w:val="0011491D"/>
    <w:rsid w:val="001151EB"/>
    <w:rsid w:val="00115C5D"/>
    <w:rsid w:val="00116A8D"/>
    <w:rsid w:val="00116D93"/>
    <w:rsid w:val="00117317"/>
    <w:rsid w:val="00117CCF"/>
    <w:rsid w:val="00120B08"/>
    <w:rsid w:val="0012197A"/>
    <w:rsid w:val="00121B68"/>
    <w:rsid w:val="00122658"/>
    <w:rsid w:val="00122E02"/>
    <w:rsid w:val="001232A7"/>
    <w:rsid w:val="00123BC0"/>
    <w:rsid w:val="00124080"/>
    <w:rsid w:val="00124573"/>
    <w:rsid w:val="00124F0F"/>
    <w:rsid w:val="00125213"/>
    <w:rsid w:val="0012540F"/>
    <w:rsid w:val="00125BD3"/>
    <w:rsid w:val="00125FF5"/>
    <w:rsid w:val="0012645A"/>
    <w:rsid w:val="00126BDB"/>
    <w:rsid w:val="0012780D"/>
    <w:rsid w:val="0013125A"/>
    <w:rsid w:val="00131DB9"/>
    <w:rsid w:val="00131E68"/>
    <w:rsid w:val="001331C3"/>
    <w:rsid w:val="00133294"/>
    <w:rsid w:val="0013509E"/>
    <w:rsid w:val="00135331"/>
    <w:rsid w:val="00136408"/>
    <w:rsid w:val="00136D8F"/>
    <w:rsid w:val="00140337"/>
    <w:rsid w:val="001406F4"/>
    <w:rsid w:val="00140DE6"/>
    <w:rsid w:val="00140EA8"/>
    <w:rsid w:val="00140F3E"/>
    <w:rsid w:val="00140FFC"/>
    <w:rsid w:val="00141D08"/>
    <w:rsid w:val="0014387A"/>
    <w:rsid w:val="00144BAB"/>
    <w:rsid w:val="0014519A"/>
    <w:rsid w:val="001454F7"/>
    <w:rsid w:val="00145EC6"/>
    <w:rsid w:val="001468D2"/>
    <w:rsid w:val="00146934"/>
    <w:rsid w:val="001477DA"/>
    <w:rsid w:val="00150793"/>
    <w:rsid w:val="00150D41"/>
    <w:rsid w:val="00151044"/>
    <w:rsid w:val="001512B0"/>
    <w:rsid w:val="00151879"/>
    <w:rsid w:val="001518B3"/>
    <w:rsid w:val="00154597"/>
    <w:rsid w:val="00154E4F"/>
    <w:rsid w:val="001555D7"/>
    <w:rsid w:val="00155915"/>
    <w:rsid w:val="00156991"/>
    <w:rsid w:val="00157834"/>
    <w:rsid w:val="00157D32"/>
    <w:rsid w:val="00157F8A"/>
    <w:rsid w:val="001606F5"/>
    <w:rsid w:val="00161154"/>
    <w:rsid w:val="00161C69"/>
    <w:rsid w:val="00161C99"/>
    <w:rsid w:val="00161D20"/>
    <w:rsid w:val="00162CB3"/>
    <w:rsid w:val="00163212"/>
    <w:rsid w:val="0016415C"/>
    <w:rsid w:val="001643E1"/>
    <w:rsid w:val="00164573"/>
    <w:rsid w:val="00164BF6"/>
    <w:rsid w:val="00164E65"/>
    <w:rsid w:val="001658C8"/>
    <w:rsid w:val="00165E12"/>
    <w:rsid w:val="00166256"/>
    <w:rsid w:val="00166486"/>
    <w:rsid w:val="0016692C"/>
    <w:rsid w:val="00166950"/>
    <w:rsid w:val="00166B72"/>
    <w:rsid w:val="00167710"/>
    <w:rsid w:val="00167B9F"/>
    <w:rsid w:val="00167C91"/>
    <w:rsid w:val="0017015F"/>
    <w:rsid w:val="0017117F"/>
    <w:rsid w:val="00171B97"/>
    <w:rsid w:val="0017273D"/>
    <w:rsid w:val="00172B61"/>
    <w:rsid w:val="00172DBC"/>
    <w:rsid w:val="0017397E"/>
    <w:rsid w:val="00173EDA"/>
    <w:rsid w:val="00173F36"/>
    <w:rsid w:val="0017522E"/>
    <w:rsid w:val="00175C84"/>
    <w:rsid w:val="0017637A"/>
    <w:rsid w:val="001768AF"/>
    <w:rsid w:val="001769A4"/>
    <w:rsid w:val="001818D5"/>
    <w:rsid w:val="00181BAA"/>
    <w:rsid w:val="00182BDC"/>
    <w:rsid w:val="001837F9"/>
    <w:rsid w:val="00183A3A"/>
    <w:rsid w:val="00184F7F"/>
    <w:rsid w:val="0018535E"/>
    <w:rsid w:val="0018557B"/>
    <w:rsid w:val="001858BF"/>
    <w:rsid w:val="001859CD"/>
    <w:rsid w:val="001865B6"/>
    <w:rsid w:val="00186833"/>
    <w:rsid w:val="00186E96"/>
    <w:rsid w:val="001877D4"/>
    <w:rsid w:val="001877E0"/>
    <w:rsid w:val="00187B54"/>
    <w:rsid w:val="00187D72"/>
    <w:rsid w:val="00187F6B"/>
    <w:rsid w:val="00187FD9"/>
    <w:rsid w:val="00190CDC"/>
    <w:rsid w:val="00190EB5"/>
    <w:rsid w:val="00191D9F"/>
    <w:rsid w:val="00192ED4"/>
    <w:rsid w:val="001930F1"/>
    <w:rsid w:val="001931AB"/>
    <w:rsid w:val="001931F2"/>
    <w:rsid w:val="00193EC4"/>
    <w:rsid w:val="0019535B"/>
    <w:rsid w:val="001953A5"/>
    <w:rsid w:val="00196162"/>
    <w:rsid w:val="001977F4"/>
    <w:rsid w:val="001978FD"/>
    <w:rsid w:val="00197F4E"/>
    <w:rsid w:val="001A0617"/>
    <w:rsid w:val="001A06DC"/>
    <w:rsid w:val="001A07C5"/>
    <w:rsid w:val="001A1F96"/>
    <w:rsid w:val="001A2797"/>
    <w:rsid w:val="001A293B"/>
    <w:rsid w:val="001A2B08"/>
    <w:rsid w:val="001A2DC2"/>
    <w:rsid w:val="001A37CD"/>
    <w:rsid w:val="001A48FB"/>
    <w:rsid w:val="001A4D01"/>
    <w:rsid w:val="001A4E2F"/>
    <w:rsid w:val="001A5BB1"/>
    <w:rsid w:val="001A5D92"/>
    <w:rsid w:val="001A6B60"/>
    <w:rsid w:val="001A6BF3"/>
    <w:rsid w:val="001A6E53"/>
    <w:rsid w:val="001A799A"/>
    <w:rsid w:val="001B14A6"/>
    <w:rsid w:val="001B162D"/>
    <w:rsid w:val="001B21AD"/>
    <w:rsid w:val="001B23D0"/>
    <w:rsid w:val="001B29D8"/>
    <w:rsid w:val="001B36B4"/>
    <w:rsid w:val="001B3C1C"/>
    <w:rsid w:val="001B43FB"/>
    <w:rsid w:val="001B4AD8"/>
    <w:rsid w:val="001B4EA6"/>
    <w:rsid w:val="001B4F2A"/>
    <w:rsid w:val="001B5771"/>
    <w:rsid w:val="001B6180"/>
    <w:rsid w:val="001B62D4"/>
    <w:rsid w:val="001B6600"/>
    <w:rsid w:val="001B6918"/>
    <w:rsid w:val="001B712C"/>
    <w:rsid w:val="001B7D8F"/>
    <w:rsid w:val="001C01A1"/>
    <w:rsid w:val="001C0D4E"/>
    <w:rsid w:val="001C13B6"/>
    <w:rsid w:val="001C1C12"/>
    <w:rsid w:val="001C1D55"/>
    <w:rsid w:val="001C22D8"/>
    <w:rsid w:val="001C32EA"/>
    <w:rsid w:val="001C3D44"/>
    <w:rsid w:val="001C4A07"/>
    <w:rsid w:val="001C4BF2"/>
    <w:rsid w:val="001C52E4"/>
    <w:rsid w:val="001C5310"/>
    <w:rsid w:val="001C54E3"/>
    <w:rsid w:val="001C60A2"/>
    <w:rsid w:val="001C6163"/>
    <w:rsid w:val="001C668D"/>
    <w:rsid w:val="001C7704"/>
    <w:rsid w:val="001C7A54"/>
    <w:rsid w:val="001D03AA"/>
    <w:rsid w:val="001D0D4F"/>
    <w:rsid w:val="001D11E4"/>
    <w:rsid w:val="001D1343"/>
    <w:rsid w:val="001D13E4"/>
    <w:rsid w:val="001D15CB"/>
    <w:rsid w:val="001D1AE5"/>
    <w:rsid w:val="001D2254"/>
    <w:rsid w:val="001D26D5"/>
    <w:rsid w:val="001D26D7"/>
    <w:rsid w:val="001D2A64"/>
    <w:rsid w:val="001D2E31"/>
    <w:rsid w:val="001D3601"/>
    <w:rsid w:val="001D3762"/>
    <w:rsid w:val="001D42AA"/>
    <w:rsid w:val="001D4772"/>
    <w:rsid w:val="001D482E"/>
    <w:rsid w:val="001D52C8"/>
    <w:rsid w:val="001D5363"/>
    <w:rsid w:val="001D574C"/>
    <w:rsid w:val="001D61B1"/>
    <w:rsid w:val="001D6299"/>
    <w:rsid w:val="001D6401"/>
    <w:rsid w:val="001D6C78"/>
    <w:rsid w:val="001D733D"/>
    <w:rsid w:val="001D749F"/>
    <w:rsid w:val="001E0D31"/>
    <w:rsid w:val="001E0E62"/>
    <w:rsid w:val="001E0F7B"/>
    <w:rsid w:val="001E0FF3"/>
    <w:rsid w:val="001E112E"/>
    <w:rsid w:val="001E2C0E"/>
    <w:rsid w:val="001E2FFF"/>
    <w:rsid w:val="001E30CA"/>
    <w:rsid w:val="001E3D8C"/>
    <w:rsid w:val="001E427E"/>
    <w:rsid w:val="001E4708"/>
    <w:rsid w:val="001E4B93"/>
    <w:rsid w:val="001E501B"/>
    <w:rsid w:val="001E59CB"/>
    <w:rsid w:val="001E5D08"/>
    <w:rsid w:val="001E5EDB"/>
    <w:rsid w:val="001E6253"/>
    <w:rsid w:val="001E638F"/>
    <w:rsid w:val="001E64A2"/>
    <w:rsid w:val="001E6AB3"/>
    <w:rsid w:val="001E70C0"/>
    <w:rsid w:val="001E7EF4"/>
    <w:rsid w:val="001F04BF"/>
    <w:rsid w:val="001F0800"/>
    <w:rsid w:val="001F08A6"/>
    <w:rsid w:val="001F2446"/>
    <w:rsid w:val="001F28EA"/>
    <w:rsid w:val="001F2C3A"/>
    <w:rsid w:val="001F34FA"/>
    <w:rsid w:val="001F370A"/>
    <w:rsid w:val="001F3E35"/>
    <w:rsid w:val="001F46A9"/>
    <w:rsid w:val="001F49B5"/>
    <w:rsid w:val="001F4F11"/>
    <w:rsid w:val="001F5039"/>
    <w:rsid w:val="001F6029"/>
    <w:rsid w:val="001F6037"/>
    <w:rsid w:val="001F679D"/>
    <w:rsid w:val="001F6CB8"/>
    <w:rsid w:val="001F6D02"/>
    <w:rsid w:val="001F767B"/>
    <w:rsid w:val="001F79DF"/>
    <w:rsid w:val="002009C1"/>
    <w:rsid w:val="00201257"/>
    <w:rsid w:val="002022C9"/>
    <w:rsid w:val="00202DC1"/>
    <w:rsid w:val="0020404D"/>
    <w:rsid w:val="002040EC"/>
    <w:rsid w:val="002047E6"/>
    <w:rsid w:val="002061E2"/>
    <w:rsid w:val="002062BC"/>
    <w:rsid w:val="0020685F"/>
    <w:rsid w:val="00206E8B"/>
    <w:rsid w:val="00207491"/>
    <w:rsid w:val="0020774C"/>
    <w:rsid w:val="002106E7"/>
    <w:rsid w:val="00210C34"/>
    <w:rsid w:val="00211FE8"/>
    <w:rsid w:val="00212496"/>
    <w:rsid w:val="00212AC7"/>
    <w:rsid w:val="002131F8"/>
    <w:rsid w:val="00213430"/>
    <w:rsid w:val="00213DA8"/>
    <w:rsid w:val="0021671B"/>
    <w:rsid w:val="00221F3F"/>
    <w:rsid w:val="0022216F"/>
    <w:rsid w:val="00222810"/>
    <w:rsid w:val="002228B3"/>
    <w:rsid w:val="0022322A"/>
    <w:rsid w:val="00223C60"/>
    <w:rsid w:val="00223DF4"/>
    <w:rsid w:val="00223F33"/>
    <w:rsid w:val="00224B8C"/>
    <w:rsid w:val="00225D8F"/>
    <w:rsid w:val="0022627C"/>
    <w:rsid w:val="00226834"/>
    <w:rsid w:val="002269A8"/>
    <w:rsid w:val="00226D0C"/>
    <w:rsid w:val="00227052"/>
    <w:rsid w:val="00227C16"/>
    <w:rsid w:val="00227DE1"/>
    <w:rsid w:val="00227E73"/>
    <w:rsid w:val="00230229"/>
    <w:rsid w:val="00230368"/>
    <w:rsid w:val="002312D3"/>
    <w:rsid w:val="00233535"/>
    <w:rsid w:val="00235BAA"/>
    <w:rsid w:val="0023615B"/>
    <w:rsid w:val="00236FAB"/>
    <w:rsid w:val="00237373"/>
    <w:rsid w:val="002373C6"/>
    <w:rsid w:val="00237B16"/>
    <w:rsid w:val="00237CB6"/>
    <w:rsid w:val="00237F8A"/>
    <w:rsid w:val="0024032A"/>
    <w:rsid w:val="002411E7"/>
    <w:rsid w:val="0024180B"/>
    <w:rsid w:val="00242907"/>
    <w:rsid w:val="00243456"/>
    <w:rsid w:val="00243500"/>
    <w:rsid w:val="00243538"/>
    <w:rsid w:val="00244727"/>
    <w:rsid w:val="00244E98"/>
    <w:rsid w:val="002461A9"/>
    <w:rsid w:val="0024720A"/>
    <w:rsid w:val="00247728"/>
    <w:rsid w:val="00247965"/>
    <w:rsid w:val="00247DF4"/>
    <w:rsid w:val="0025093C"/>
    <w:rsid w:val="00250B99"/>
    <w:rsid w:val="00250F9C"/>
    <w:rsid w:val="00252542"/>
    <w:rsid w:val="00252AA8"/>
    <w:rsid w:val="00252DCF"/>
    <w:rsid w:val="00253A9D"/>
    <w:rsid w:val="00253BAD"/>
    <w:rsid w:val="00253D6E"/>
    <w:rsid w:val="0025429A"/>
    <w:rsid w:val="0025515D"/>
    <w:rsid w:val="002561E0"/>
    <w:rsid w:val="00257374"/>
    <w:rsid w:val="00257B94"/>
    <w:rsid w:val="00257FE0"/>
    <w:rsid w:val="002601FB"/>
    <w:rsid w:val="00260CC7"/>
    <w:rsid w:val="00260F81"/>
    <w:rsid w:val="002626F9"/>
    <w:rsid w:val="00262949"/>
    <w:rsid w:val="00262C85"/>
    <w:rsid w:val="00262E21"/>
    <w:rsid w:val="0026326C"/>
    <w:rsid w:val="00263602"/>
    <w:rsid w:val="00263C9C"/>
    <w:rsid w:val="002643A5"/>
    <w:rsid w:val="002648FC"/>
    <w:rsid w:val="00264DD5"/>
    <w:rsid w:val="00265D85"/>
    <w:rsid w:val="0026632E"/>
    <w:rsid w:val="00266E91"/>
    <w:rsid w:val="00267112"/>
    <w:rsid w:val="002677D4"/>
    <w:rsid w:val="00267EE9"/>
    <w:rsid w:val="002705FC"/>
    <w:rsid w:val="00270796"/>
    <w:rsid w:val="002707A5"/>
    <w:rsid w:val="00270A91"/>
    <w:rsid w:val="00270FD3"/>
    <w:rsid w:val="0027130E"/>
    <w:rsid w:val="002716AF"/>
    <w:rsid w:val="00272204"/>
    <w:rsid w:val="00273050"/>
    <w:rsid w:val="0027389E"/>
    <w:rsid w:val="00273D03"/>
    <w:rsid w:val="00274126"/>
    <w:rsid w:val="0027448C"/>
    <w:rsid w:val="00274FEE"/>
    <w:rsid w:val="00275380"/>
    <w:rsid w:val="00275900"/>
    <w:rsid w:val="00276016"/>
    <w:rsid w:val="002808DA"/>
    <w:rsid w:val="00280F06"/>
    <w:rsid w:val="0028119D"/>
    <w:rsid w:val="00282414"/>
    <w:rsid w:val="0028299A"/>
    <w:rsid w:val="00283F69"/>
    <w:rsid w:val="002843F6"/>
    <w:rsid w:val="00284599"/>
    <w:rsid w:val="00284AA1"/>
    <w:rsid w:val="00286A15"/>
    <w:rsid w:val="0029088F"/>
    <w:rsid w:val="00290A5F"/>
    <w:rsid w:val="00291EA4"/>
    <w:rsid w:val="0029258F"/>
    <w:rsid w:val="002937A8"/>
    <w:rsid w:val="00293C47"/>
    <w:rsid w:val="00293EAB"/>
    <w:rsid w:val="00293FCF"/>
    <w:rsid w:val="00294E6D"/>
    <w:rsid w:val="00295E5A"/>
    <w:rsid w:val="002A086D"/>
    <w:rsid w:val="002A088C"/>
    <w:rsid w:val="002A0D88"/>
    <w:rsid w:val="002A12E6"/>
    <w:rsid w:val="002A25EC"/>
    <w:rsid w:val="002A2FD9"/>
    <w:rsid w:val="002A3165"/>
    <w:rsid w:val="002A3A33"/>
    <w:rsid w:val="002A43BE"/>
    <w:rsid w:val="002A4A9A"/>
    <w:rsid w:val="002A4F2A"/>
    <w:rsid w:val="002A6E20"/>
    <w:rsid w:val="002A712D"/>
    <w:rsid w:val="002A7A22"/>
    <w:rsid w:val="002B1957"/>
    <w:rsid w:val="002B1991"/>
    <w:rsid w:val="002B2035"/>
    <w:rsid w:val="002B2DD1"/>
    <w:rsid w:val="002B3310"/>
    <w:rsid w:val="002B339B"/>
    <w:rsid w:val="002B3A03"/>
    <w:rsid w:val="002B44A4"/>
    <w:rsid w:val="002B59B3"/>
    <w:rsid w:val="002B59BC"/>
    <w:rsid w:val="002B5AAF"/>
    <w:rsid w:val="002B5D9D"/>
    <w:rsid w:val="002B6228"/>
    <w:rsid w:val="002B6250"/>
    <w:rsid w:val="002B63EA"/>
    <w:rsid w:val="002B658F"/>
    <w:rsid w:val="002B6A33"/>
    <w:rsid w:val="002B6F9A"/>
    <w:rsid w:val="002B7A61"/>
    <w:rsid w:val="002C06A5"/>
    <w:rsid w:val="002C0AF3"/>
    <w:rsid w:val="002C0D7D"/>
    <w:rsid w:val="002C12C7"/>
    <w:rsid w:val="002C1B03"/>
    <w:rsid w:val="002C1DFD"/>
    <w:rsid w:val="002C2219"/>
    <w:rsid w:val="002C2512"/>
    <w:rsid w:val="002C285F"/>
    <w:rsid w:val="002C4BF7"/>
    <w:rsid w:val="002C5632"/>
    <w:rsid w:val="002C61AF"/>
    <w:rsid w:val="002C694C"/>
    <w:rsid w:val="002C699D"/>
    <w:rsid w:val="002C70A9"/>
    <w:rsid w:val="002C717E"/>
    <w:rsid w:val="002C736C"/>
    <w:rsid w:val="002C7378"/>
    <w:rsid w:val="002D025D"/>
    <w:rsid w:val="002D1D94"/>
    <w:rsid w:val="002D206C"/>
    <w:rsid w:val="002D22A1"/>
    <w:rsid w:val="002D2474"/>
    <w:rsid w:val="002D2883"/>
    <w:rsid w:val="002D2935"/>
    <w:rsid w:val="002D30F6"/>
    <w:rsid w:val="002D3855"/>
    <w:rsid w:val="002D38CC"/>
    <w:rsid w:val="002D4A53"/>
    <w:rsid w:val="002D4F2E"/>
    <w:rsid w:val="002D5151"/>
    <w:rsid w:val="002D5A9E"/>
    <w:rsid w:val="002D65B6"/>
    <w:rsid w:val="002D6EAE"/>
    <w:rsid w:val="002D7776"/>
    <w:rsid w:val="002E021B"/>
    <w:rsid w:val="002E0287"/>
    <w:rsid w:val="002E03C7"/>
    <w:rsid w:val="002E0517"/>
    <w:rsid w:val="002E09C8"/>
    <w:rsid w:val="002E1E36"/>
    <w:rsid w:val="002E4F3E"/>
    <w:rsid w:val="002E53C1"/>
    <w:rsid w:val="002E54F3"/>
    <w:rsid w:val="002E55D0"/>
    <w:rsid w:val="002E5822"/>
    <w:rsid w:val="002E5826"/>
    <w:rsid w:val="002E66E1"/>
    <w:rsid w:val="002E6C5A"/>
    <w:rsid w:val="002E6FE2"/>
    <w:rsid w:val="002E7653"/>
    <w:rsid w:val="002E79B7"/>
    <w:rsid w:val="002E7D78"/>
    <w:rsid w:val="002E7E3D"/>
    <w:rsid w:val="002F05D6"/>
    <w:rsid w:val="002F0ABB"/>
    <w:rsid w:val="002F0C75"/>
    <w:rsid w:val="002F1F83"/>
    <w:rsid w:val="002F25C5"/>
    <w:rsid w:val="002F3C02"/>
    <w:rsid w:val="002F457B"/>
    <w:rsid w:val="002F4A8C"/>
    <w:rsid w:val="002F4E6E"/>
    <w:rsid w:val="002F5226"/>
    <w:rsid w:val="002F6ECF"/>
    <w:rsid w:val="002F704D"/>
    <w:rsid w:val="002F7376"/>
    <w:rsid w:val="002F7508"/>
    <w:rsid w:val="00301D4C"/>
    <w:rsid w:val="00302433"/>
    <w:rsid w:val="0030258C"/>
    <w:rsid w:val="00302B1B"/>
    <w:rsid w:val="00302DF0"/>
    <w:rsid w:val="00303222"/>
    <w:rsid w:val="00303BBB"/>
    <w:rsid w:val="00304356"/>
    <w:rsid w:val="00304D2F"/>
    <w:rsid w:val="00305D9B"/>
    <w:rsid w:val="00305EB4"/>
    <w:rsid w:val="003060B5"/>
    <w:rsid w:val="003065BA"/>
    <w:rsid w:val="0030691D"/>
    <w:rsid w:val="00306D8B"/>
    <w:rsid w:val="0030766E"/>
    <w:rsid w:val="00307AFD"/>
    <w:rsid w:val="00307F86"/>
    <w:rsid w:val="0031219C"/>
    <w:rsid w:val="00313F95"/>
    <w:rsid w:val="003151F4"/>
    <w:rsid w:val="00316029"/>
    <w:rsid w:val="00316628"/>
    <w:rsid w:val="003172F7"/>
    <w:rsid w:val="00317B5B"/>
    <w:rsid w:val="00320344"/>
    <w:rsid w:val="003208CE"/>
    <w:rsid w:val="00320F39"/>
    <w:rsid w:val="003214A6"/>
    <w:rsid w:val="003214CF"/>
    <w:rsid w:val="00321927"/>
    <w:rsid w:val="00322630"/>
    <w:rsid w:val="003226B6"/>
    <w:rsid w:val="0032316B"/>
    <w:rsid w:val="00324E54"/>
    <w:rsid w:val="00325409"/>
    <w:rsid w:val="00325A06"/>
    <w:rsid w:val="0032636D"/>
    <w:rsid w:val="0032655D"/>
    <w:rsid w:val="00326A68"/>
    <w:rsid w:val="00326F27"/>
    <w:rsid w:val="00327707"/>
    <w:rsid w:val="00330AA1"/>
    <w:rsid w:val="00330C3C"/>
    <w:rsid w:val="00331F2F"/>
    <w:rsid w:val="00332799"/>
    <w:rsid w:val="00332C13"/>
    <w:rsid w:val="00333019"/>
    <w:rsid w:val="0033391C"/>
    <w:rsid w:val="0033517F"/>
    <w:rsid w:val="00335D73"/>
    <w:rsid w:val="0033615C"/>
    <w:rsid w:val="0033616C"/>
    <w:rsid w:val="0033684C"/>
    <w:rsid w:val="00337F2B"/>
    <w:rsid w:val="00340594"/>
    <w:rsid w:val="00340823"/>
    <w:rsid w:val="00340826"/>
    <w:rsid w:val="00340B57"/>
    <w:rsid w:val="00343100"/>
    <w:rsid w:val="00343814"/>
    <w:rsid w:val="0034397E"/>
    <w:rsid w:val="00343A32"/>
    <w:rsid w:val="00343CA5"/>
    <w:rsid w:val="00344615"/>
    <w:rsid w:val="00346578"/>
    <w:rsid w:val="00346934"/>
    <w:rsid w:val="0034693E"/>
    <w:rsid w:val="00346A7A"/>
    <w:rsid w:val="00347ACE"/>
    <w:rsid w:val="00347EDB"/>
    <w:rsid w:val="003513EC"/>
    <w:rsid w:val="0035206E"/>
    <w:rsid w:val="00352DC0"/>
    <w:rsid w:val="00353696"/>
    <w:rsid w:val="0035388C"/>
    <w:rsid w:val="00353A6C"/>
    <w:rsid w:val="0035403A"/>
    <w:rsid w:val="003546F6"/>
    <w:rsid w:val="00354B84"/>
    <w:rsid w:val="00354BEF"/>
    <w:rsid w:val="0035591C"/>
    <w:rsid w:val="00355F29"/>
    <w:rsid w:val="003560C0"/>
    <w:rsid w:val="00356835"/>
    <w:rsid w:val="00357DA9"/>
    <w:rsid w:val="0036034C"/>
    <w:rsid w:val="00360710"/>
    <w:rsid w:val="0036075E"/>
    <w:rsid w:val="00360D71"/>
    <w:rsid w:val="003622E6"/>
    <w:rsid w:val="0036250B"/>
    <w:rsid w:val="00362EAE"/>
    <w:rsid w:val="00363469"/>
    <w:rsid w:val="00363A2D"/>
    <w:rsid w:val="00364402"/>
    <w:rsid w:val="00364596"/>
    <w:rsid w:val="003649B2"/>
    <w:rsid w:val="00364D76"/>
    <w:rsid w:val="003669BD"/>
    <w:rsid w:val="00367148"/>
    <w:rsid w:val="003678A8"/>
    <w:rsid w:val="00371611"/>
    <w:rsid w:val="0037184A"/>
    <w:rsid w:val="00371B18"/>
    <w:rsid w:val="00371C31"/>
    <w:rsid w:val="00371E58"/>
    <w:rsid w:val="00372097"/>
    <w:rsid w:val="00373053"/>
    <w:rsid w:val="003737C9"/>
    <w:rsid w:val="00373839"/>
    <w:rsid w:val="00373C04"/>
    <w:rsid w:val="0037423A"/>
    <w:rsid w:val="00374CCA"/>
    <w:rsid w:val="003751C4"/>
    <w:rsid w:val="003763B4"/>
    <w:rsid w:val="0037663E"/>
    <w:rsid w:val="00376682"/>
    <w:rsid w:val="00376ABB"/>
    <w:rsid w:val="00376ACF"/>
    <w:rsid w:val="0037729F"/>
    <w:rsid w:val="00377463"/>
    <w:rsid w:val="00377625"/>
    <w:rsid w:val="00377F27"/>
    <w:rsid w:val="0038097D"/>
    <w:rsid w:val="0038132E"/>
    <w:rsid w:val="003817EA"/>
    <w:rsid w:val="00381B0E"/>
    <w:rsid w:val="00382469"/>
    <w:rsid w:val="003836CE"/>
    <w:rsid w:val="00383A7A"/>
    <w:rsid w:val="003842BC"/>
    <w:rsid w:val="003845BD"/>
    <w:rsid w:val="00384B45"/>
    <w:rsid w:val="00384B8B"/>
    <w:rsid w:val="00387EB6"/>
    <w:rsid w:val="003901C9"/>
    <w:rsid w:val="00390D71"/>
    <w:rsid w:val="00391C9A"/>
    <w:rsid w:val="00392028"/>
    <w:rsid w:val="00393219"/>
    <w:rsid w:val="00393BFA"/>
    <w:rsid w:val="00393C86"/>
    <w:rsid w:val="00394073"/>
    <w:rsid w:val="0039560A"/>
    <w:rsid w:val="00395875"/>
    <w:rsid w:val="00395B60"/>
    <w:rsid w:val="00395BD3"/>
    <w:rsid w:val="0039655B"/>
    <w:rsid w:val="00396A0A"/>
    <w:rsid w:val="003A0BFA"/>
    <w:rsid w:val="003A146B"/>
    <w:rsid w:val="003A1644"/>
    <w:rsid w:val="003A26F1"/>
    <w:rsid w:val="003A2B64"/>
    <w:rsid w:val="003A2F9F"/>
    <w:rsid w:val="003A316B"/>
    <w:rsid w:val="003A3804"/>
    <w:rsid w:val="003A39D5"/>
    <w:rsid w:val="003A411D"/>
    <w:rsid w:val="003A4129"/>
    <w:rsid w:val="003A4195"/>
    <w:rsid w:val="003A44FC"/>
    <w:rsid w:val="003A54B4"/>
    <w:rsid w:val="003A58F7"/>
    <w:rsid w:val="003A5F79"/>
    <w:rsid w:val="003A5FA4"/>
    <w:rsid w:val="003A66E8"/>
    <w:rsid w:val="003A6D15"/>
    <w:rsid w:val="003A7119"/>
    <w:rsid w:val="003A7413"/>
    <w:rsid w:val="003B07A8"/>
    <w:rsid w:val="003B0984"/>
    <w:rsid w:val="003B0F34"/>
    <w:rsid w:val="003B186D"/>
    <w:rsid w:val="003B18D1"/>
    <w:rsid w:val="003B2129"/>
    <w:rsid w:val="003B25E4"/>
    <w:rsid w:val="003B2913"/>
    <w:rsid w:val="003B2EDC"/>
    <w:rsid w:val="003B3314"/>
    <w:rsid w:val="003B3BFC"/>
    <w:rsid w:val="003B3D9B"/>
    <w:rsid w:val="003B3E2F"/>
    <w:rsid w:val="003B42D1"/>
    <w:rsid w:val="003B4315"/>
    <w:rsid w:val="003B5545"/>
    <w:rsid w:val="003B5B6C"/>
    <w:rsid w:val="003B5DFB"/>
    <w:rsid w:val="003B68C3"/>
    <w:rsid w:val="003B6BC5"/>
    <w:rsid w:val="003B6CD4"/>
    <w:rsid w:val="003B738A"/>
    <w:rsid w:val="003C02D8"/>
    <w:rsid w:val="003C073E"/>
    <w:rsid w:val="003C1685"/>
    <w:rsid w:val="003C16A4"/>
    <w:rsid w:val="003C214A"/>
    <w:rsid w:val="003C2186"/>
    <w:rsid w:val="003C245E"/>
    <w:rsid w:val="003C364A"/>
    <w:rsid w:val="003C43D0"/>
    <w:rsid w:val="003C45E9"/>
    <w:rsid w:val="003C481C"/>
    <w:rsid w:val="003C48D6"/>
    <w:rsid w:val="003C4921"/>
    <w:rsid w:val="003C5A0A"/>
    <w:rsid w:val="003C63BC"/>
    <w:rsid w:val="003C710F"/>
    <w:rsid w:val="003C73A1"/>
    <w:rsid w:val="003C73E6"/>
    <w:rsid w:val="003C7F3F"/>
    <w:rsid w:val="003D0DDA"/>
    <w:rsid w:val="003D1079"/>
    <w:rsid w:val="003D108A"/>
    <w:rsid w:val="003D19ED"/>
    <w:rsid w:val="003D1F34"/>
    <w:rsid w:val="003D2B04"/>
    <w:rsid w:val="003D35C7"/>
    <w:rsid w:val="003D536D"/>
    <w:rsid w:val="003D6820"/>
    <w:rsid w:val="003D68A4"/>
    <w:rsid w:val="003E0155"/>
    <w:rsid w:val="003E0163"/>
    <w:rsid w:val="003E0EF5"/>
    <w:rsid w:val="003E1FFD"/>
    <w:rsid w:val="003E2B80"/>
    <w:rsid w:val="003E2C29"/>
    <w:rsid w:val="003E4C5C"/>
    <w:rsid w:val="003E4F12"/>
    <w:rsid w:val="003E5321"/>
    <w:rsid w:val="003E55ED"/>
    <w:rsid w:val="003E74FB"/>
    <w:rsid w:val="003E7764"/>
    <w:rsid w:val="003E78A8"/>
    <w:rsid w:val="003E7AA1"/>
    <w:rsid w:val="003F00A2"/>
    <w:rsid w:val="003F0131"/>
    <w:rsid w:val="003F0CEF"/>
    <w:rsid w:val="003F2251"/>
    <w:rsid w:val="003F30C6"/>
    <w:rsid w:val="003F38B7"/>
    <w:rsid w:val="003F4716"/>
    <w:rsid w:val="003F5B04"/>
    <w:rsid w:val="003F61C1"/>
    <w:rsid w:val="003F7510"/>
    <w:rsid w:val="003F772B"/>
    <w:rsid w:val="003F7E87"/>
    <w:rsid w:val="00400671"/>
    <w:rsid w:val="00400F46"/>
    <w:rsid w:val="00401690"/>
    <w:rsid w:val="00401F05"/>
    <w:rsid w:val="00401F17"/>
    <w:rsid w:val="0040294C"/>
    <w:rsid w:val="0040336B"/>
    <w:rsid w:val="0040394F"/>
    <w:rsid w:val="004044A2"/>
    <w:rsid w:val="0040515A"/>
    <w:rsid w:val="0040524A"/>
    <w:rsid w:val="00405321"/>
    <w:rsid w:val="004054F6"/>
    <w:rsid w:val="00405601"/>
    <w:rsid w:val="00405BC7"/>
    <w:rsid w:val="00405F6C"/>
    <w:rsid w:val="00405F86"/>
    <w:rsid w:val="004063B4"/>
    <w:rsid w:val="00406618"/>
    <w:rsid w:val="00406746"/>
    <w:rsid w:val="004077F9"/>
    <w:rsid w:val="00407983"/>
    <w:rsid w:val="00407D73"/>
    <w:rsid w:val="004104B9"/>
    <w:rsid w:val="00410A8C"/>
    <w:rsid w:val="00411C5F"/>
    <w:rsid w:val="0041218F"/>
    <w:rsid w:val="004123FE"/>
    <w:rsid w:val="00412F88"/>
    <w:rsid w:val="00413252"/>
    <w:rsid w:val="004132E2"/>
    <w:rsid w:val="00413CDB"/>
    <w:rsid w:val="00414650"/>
    <w:rsid w:val="00415157"/>
    <w:rsid w:val="004162DF"/>
    <w:rsid w:val="0041686F"/>
    <w:rsid w:val="00416C09"/>
    <w:rsid w:val="004171FA"/>
    <w:rsid w:val="00417420"/>
    <w:rsid w:val="004179C2"/>
    <w:rsid w:val="00417AFA"/>
    <w:rsid w:val="00417E1E"/>
    <w:rsid w:val="00420D79"/>
    <w:rsid w:val="00421395"/>
    <w:rsid w:val="00421BB1"/>
    <w:rsid w:val="00421D62"/>
    <w:rsid w:val="004221AC"/>
    <w:rsid w:val="004222C0"/>
    <w:rsid w:val="0042260F"/>
    <w:rsid w:val="004226D9"/>
    <w:rsid w:val="00423284"/>
    <w:rsid w:val="00423368"/>
    <w:rsid w:val="00423FA4"/>
    <w:rsid w:val="0042402B"/>
    <w:rsid w:val="00424BC6"/>
    <w:rsid w:val="00424EBE"/>
    <w:rsid w:val="00425450"/>
    <w:rsid w:val="004259BA"/>
    <w:rsid w:val="00425F7D"/>
    <w:rsid w:val="0042644A"/>
    <w:rsid w:val="00426AFC"/>
    <w:rsid w:val="00430091"/>
    <w:rsid w:val="004311E5"/>
    <w:rsid w:val="00431B77"/>
    <w:rsid w:val="00431FFA"/>
    <w:rsid w:val="00432B84"/>
    <w:rsid w:val="00432BC4"/>
    <w:rsid w:val="0043320A"/>
    <w:rsid w:val="00433840"/>
    <w:rsid w:val="00434008"/>
    <w:rsid w:val="00434176"/>
    <w:rsid w:val="00434841"/>
    <w:rsid w:val="00434846"/>
    <w:rsid w:val="0043574A"/>
    <w:rsid w:val="004357A6"/>
    <w:rsid w:val="00435B4D"/>
    <w:rsid w:val="00436A48"/>
    <w:rsid w:val="00436F63"/>
    <w:rsid w:val="004375E9"/>
    <w:rsid w:val="00440BDD"/>
    <w:rsid w:val="00441280"/>
    <w:rsid w:val="00441A07"/>
    <w:rsid w:val="004421CB"/>
    <w:rsid w:val="004422A3"/>
    <w:rsid w:val="00442D25"/>
    <w:rsid w:val="00442F72"/>
    <w:rsid w:val="00443117"/>
    <w:rsid w:val="0044374C"/>
    <w:rsid w:val="00444791"/>
    <w:rsid w:val="00444B4D"/>
    <w:rsid w:val="00444DF0"/>
    <w:rsid w:val="00446D87"/>
    <w:rsid w:val="00447E0C"/>
    <w:rsid w:val="00447E5A"/>
    <w:rsid w:val="0045004A"/>
    <w:rsid w:val="00450164"/>
    <w:rsid w:val="00450451"/>
    <w:rsid w:val="004507EA"/>
    <w:rsid w:val="004507FE"/>
    <w:rsid w:val="00450B3C"/>
    <w:rsid w:val="00450BCB"/>
    <w:rsid w:val="004510BA"/>
    <w:rsid w:val="00452ADC"/>
    <w:rsid w:val="00453073"/>
    <w:rsid w:val="0045388D"/>
    <w:rsid w:val="00453CDF"/>
    <w:rsid w:val="004555F6"/>
    <w:rsid w:val="0045564B"/>
    <w:rsid w:val="004558A2"/>
    <w:rsid w:val="004558AD"/>
    <w:rsid w:val="00456334"/>
    <w:rsid w:val="00456FEA"/>
    <w:rsid w:val="00457489"/>
    <w:rsid w:val="00457DB9"/>
    <w:rsid w:val="004602F2"/>
    <w:rsid w:val="00460B84"/>
    <w:rsid w:val="0046151A"/>
    <w:rsid w:val="004619E0"/>
    <w:rsid w:val="00461AAB"/>
    <w:rsid w:val="00461AD7"/>
    <w:rsid w:val="004637A1"/>
    <w:rsid w:val="00464371"/>
    <w:rsid w:val="00464795"/>
    <w:rsid w:val="00464C73"/>
    <w:rsid w:val="00464D9E"/>
    <w:rsid w:val="00465DBE"/>
    <w:rsid w:val="00466062"/>
    <w:rsid w:val="00466678"/>
    <w:rsid w:val="00467EEF"/>
    <w:rsid w:val="00470755"/>
    <w:rsid w:val="00471706"/>
    <w:rsid w:val="004719C8"/>
    <w:rsid w:val="00471C60"/>
    <w:rsid w:val="00471FC5"/>
    <w:rsid w:val="00472447"/>
    <w:rsid w:val="00473714"/>
    <w:rsid w:val="00473FDB"/>
    <w:rsid w:val="00474133"/>
    <w:rsid w:val="004744D0"/>
    <w:rsid w:val="00474E93"/>
    <w:rsid w:val="004752CB"/>
    <w:rsid w:val="00475C92"/>
    <w:rsid w:val="004760D4"/>
    <w:rsid w:val="004777C8"/>
    <w:rsid w:val="00480415"/>
    <w:rsid w:val="004808E9"/>
    <w:rsid w:val="00480E06"/>
    <w:rsid w:val="00480E95"/>
    <w:rsid w:val="00481C96"/>
    <w:rsid w:val="00482E0A"/>
    <w:rsid w:val="00483113"/>
    <w:rsid w:val="0048384A"/>
    <w:rsid w:val="00484635"/>
    <w:rsid w:val="0048467B"/>
    <w:rsid w:val="004848F9"/>
    <w:rsid w:val="004857A2"/>
    <w:rsid w:val="00486864"/>
    <w:rsid w:val="00486D8B"/>
    <w:rsid w:val="00486EEA"/>
    <w:rsid w:val="004873FD"/>
    <w:rsid w:val="004874FF"/>
    <w:rsid w:val="004909B1"/>
    <w:rsid w:val="00490BAF"/>
    <w:rsid w:val="00490EC0"/>
    <w:rsid w:val="004916A5"/>
    <w:rsid w:val="00491947"/>
    <w:rsid w:val="00491CA1"/>
    <w:rsid w:val="004930D2"/>
    <w:rsid w:val="004939FC"/>
    <w:rsid w:val="004943CD"/>
    <w:rsid w:val="004952AB"/>
    <w:rsid w:val="00495AB1"/>
    <w:rsid w:val="00496A35"/>
    <w:rsid w:val="00497122"/>
    <w:rsid w:val="004977AF"/>
    <w:rsid w:val="004979D7"/>
    <w:rsid w:val="00497AD5"/>
    <w:rsid w:val="004A00C6"/>
    <w:rsid w:val="004A014E"/>
    <w:rsid w:val="004A01FB"/>
    <w:rsid w:val="004A0279"/>
    <w:rsid w:val="004A08BA"/>
    <w:rsid w:val="004A0D31"/>
    <w:rsid w:val="004A14CB"/>
    <w:rsid w:val="004A1E99"/>
    <w:rsid w:val="004A204F"/>
    <w:rsid w:val="004A21AB"/>
    <w:rsid w:val="004A331E"/>
    <w:rsid w:val="004A3487"/>
    <w:rsid w:val="004A3CC9"/>
    <w:rsid w:val="004A3E00"/>
    <w:rsid w:val="004A3EA2"/>
    <w:rsid w:val="004A4820"/>
    <w:rsid w:val="004A4BF8"/>
    <w:rsid w:val="004A5222"/>
    <w:rsid w:val="004A6256"/>
    <w:rsid w:val="004A7131"/>
    <w:rsid w:val="004B0B45"/>
    <w:rsid w:val="004B29F1"/>
    <w:rsid w:val="004B2D7B"/>
    <w:rsid w:val="004B3122"/>
    <w:rsid w:val="004B3423"/>
    <w:rsid w:val="004B35BB"/>
    <w:rsid w:val="004B49E3"/>
    <w:rsid w:val="004B5E88"/>
    <w:rsid w:val="004B619B"/>
    <w:rsid w:val="004B64E8"/>
    <w:rsid w:val="004B6AB2"/>
    <w:rsid w:val="004B72C6"/>
    <w:rsid w:val="004B7525"/>
    <w:rsid w:val="004B766C"/>
    <w:rsid w:val="004B7708"/>
    <w:rsid w:val="004B7984"/>
    <w:rsid w:val="004C0A02"/>
    <w:rsid w:val="004C0DEE"/>
    <w:rsid w:val="004C14FB"/>
    <w:rsid w:val="004C1681"/>
    <w:rsid w:val="004C20E8"/>
    <w:rsid w:val="004C26E8"/>
    <w:rsid w:val="004C2AB3"/>
    <w:rsid w:val="004C3C85"/>
    <w:rsid w:val="004C3CCC"/>
    <w:rsid w:val="004C3E53"/>
    <w:rsid w:val="004C4967"/>
    <w:rsid w:val="004C5AC1"/>
    <w:rsid w:val="004C6BC7"/>
    <w:rsid w:val="004C7279"/>
    <w:rsid w:val="004D0302"/>
    <w:rsid w:val="004D19D6"/>
    <w:rsid w:val="004D1DA3"/>
    <w:rsid w:val="004D24E8"/>
    <w:rsid w:val="004D2635"/>
    <w:rsid w:val="004D26E9"/>
    <w:rsid w:val="004D28A8"/>
    <w:rsid w:val="004D4433"/>
    <w:rsid w:val="004D4D3F"/>
    <w:rsid w:val="004D4DA0"/>
    <w:rsid w:val="004D6172"/>
    <w:rsid w:val="004D6862"/>
    <w:rsid w:val="004D695F"/>
    <w:rsid w:val="004D6A96"/>
    <w:rsid w:val="004D7176"/>
    <w:rsid w:val="004D73BF"/>
    <w:rsid w:val="004D762D"/>
    <w:rsid w:val="004D7A66"/>
    <w:rsid w:val="004D7ADD"/>
    <w:rsid w:val="004E0101"/>
    <w:rsid w:val="004E0CD0"/>
    <w:rsid w:val="004E0EFE"/>
    <w:rsid w:val="004E1023"/>
    <w:rsid w:val="004E1260"/>
    <w:rsid w:val="004E1E95"/>
    <w:rsid w:val="004E23FD"/>
    <w:rsid w:val="004E285E"/>
    <w:rsid w:val="004E2D9E"/>
    <w:rsid w:val="004E3709"/>
    <w:rsid w:val="004E3866"/>
    <w:rsid w:val="004E3A9C"/>
    <w:rsid w:val="004E55CD"/>
    <w:rsid w:val="004E56A1"/>
    <w:rsid w:val="004E61F3"/>
    <w:rsid w:val="004E6215"/>
    <w:rsid w:val="004E710A"/>
    <w:rsid w:val="004E7479"/>
    <w:rsid w:val="004F0BC4"/>
    <w:rsid w:val="004F0CE8"/>
    <w:rsid w:val="004F11DA"/>
    <w:rsid w:val="004F1589"/>
    <w:rsid w:val="004F176C"/>
    <w:rsid w:val="004F2147"/>
    <w:rsid w:val="004F6711"/>
    <w:rsid w:val="004F6BA3"/>
    <w:rsid w:val="005006D4"/>
    <w:rsid w:val="005009C1"/>
    <w:rsid w:val="00500C74"/>
    <w:rsid w:val="00501BCC"/>
    <w:rsid w:val="0050269D"/>
    <w:rsid w:val="00502838"/>
    <w:rsid w:val="005028A6"/>
    <w:rsid w:val="00502B2A"/>
    <w:rsid w:val="005030A0"/>
    <w:rsid w:val="00503EB1"/>
    <w:rsid w:val="00503ED9"/>
    <w:rsid w:val="005048FC"/>
    <w:rsid w:val="00504918"/>
    <w:rsid w:val="00505C40"/>
    <w:rsid w:val="00506A16"/>
    <w:rsid w:val="005072B8"/>
    <w:rsid w:val="00507D3F"/>
    <w:rsid w:val="00510619"/>
    <w:rsid w:val="00510EB5"/>
    <w:rsid w:val="005118EC"/>
    <w:rsid w:val="005119A0"/>
    <w:rsid w:val="0051255C"/>
    <w:rsid w:val="0051261F"/>
    <w:rsid w:val="005136AE"/>
    <w:rsid w:val="00513989"/>
    <w:rsid w:val="00513E71"/>
    <w:rsid w:val="00514E61"/>
    <w:rsid w:val="005155C0"/>
    <w:rsid w:val="00516693"/>
    <w:rsid w:val="0051687D"/>
    <w:rsid w:val="00517BF3"/>
    <w:rsid w:val="00520219"/>
    <w:rsid w:val="005205ED"/>
    <w:rsid w:val="00520DE1"/>
    <w:rsid w:val="00520F9D"/>
    <w:rsid w:val="0052152A"/>
    <w:rsid w:val="005216FE"/>
    <w:rsid w:val="005218E0"/>
    <w:rsid w:val="00521C9C"/>
    <w:rsid w:val="00522244"/>
    <w:rsid w:val="00522531"/>
    <w:rsid w:val="005235C3"/>
    <w:rsid w:val="005236BB"/>
    <w:rsid w:val="00524385"/>
    <w:rsid w:val="00524A5D"/>
    <w:rsid w:val="00524E97"/>
    <w:rsid w:val="005253FF"/>
    <w:rsid w:val="005255C3"/>
    <w:rsid w:val="0052585E"/>
    <w:rsid w:val="005278F7"/>
    <w:rsid w:val="0053049B"/>
    <w:rsid w:val="00530569"/>
    <w:rsid w:val="005308AD"/>
    <w:rsid w:val="00530A92"/>
    <w:rsid w:val="00530BF6"/>
    <w:rsid w:val="005310D9"/>
    <w:rsid w:val="005313DE"/>
    <w:rsid w:val="00531B41"/>
    <w:rsid w:val="0053228B"/>
    <w:rsid w:val="005323CC"/>
    <w:rsid w:val="0053281C"/>
    <w:rsid w:val="00533DF3"/>
    <w:rsid w:val="00534556"/>
    <w:rsid w:val="00534925"/>
    <w:rsid w:val="00534A70"/>
    <w:rsid w:val="005350CD"/>
    <w:rsid w:val="0053544C"/>
    <w:rsid w:val="00536285"/>
    <w:rsid w:val="00536B49"/>
    <w:rsid w:val="0053744B"/>
    <w:rsid w:val="00537658"/>
    <w:rsid w:val="00537A9B"/>
    <w:rsid w:val="0054040E"/>
    <w:rsid w:val="00540507"/>
    <w:rsid w:val="005410AC"/>
    <w:rsid w:val="005412E3"/>
    <w:rsid w:val="00541F4F"/>
    <w:rsid w:val="00542141"/>
    <w:rsid w:val="00542AEB"/>
    <w:rsid w:val="00542C16"/>
    <w:rsid w:val="005440C5"/>
    <w:rsid w:val="005444FC"/>
    <w:rsid w:val="00544DA4"/>
    <w:rsid w:val="00544DE4"/>
    <w:rsid w:val="0054547D"/>
    <w:rsid w:val="00545D12"/>
    <w:rsid w:val="00546098"/>
    <w:rsid w:val="005461D9"/>
    <w:rsid w:val="005469E1"/>
    <w:rsid w:val="00546B10"/>
    <w:rsid w:val="0054737E"/>
    <w:rsid w:val="0054743C"/>
    <w:rsid w:val="00547B1C"/>
    <w:rsid w:val="00547B87"/>
    <w:rsid w:val="00551482"/>
    <w:rsid w:val="00551F41"/>
    <w:rsid w:val="0055242A"/>
    <w:rsid w:val="0055262F"/>
    <w:rsid w:val="00552D9E"/>
    <w:rsid w:val="00553936"/>
    <w:rsid w:val="0055438C"/>
    <w:rsid w:val="0055459B"/>
    <w:rsid w:val="0055531A"/>
    <w:rsid w:val="00555B52"/>
    <w:rsid w:val="00555BEB"/>
    <w:rsid w:val="00556A96"/>
    <w:rsid w:val="00556CF4"/>
    <w:rsid w:val="00557FA9"/>
    <w:rsid w:val="005606E2"/>
    <w:rsid w:val="0056095B"/>
    <w:rsid w:val="00560999"/>
    <w:rsid w:val="00560E44"/>
    <w:rsid w:val="00562023"/>
    <w:rsid w:val="00563558"/>
    <w:rsid w:val="005639B6"/>
    <w:rsid w:val="005641FB"/>
    <w:rsid w:val="0056431A"/>
    <w:rsid w:val="0056448B"/>
    <w:rsid w:val="00564557"/>
    <w:rsid w:val="00564798"/>
    <w:rsid w:val="00565483"/>
    <w:rsid w:val="00566169"/>
    <w:rsid w:val="0056649B"/>
    <w:rsid w:val="00566827"/>
    <w:rsid w:val="005668C3"/>
    <w:rsid w:val="005704D7"/>
    <w:rsid w:val="005708D6"/>
    <w:rsid w:val="00570B79"/>
    <w:rsid w:val="00571D08"/>
    <w:rsid w:val="00571DC9"/>
    <w:rsid w:val="0057250A"/>
    <w:rsid w:val="00572562"/>
    <w:rsid w:val="00573D03"/>
    <w:rsid w:val="00573D8A"/>
    <w:rsid w:val="00574534"/>
    <w:rsid w:val="00575418"/>
    <w:rsid w:val="00575662"/>
    <w:rsid w:val="005757DE"/>
    <w:rsid w:val="00576B02"/>
    <w:rsid w:val="00576B37"/>
    <w:rsid w:val="00576D77"/>
    <w:rsid w:val="005770D5"/>
    <w:rsid w:val="00580C48"/>
    <w:rsid w:val="005813B9"/>
    <w:rsid w:val="00582596"/>
    <w:rsid w:val="00582620"/>
    <w:rsid w:val="005827C1"/>
    <w:rsid w:val="00582FDD"/>
    <w:rsid w:val="005835AB"/>
    <w:rsid w:val="00583D97"/>
    <w:rsid w:val="00584027"/>
    <w:rsid w:val="005848B4"/>
    <w:rsid w:val="00584C33"/>
    <w:rsid w:val="00584EDC"/>
    <w:rsid w:val="00585327"/>
    <w:rsid w:val="0058532C"/>
    <w:rsid w:val="00585943"/>
    <w:rsid w:val="005862CC"/>
    <w:rsid w:val="00586BD3"/>
    <w:rsid w:val="00586C87"/>
    <w:rsid w:val="00587417"/>
    <w:rsid w:val="00587857"/>
    <w:rsid w:val="00587B9F"/>
    <w:rsid w:val="005900F8"/>
    <w:rsid w:val="005903BE"/>
    <w:rsid w:val="00590DAA"/>
    <w:rsid w:val="00593A47"/>
    <w:rsid w:val="00595489"/>
    <w:rsid w:val="00596017"/>
    <w:rsid w:val="005966C1"/>
    <w:rsid w:val="005967F0"/>
    <w:rsid w:val="00596809"/>
    <w:rsid w:val="005971EB"/>
    <w:rsid w:val="005972A4"/>
    <w:rsid w:val="005974D0"/>
    <w:rsid w:val="005A0397"/>
    <w:rsid w:val="005A0855"/>
    <w:rsid w:val="005A08B7"/>
    <w:rsid w:val="005A09C7"/>
    <w:rsid w:val="005A1356"/>
    <w:rsid w:val="005A1600"/>
    <w:rsid w:val="005A1731"/>
    <w:rsid w:val="005A1A12"/>
    <w:rsid w:val="005A1F53"/>
    <w:rsid w:val="005A203D"/>
    <w:rsid w:val="005A4081"/>
    <w:rsid w:val="005A4115"/>
    <w:rsid w:val="005A53F1"/>
    <w:rsid w:val="005A5797"/>
    <w:rsid w:val="005A63D8"/>
    <w:rsid w:val="005A6DF3"/>
    <w:rsid w:val="005A7202"/>
    <w:rsid w:val="005A72E1"/>
    <w:rsid w:val="005A7D32"/>
    <w:rsid w:val="005B1D89"/>
    <w:rsid w:val="005B1E4B"/>
    <w:rsid w:val="005B1EB6"/>
    <w:rsid w:val="005B254A"/>
    <w:rsid w:val="005B34F4"/>
    <w:rsid w:val="005B369B"/>
    <w:rsid w:val="005B4189"/>
    <w:rsid w:val="005B5820"/>
    <w:rsid w:val="005B5917"/>
    <w:rsid w:val="005B7AB9"/>
    <w:rsid w:val="005C04C4"/>
    <w:rsid w:val="005C06A6"/>
    <w:rsid w:val="005C109E"/>
    <w:rsid w:val="005C12B9"/>
    <w:rsid w:val="005C135C"/>
    <w:rsid w:val="005C1891"/>
    <w:rsid w:val="005C18AF"/>
    <w:rsid w:val="005C1A45"/>
    <w:rsid w:val="005C1B84"/>
    <w:rsid w:val="005C21E9"/>
    <w:rsid w:val="005C288F"/>
    <w:rsid w:val="005C29E1"/>
    <w:rsid w:val="005C2E51"/>
    <w:rsid w:val="005C336E"/>
    <w:rsid w:val="005C4DA5"/>
    <w:rsid w:val="005C6F2A"/>
    <w:rsid w:val="005C7651"/>
    <w:rsid w:val="005C76B4"/>
    <w:rsid w:val="005D04A5"/>
    <w:rsid w:val="005D07FB"/>
    <w:rsid w:val="005D0FBB"/>
    <w:rsid w:val="005D1685"/>
    <w:rsid w:val="005D1E4E"/>
    <w:rsid w:val="005D2791"/>
    <w:rsid w:val="005D297B"/>
    <w:rsid w:val="005D30A6"/>
    <w:rsid w:val="005D30C1"/>
    <w:rsid w:val="005D4E3E"/>
    <w:rsid w:val="005D531E"/>
    <w:rsid w:val="005D74D2"/>
    <w:rsid w:val="005D7ACD"/>
    <w:rsid w:val="005E080B"/>
    <w:rsid w:val="005E1189"/>
    <w:rsid w:val="005E18A8"/>
    <w:rsid w:val="005E2518"/>
    <w:rsid w:val="005E3B95"/>
    <w:rsid w:val="005E3D5C"/>
    <w:rsid w:val="005E4877"/>
    <w:rsid w:val="005E57E8"/>
    <w:rsid w:val="005E5D5A"/>
    <w:rsid w:val="005E6C36"/>
    <w:rsid w:val="005E705F"/>
    <w:rsid w:val="005E7742"/>
    <w:rsid w:val="005E7EA3"/>
    <w:rsid w:val="005F0330"/>
    <w:rsid w:val="005F05CD"/>
    <w:rsid w:val="005F1A48"/>
    <w:rsid w:val="005F22FA"/>
    <w:rsid w:val="005F2B47"/>
    <w:rsid w:val="005F2C73"/>
    <w:rsid w:val="005F49D2"/>
    <w:rsid w:val="005F5281"/>
    <w:rsid w:val="005F5C92"/>
    <w:rsid w:val="005F5D4B"/>
    <w:rsid w:val="005F5EDA"/>
    <w:rsid w:val="005F6FBD"/>
    <w:rsid w:val="005F7450"/>
    <w:rsid w:val="005F77C8"/>
    <w:rsid w:val="005F7F14"/>
    <w:rsid w:val="006017C7"/>
    <w:rsid w:val="006039CC"/>
    <w:rsid w:val="006040E1"/>
    <w:rsid w:val="00604358"/>
    <w:rsid w:val="0060438E"/>
    <w:rsid w:val="0060460B"/>
    <w:rsid w:val="00605C90"/>
    <w:rsid w:val="0060672B"/>
    <w:rsid w:val="0061206C"/>
    <w:rsid w:val="0061225E"/>
    <w:rsid w:val="006122A4"/>
    <w:rsid w:val="00614166"/>
    <w:rsid w:val="00614AAD"/>
    <w:rsid w:val="00614D9F"/>
    <w:rsid w:val="00615155"/>
    <w:rsid w:val="006151D8"/>
    <w:rsid w:val="0061522B"/>
    <w:rsid w:val="00615B9B"/>
    <w:rsid w:val="00615F4F"/>
    <w:rsid w:val="00616521"/>
    <w:rsid w:val="0061670C"/>
    <w:rsid w:val="00616EEF"/>
    <w:rsid w:val="00617383"/>
    <w:rsid w:val="006200DB"/>
    <w:rsid w:val="0062090C"/>
    <w:rsid w:val="00620AAF"/>
    <w:rsid w:val="00620F0D"/>
    <w:rsid w:val="0062173D"/>
    <w:rsid w:val="00621C16"/>
    <w:rsid w:val="00621D88"/>
    <w:rsid w:val="00624305"/>
    <w:rsid w:val="006246A2"/>
    <w:rsid w:val="00624AED"/>
    <w:rsid w:val="00624D18"/>
    <w:rsid w:val="00624EF1"/>
    <w:rsid w:val="00625C50"/>
    <w:rsid w:val="00625FE9"/>
    <w:rsid w:val="00627AAF"/>
    <w:rsid w:val="0063066C"/>
    <w:rsid w:val="00630E2A"/>
    <w:rsid w:val="006313B3"/>
    <w:rsid w:val="006317C9"/>
    <w:rsid w:val="00631D46"/>
    <w:rsid w:val="006320F1"/>
    <w:rsid w:val="006324A8"/>
    <w:rsid w:val="00633326"/>
    <w:rsid w:val="0063372B"/>
    <w:rsid w:val="00633E6F"/>
    <w:rsid w:val="00633ED2"/>
    <w:rsid w:val="006344C1"/>
    <w:rsid w:val="00635093"/>
    <w:rsid w:val="006351CE"/>
    <w:rsid w:val="00636015"/>
    <w:rsid w:val="006360D4"/>
    <w:rsid w:val="00636982"/>
    <w:rsid w:val="00636B61"/>
    <w:rsid w:val="006378AB"/>
    <w:rsid w:val="006400E9"/>
    <w:rsid w:val="006403E8"/>
    <w:rsid w:val="00641B63"/>
    <w:rsid w:val="00642024"/>
    <w:rsid w:val="006421C4"/>
    <w:rsid w:val="00643870"/>
    <w:rsid w:val="0064442C"/>
    <w:rsid w:val="00644583"/>
    <w:rsid w:val="00644B43"/>
    <w:rsid w:val="00645AC6"/>
    <w:rsid w:val="0064781F"/>
    <w:rsid w:val="006509B1"/>
    <w:rsid w:val="00650B76"/>
    <w:rsid w:val="0065110B"/>
    <w:rsid w:val="00652228"/>
    <w:rsid w:val="00652364"/>
    <w:rsid w:val="0065240A"/>
    <w:rsid w:val="006525BF"/>
    <w:rsid w:val="0065282B"/>
    <w:rsid w:val="00652DA1"/>
    <w:rsid w:val="00652DAE"/>
    <w:rsid w:val="006546FA"/>
    <w:rsid w:val="00654809"/>
    <w:rsid w:val="0065483A"/>
    <w:rsid w:val="00654A85"/>
    <w:rsid w:val="00654E8F"/>
    <w:rsid w:val="0065523B"/>
    <w:rsid w:val="00655464"/>
    <w:rsid w:val="00656020"/>
    <w:rsid w:val="00656B34"/>
    <w:rsid w:val="00657185"/>
    <w:rsid w:val="0066171E"/>
    <w:rsid w:val="006619DC"/>
    <w:rsid w:val="00661BE4"/>
    <w:rsid w:val="00661E66"/>
    <w:rsid w:val="00662190"/>
    <w:rsid w:val="006623A6"/>
    <w:rsid w:val="00662432"/>
    <w:rsid w:val="00662C0F"/>
    <w:rsid w:val="006634DE"/>
    <w:rsid w:val="006638ED"/>
    <w:rsid w:val="00663D5F"/>
    <w:rsid w:val="006642AE"/>
    <w:rsid w:val="00664928"/>
    <w:rsid w:val="006649B4"/>
    <w:rsid w:val="00664BD8"/>
    <w:rsid w:val="0066621B"/>
    <w:rsid w:val="006664CC"/>
    <w:rsid w:val="00666586"/>
    <w:rsid w:val="006671A4"/>
    <w:rsid w:val="00667298"/>
    <w:rsid w:val="006677F4"/>
    <w:rsid w:val="00667E27"/>
    <w:rsid w:val="00670B0C"/>
    <w:rsid w:val="00670D0C"/>
    <w:rsid w:val="006712D3"/>
    <w:rsid w:val="00671994"/>
    <w:rsid w:val="00671D61"/>
    <w:rsid w:val="006725A9"/>
    <w:rsid w:val="00672FE5"/>
    <w:rsid w:val="00673CE5"/>
    <w:rsid w:val="00674BA9"/>
    <w:rsid w:val="00675762"/>
    <w:rsid w:val="00675884"/>
    <w:rsid w:val="0067644C"/>
    <w:rsid w:val="0067661A"/>
    <w:rsid w:val="006801D5"/>
    <w:rsid w:val="006802F7"/>
    <w:rsid w:val="00680DF2"/>
    <w:rsid w:val="00680EE6"/>
    <w:rsid w:val="006813AC"/>
    <w:rsid w:val="00681B85"/>
    <w:rsid w:val="00681B99"/>
    <w:rsid w:val="00681CD7"/>
    <w:rsid w:val="006829E6"/>
    <w:rsid w:val="00682B8F"/>
    <w:rsid w:val="00682C8C"/>
    <w:rsid w:val="00682E1F"/>
    <w:rsid w:val="006834C9"/>
    <w:rsid w:val="00684F60"/>
    <w:rsid w:val="0068516C"/>
    <w:rsid w:val="00685667"/>
    <w:rsid w:val="006868FB"/>
    <w:rsid w:val="00686E68"/>
    <w:rsid w:val="00687B1C"/>
    <w:rsid w:val="00690FA3"/>
    <w:rsid w:val="0069181B"/>
    <w:rsid w:val="00692239"/>
    <w:rsid w:val="00693140"/>
    <w:rsid w:val="0069395C"/>
    <w:rsid w:val="00693DB5"/>
    <w:rsid w:val="00694432"/>
    <w:rsid w:val="0069504A"/>
    <w:rsid w:val="0069588F"/>
    <w:rsid w:val="00695D8A"/>
    <w:rsid w:val="006967C4"/>
    <w:rsid w:val="00696D1E"/>
    <w:rsid w:val="00696E29"/>
    <w:rsid w:val="00697DA5"/>
    <w:rsid w:val="00697E82"/>
    <w:rsid w:val="006A0505"/>
    <w:rsid w:val="006A0999"/>
    <w:rsid w:val="006A0A30"/>
    <w:rsid w:val="006A0BB6"/>
    <w:rsid w:val="006A2956"/>
    <w:rsid w:val="006A296C"/>
    <w:rsid w:val="006A3495"/>
    <w:rsid w:val="006A472A"/>
    <w:rsid w:val="006A586D"/>
    <w:rsid w:val="006A5B63"/>
    <w:rsid w:val="006A5DCF"/>
    <w:rsid w:val="006A610D"/>
    <w:rsid w:val="006A6845"/>
    <w:rsid w:val="006A6AD7"/>
    <w:rsid w:val="006A73D2"/>
    <w:rsid w:val="006A741E"/>
    <w:rsid w:val="006A770D"/>
    <w:rsid w:val="006A78AF"/>
    <w:rsid w:val="006A7E7E"/>
    <w:rsid w:val="006B02BE"/>
    <w:rsid w:val="006B036B"/>
    <w:rsid w:val="006B03A3"/>
    <w:rsid w:val="006B0729"/>
    <w:rsid w:val="006B0D74"/>
    <w:rsid w:val="006B0E95"/>
    <w:rsid w:val="006B11BE"/>
    <w:rsid w:val="006B1921"/>
    <w:rsid w:val="006B1E6C"/>
    <w:rsid w:val="006B27D6"/>
    <w:rsid w:val="006B2DF6"/>
    <w:rsid w:val="006B32D1"/>
    <w:rsid w:val="006B3A4D"/>
    <w:rsid w:val="006B41F1"/>
    <w:rsid w:val="006B4294"/>
    <w:rsid w:val="006B43F2"/>
    <w:rsid w:val="006B53ED"/>
    <w:rsid w:val="006B579E"/>
    <w:rsid w:val="006C0033"/>
    <w:rsid w:val="006C01FD"/>
    <w:rsid w:val="006C036A"/>
    <w:rsid w:val="006C08C5"/>
    <w:rsid w:val="006C0CC2"/>
    <w:rsid w:val="006C17DE"/>
    <w:rsid w:val="006C25C2"/>
    <w:rsid w:val="006C2EFD"/>
    <w:rsid w:val="006C50CC"/>
    <w:rsid w:val="006C534C"/>
    <w:rsid w:val="006C571B"/>
    <w:rsid w:val="006C5B7F"/>
    <w:rsid w:val="006C6311"/>
    <w:rsid w:val="006C66A5"/>
    <w:rsid w:val="006C6A8F"/>
    <w:rsid w:val="006C709F"/>
    <w:rsid w:val="006C7412"/>
    <w:rsid w:val="006D01CD"/>
    <w:rsid w:val="006D0207"/>
    <w:rsid w:val="006D04AE"/>
    <w:rsid w:val="006D0566"/>
    <w:rsid w:val="006D129A"/>
    <w:rsid w:val="006D2068"/>
    <w:rsid w:val="006D2140"/>
    <w:rsid w:val="006D3B82"/>
    <w:rsid w:val="006D3BA3"/>
    <w:rsid w:val="006D4D2E"/>
    <w:rsid w:val="006D5442"/>
    <w:rsid w:val="006D5751"/>
    <w:rsid w:val="006D5804"/>
    <w:rsid w:val="006D5FFF"/>
    <w:rsid w:val="006D6598"/>
    <w:rsid w:val="006D74D9"/>
    <w:rsid w:val="006E0238"/>
    <w:rsid w:val="006E1356"/>
    <w:rsid w:val="006E151D"/>
    <w:rsid w:val="006E171B"/>
    <w:rsid w:val="006E38DC"/>
    <w:rsid w:val="006E4CBC"/>
    <w:rsid w:val="006E4DB6"/>
    <w:rsid w:val="006E583C"/>
    <w:rsid w:val="006E612F"/>
    <w:rsid w:val="006E61B6"/>
    <w:rsid w:val="006E6BF5"/>
    <w:rsid w:val="006E7763"/>
    <w:rsid w:val="006F0453"/>
    <w:rsid w:val="006F179A"/>
    <w:rsid w:val="006F19A2"/>
    <w:rsid w:val="006F2320"/>
    <w:rsid w:val="006F260F"/>
    <w:rsid w:val="006F2A1F"/>
    <w:rsid w:val="006F2C55"/>
    <w:rsid w:val="006F2FE1"/>
    <w:rsid w:val="006F3A6A"/>
    <w:rsid w:val="006F3C43"/>
    <w:rsid w:val="006F4745"/>
    <w:rsid w:val="006F4F06"/>
    <w:rsid w:val="006F5177"/>
    <w:rsid w:val="006F5219"/>
    <w:rsid w:val="006F5A65"/>
    <w:rsid w:val="006F5ABC"/>
    <w:rsid w:val="006F6504"/>
    <w:rsid w:val="006F70CE"/>
    <w:rsid w:val="006F7304"/>
    <w:rsid w:val="006F751C"/>
    <w:rsid w:val="006F78E5"/>
    <w:rsid w:val="007008EF"/>
    <w:rsid w:val="00700932"/>
    <w:rsid w:val="00701E45"/>
    <w:rsid w:val="007028F9"/>
    <w:rsid w:val="00703081"/>
    <w:rsid w:val="00703C21"/>
    <w:rsid w:val="0070512F"/>
    <w:rsid w:val="007052FB"/>
    <w:rsid w:val="00705A79"/>
    <w:rsid w:val="00705F50"/>
    <w:rsid w:val="007063A0"/>
    <w:rsid w:val="00706942"/>
    <w:rsid w:val="00706AFF"/>
    <w:rsid w:val="007078A4"/>
    <w:rsid w:val="007079DE"/>
    <w:rsid w:val="0071053C"/>
    <w:rsid w:val="007110A1"/>
    <w:rsid w:val="00711283"/>
    <w:rsid w:val="00712DEF"/>
    <w:rsid w:val="00713D61"/>
    <w:rsid w:val="00713EF0"/>
    <w:rsid w:val="00714F7E"/>
    <w:rsid w:val="007152A5"/>
    <w:rsid w:val="007152B8"/>
    <w:rsid w:val="007154A5"/>
    <w:rsid w:val="00715FE6"/>
    <w:rsid w:val="00716167"/>
    <w:rsid w:val="007164AD"/>
    <w:rsid w:val="007179AC"/>
    <w:rsid w:val="00717C90"/>
    <w:rsid w:val="007216B2"/>
    <w:rsid w:val="00722778"/>
    <w:rsid w:val="00722D9C"/>
    <w:rsid w:val="00723782"/>
    <w:rsid w:val="00724300"/>
    <w:rsid w:val="007244D8"/>
    <w:rsid w:val="0072532F"/>
    <w:rsid w:val="00726719"/>
    <w:rsid w:val="00726E12"/>
    <w:rsid w:val="007276DF"/>
    <w:rsid w:val="00727740"/>
    <w:rsid w:val="00727C13"/>
    <w:rsid w:val="00730770"/>
    <w:rsid w:val="00730D75"/>
    <w:rsid w:val="00730D9F"/>
    <w:rsid w:val="00730EE5"/>
    <w:rsid w:val="007315A1"/>
    <w:rsid w:val="0073234B"/>
    <w:rsid w:val="00732BCC"/>
    <w:rsid w:val="00734449"/>
    <w:rsid w:val="00735C0B"/>
    <w:rsid w:val="0073635D"/>
    <w:rsid w:val="00736BFB"/>
    <w:rsid w:val="00737AD9"/>
    <w:rsid w:val="00740352"/>
    <w:rsid w:val="00740C93"/>
    <w:rsid w:val="007412D7"/>
    <w:rsid w:val="007418BF"/>
    <w:rsid w:val="007419A6"/>
    <w:rsid w:val="00741D44"/>
    <w:rsid w:val="00741D8F"/>
    <w:rsid w:val="007426D5"/>
    <w:rsid w:val="00742834"/>
    <w:rsid w:val="00742C5B"/>
    <w:rsid w:val="007435EA"/>
    <w:rsid w:val="00743B35"/>
    <w:rsid w:val="00743C4E"/>
    <w:rsid w:val="007445E5"/>
    <w:rsid w:val="00744645"/>
    <w:rsid w:val="0074589E"/>
    <w:rsid w:val="00745C00"/>
    <w:rsid w:val="007465F2"/>
    <w:rsid w:val="00746C73"/>
    <w:rsid w:val="00746F14"/>
    <w:rsid w:val="00747F27"/>
    <w:rsid w:val="007502CE"/>
    <w:rsid w:val="00750CED"/>
    <w:rsid w:val="00753306"/>
    <w:rsid w:val="00753780"/>
    <w:rsid w:val="0075481C"/>
    <w:rsid w:val="00754B3C"/>
    <w:rsid w:val="00754B65"/>
    <w:rsid w:val="00754BB9"/>
    <w:rsid w:val="00755DF5"/>
    <w:rsid w:val="00756555"/>
    <w:rsid w:val="0075797A"/>
    <w:rsid w:val="00757D26"/>
    <w:rsid w:val="00760FDD"/>
    <w:rsid w:val="00761580"/>
    <w:rsid w:val="00761A99"/>
    <w:rsid w:val="00761BAF"/>
    <w:rsid w:val="00762036"/>
    <w:rsid w:val="0076367F"/>
    <w:rsid w:val="007638D6"/>
    <w:rsid w:val="0076416A"/>
    <w:rsid w:val="007649D3"/>
    <w:rsid w:val="00764D5B"/>
    <w:rsid w:val="007660CF"/>
    <w:rsid w:val="007660F0"/>
    <w:rsid w:val="00766443"/>
    <w:rsid w:val="00766669"/>
    <w:rsid w:val="00766EBE"/>
    <w:rsid w:val="00767013"/>
    <w:rsid w:val="007671F9"/>
    <w:rsid w:val="00767835"/>
    <w:rsid w:val="00770070"/>
    <w:rsid w:val="00770331"/>
    <w:rsid w:val="00770580"/>
    <w:rsid w:val="007707B0"/>
    <w:rsid w:val="00770ADF"/>
    <w:rsid w:val="00770B00"/>
    <w:rsid w:val="00770E17"/>
    <w:rsid w:val="00771B17"/>
    <w:rsid w:val="00771E02"/>
    <w:rsid w:val="007724AC"/>
    <w:rsid w:val="00772505"/>
    <w:rsid w:val="00772960"/>
    <w:rsid w:val="007733DB"/>
    <w:rsid w:val="00773FFF"/>
    <w:rsid w:val="00774299"/>
    <w:rsid w:val="00774F10"/>
    <w:rsid w:val="00775D44"/>
    <w:rsid w:val="00776349"/>
    <w:rsid w:val="00777D26"/>
    <w:rsid w:val="00780A49"/>
    <w:rsid w:val="00780D7A"/>
    <w:rsid w:val="00781119"/>
    <w:rsid w:val="007814CF"/>
    <w:rsid w:val="00781765"/>
    <w:rsid w:val="00781D26"/>
    <w:rsid w:val="007820A3"/>
    <w:rsid w:val="007824E8"/>
    <w:rsid w:val="007827AE"/>
    <w:rsid w:val="00783142"/>
    <w:rsid w:val="007831ED"/>
    <w:rsid w:val="0078350F"/>
    <w:rsid w:val="007863C3"/>
    <w:rsid w:val="007863E3"/>
    <w:rsid w:val="00786D7B"/>
    <w:rsid w:val="007874D1"/>
    <w:rsid w:val="00787730"/>
    <w:rsid w:val="00787FA3"/>
    <w:rsid w:val="007900AA"/>
    <w:rsid w:val="007924DB"/>
    <w:rsid w:val="007927E3"/>
    <w:rsid w:val="00792F77"/>
    <w:rsid w:val="007931B0"/>
    <w:rsid w:val="0079363C"/>
    <w:rsid w:val="0079399A"/>
    <w:rsid w:val="00794057"/>
    <w:rsid w:val="00794E1A"/>
    <w:rsid w:val="007951B5"/>
    <w:rsid w:val="007957D3"/>
    <w:rsid w:val="00795C90"/>
    <w:rsid w:val="00795E91"/>
    <w:rsid w:val="00796669"/>
    <w:rsid w:val="00796A3B"/>
    <w:rsid w:val="00797135"/>
    <w:rsid w:val="007973C1"/>
    <w:rsid w:val="007A08DC"/>
    <w:rsid w:val="007A19BA"/>
    <w:rsid w:val="007A2FBD"/>
    <w:rsid w:val="007A3326"/>
    <w:rsid w:val="007A4BB8"/>
    <w:rsid w:val="007A53BE"/>
    <w:rsid w:val="007A5A93"/>
    <w:rsid w:val="007A5F4B"/>
    <w:rsid w:val="007A76F2"/>
    <w:rsid w:val="007B0002"/>
    <w:rsid w:val="007B031A"/>
    <w:rsid w:val="007B0565"/>
    <w:rsid w:val="007B085C"/>
    <w:rsid w:val="007B1B40"/>
    <w:rsid w:val="007B1C27"/>
    <w:rsid w:val="007B1CFD"/>
    <w:rsid w:val="007B1FD8"/>
    <w:rsid w:val="007B2616"/>
    <w:rsid w:val="007B2DFA"/>
    <w:rsid w:val="007B2F50"/>
    <w:rsid w:val="007B3E24"/>
    <w:rsid w:val="007B4D42"/>
    <w:rsid w:val="007B5958"/>
    <w:rsid w:val="007B5BC4"/>
    <w:rsid w:val="007B6388"/>
    <w:rsid w:val="007B7900"/>
    <w:rsid w:val="007C0485"/>
    <w:rsid w:val="007C0823"/>
    <w:rsid w:val="007C0909"/>
    <w:rsid w:val="007C0EC9"/>
    <w:rsid w:val="007C2104"/>
    <w:rsid w:val="007C2CE1"/>
    <w:rsid w:val="007C337D"/>
    <w:rsid w:val="007C3A26"/>
    <w:rsid w:val="007C47C8"/>
    <w:rsid w:val="007C6C1E"/>
    <w:rsid w:val="007C7341"/>
    <w:rsid w:val="007C7C7D"/>
    <w:rsid w:val="007D01F1"/>
    <w:rsid w:val="007D052D"/>
    <w:rsid w:val="007D0767"/>
    <w:rsid w:val="007D0B68"/>
    <w:rsid w:val="007D0E51"/>
    <w:rsid w:val="007D1660"/>
    <w:rsid w:val="007D17AC"/>
    <w:rsid w:val="007D1B1F"/>
    <w:rsid w:val="007D1DDC"/>
    <w:rsid w:val="007D1DE5"/>
    <w:rsid w:val="007D2FBE"/>
    <w:rsid w:val="007D35EC"/>
    <w:rsid w:val="007D39A2"/>
    <w:rsid w:val="007D3A18"/>
    <w:rsid w:val="007D613D"/>
    <w:rsid w:val="007D6294"/>
    <w:rsid w:val="007D6B5F"/>
    <w:rsid w:val="007E3164"/>
    <w:rsid w:val="007E3C85"/>
    <w:rsid w:val="007E4DE4"/>
    <w:rsid w:val="007E4F5F"/>
    <w:rsid w:val="007E5226"/>
    <w:rsid w:val="007E6C93"/>
    <w:rsid w:val="007E7249"/>
    <w:rsid w:val="007E7C75"/>
    <w:rsid w:val="007E7F9C"/>
    <w:rsid w:val="007F101F"/>
    <w:rsid w:val="007F16BD"/>
    <w:rsid w:val="007F3106"/>
    <w:rsid w:val="007F4117"/>
    <w:rsid w:val="007F48F7"/>
    <w:rsid w:val="007F5709"/>
    <w:rsid w:val="007F7330"/>
    <w:rsid w:val="007F7AF8"/>
    <w:rsid w:val="008001EF"/>
    <w:rsid w:val="008005B7"/>
    <w:rsid w:val="00800765"/>
    <w:rsid w:val="00801425"/>
    <w:rsid w:val="0080150A"/>
    <w:rsid w:val="0080214E"/>
    <w:rsid w:val="0080288D"/>
    <w:rsid w:val="008033D8"/>
    <w:rsid w:val="008043DD"/>
    <w:rsid w:val="00804A46"/>
    <w:rsid w:val="008057AB"/>
    <w:rsid w:val="008058E3"/>
    <w:rsid w:val="008067CA"/>
    <w:rsid w:val="0081143B"/>
    <w:rsid w:val="0081198F"/>
    <w:rsid w:val="008121E4"/>
    <w:rsid w:val="00812BFA"/>
    <w:rsid w:val="008133D2"/>
    <w:rsid w:val="00814B96"/>
    <w:rsid w:val="00815551"/>
    <w:rsid w:val="008155C6"/>
    <w:rsid w:val="008158C7"/>
    <w:rsid w:val="00815C65"/>
    <w:rsid w:val="00816443"/>
    <w:rsid w:val="0081722B"/>
    <w:rsid w:val="008174DD"/>
    <w:rsid w:val="00820076"/>
    <w:rsid w:val="00820B71"/>
    <w:rsid w:val="008211C0"/>
    <w:rsid w:val="0082148A"/>
    <w:rsid w:val="0082208A"/>
    <w:rsid w:val="00822704"/>
    <w:rsid w:val="00822833"/>
    <w:rsid w:val="008229C1"/>
    <w:rsid w:val="00822EC7"/>
    <w:rsid w:val="00823753"/>
    <w:rsid w:val="00823A3D"/>
    <w:rsid w:val="00824024"/>
    <w:rsid w:val="00825DA5"/>
    <w:rsid w:val="00827B9D"/>
    <w:rsid w:val="00827C2D"/>
    <w:rsid w:val="00827D87"/>
    <w:rsid w:val="00827D90"/>
    <w:rsid w:val="00830DB5"/>
    <w:rsid w:val="008313AE"/>
    <w:rsid w:val="00831E03"/>
    <w:rsid w:val="008323E3"/>
    <w:rsid w:val="0083261A"/>
    <w:rsid w:val="00832A51"/>
    <w:rsid w:val="00834746"/>
    <w:rsid w:val="00834AFF"/>
    <w:rsid w:val="008359BE"/>
    <w:rsid w:val="00835B74"/>
    <w:rsid w:val="0083656E"/>
    <w:rsid w:val="00836A48"/>
    <w:rsid w:val="00836BA7"/>
    <w:rsid w:val="00836E5B"/>
    <w:rsid w:val="00837E47"/>
    <w:rsid w:val="0084005A"/>
    <w:rsid w:val="00840A0A"/>
    <w:rsid w:val="00840C3D"/>
    <w:rsid w:val="008419A4"/>
    <w:rsid w:val="008427A1"/>
    <w:rsid w:val="00843F9F"/>
    <w:rsid w:val="008441EB"/>
    <w:rsid w:val="008442D1"/>
    <w:rsid w:val="00847F39"/>
    <w:rsid w:val="0085129B"/>
    <w:rsid w:val="00851A95"/>
    <w:rsid w:val="00853582"/>
    <w:rsid w:val="00853A49"/>
    <w:rsid w:val="008548B6"/>
    <w:rsid w:val="008549F5"/>
    <w:rsid w:val="00854C5E"/>
    <w:rsid w:val="00855406"/>
    <w:rsid w:val="00857436"/>
    <w:rsid w:val="00857480"/>
    <w:rsid w:val="00857909"/>
    <w:rsid w:val="00857CB0"/>
    <w:rsid w:val="008613BD"/>
    <w:rsid w:val="008629FB"/>
    <w:rsid w:val="00862BE2"/>
    <w:rsid w:val="00862EE9"/>
    <w:rsid w:val="0086344A"/>
    <w:rsid w:val="008643B1"/>
    <w:rsid w:val="008646B6"/>
    <w:rsid w:val="00864EB0"/>
    <w:rsid w:val="00864FDA"/>
    <w:rsid w:val="00865702"/>
    <w:rsid w:val="00866D6B"/>
    <w:rsid w:val="00867518"/>
    <w:rsid w:val="00871581"/>
    <w:rsid w:val="008715EA"/>
    <w:rsid w:val="008718F5"/>
    <w:rsid w:val="00871BDA"/>
    <w:rsid w:val="008729F0"/>
    <w:rsid w:val="008735D5"/>
    <w:rsid w:val="0087415F"/>
    <w:rsid w:val="0087490D"/>
    <w:rsid w:val="00875476"/>
    <w:rsid w:val="008761CD"/>
    <w:rsid w:val="00880135"/>
    <w:rsid w:val="00881C2C"/>
    <w:rsid w:val="00882105"/>
    <w:rsid w:val="00882D7D"/>
    <w:rsid w:val="00883663"/>
    <w:rsid w:val="008839B1"/>
    <w:rsid w:val="00884A38"/>
    <w:rsid w:val="008850EF"/>
    <w:rsid w:val="00885AA0"/>
    <w:rsid w:val="008875A6"/>
    <w:rsid w:val="008876E6"/>
    <w:rsid w:val="008900C3"/>
    <w:rsid w:val="0089043F"/>
    <w:rsid w:val="008920A2"/>
    <w:rsid w:val="00892385"/>
    <w:rsid w:val="00892A6B"/>
    <w:rsid w:val="008945E3"/>
    <w:rsid w:val="0089552C"/>
    <w:rsid w:val="008958CA"/>
    <w:rsid w:val="00896734"/>
    <w:rsid w:val="00896BF8"/>
    <w:rsid w:val="008970F2"/>
    <w:rsid w:val="008A0589"/>
    <w:rsid w:val="008A0EA1"/>
    <w:rsid w:val="008A0F3D"/>
    <w:rsid w:val="008A1088"/>
    <w:rsid w:val="008A13A6"/>
    <w:rsid w:val="008A13AB"/>
    <w:rsid w:val="008A1819"/>
    <w:rsid w:val="008A2A3B"/>
    <w:rsid w:val="008A2EEC"/>
    <w:rsid w:val="008A319E"/>
    <w:rsid w:val="008A343C"/>
    <w:rsid w:val="008A463F"/>
    <w:rsid w:val="008A49C3"/>
    <w:rsid w:val="008A4B12"/>
    <w:rsid w:val="008A5A77"/>
    <w:rsid w:val="008A5C4F"/>
    <w:rsid w:val="008A61E4"/>
    <w:rsid w:val="008A6253"/>
    <w:rsid w:val="008A6B72"/>
    <w:rsid w:val="008A7A12"/>
    <w:rsid w:val="008A7E62"/>
    <w:rsid w:val="008B01D8"/>
    <w:rsid w:val="008B151C"/>
    <w:rsid w:val="008B1B92"/>
    <w:rsid w:val="008B305C"/>
    <w:rsid w:val="008B36CB"/>
    <w:rsid w:val="008B420A"/>
    <w:rsid w:val="008B4720"/>
    <w:rsid w:val="008B49AC"/>
    <w:rsid w:val="008B5859"/>
    <w:rsid w:val="008B6B59"/>
    <w:rsid w:val="008B6DC9"/>
    <w:rsid w:val="008B701E"/>
    <w:rsid w:val="008B75AA"/>
    <w:rsid w:val="008C0B45"/>
    <w:rsid w:val="008C2775"/>
    <w:rsid w:val="008C2807"/>
    <w:rsid w:val="008C2912"/>
    <w:rsid w:val="008C2CFE"/>
    <w:rsid w:val="008C371F"/>
    <w:rsid w:val="008C3D32"/>
    <w:rsid w:val="008C49B5"/>
    <w:rsid w:val="008C4D4E"/>
    <w:rsid w:val="008C4ECD"/>
    <w:rsid w:val="008C534D"/>
    <w:rsid w:val="008C62AE"/>
    <w:rsid w:val="008C6324"/>
    <w:rsid w:val="008C71BD"/>
    <w:rsid w:val="008C7C5F"/>
    <w:rsid w:val="008D057F"/>
    <w:rsid w:val="008D347D"/>
    <w:rsid w:val="008D39DB"/>
    <w:rsid w:val="008D3E52"/>
    <w:rsid w:val="008D44B6"/>
    <w:rsid w:val="008D45F4"/>
    <w:rsid w:val="008D4946"/>
    <w:rsid w:val="008D4BE3"/>
    <w:rsid w:val="008D5C35"/>
    <w:rsid w:val="008D6276"/>
    <w:rsid w:val="008D7687"/>
    <w:rsid w:val="008E16C2"/>
    <w:rsid w:val="008E1728"/>
    <w:rsid w:val="008E22FE"/>
    <w:rsid w:val="008E25C5"/>
    <w:rsid w:val="008E478A"/>
    <w:rsid w:val="008E5039"/>
    <w:rsid w:val="008E68D5"/>
    <w:rsid w:val="008E6A82"/>
    <w:rsid w:val="008E719D"/>
    <w:rsid w:val="008E7BED"/>
    <w:rsid w:val="008F17DF"/>
    <w:rsid w:val="008F1BEC"/>
    <w:rsid w:val="008F2D79"/>
    <w:rsid w:val="008F4193"/>
    <w:rsid w:val="008F42B5"/>
    <w:rsid w:val="008F4E31"/>
    <w:rsid w:val="008F5209"/>
    <w:rsid w:val="008F621C"/>
    <w:rsid w:val="008F62AA"/>
    <w:rsid w:val="008F6962"/>
    <w:rsid w:val="008F6ECD"/>
    <w:rsid w:val="008F78BA"/>
    <w:rsid w:val="008F79F7"/>
    <w:rsid w:val="00901157"/>
    <w:rsid w:val="009016E7"/>
    <w:rsid w:val="00901BD2"/>
    <w:rsid w:val="00901DBC"/>
    <w:rsid w:val="009021FF"/>
    <w:rsid w:val="00902C4E"/>
    <w:rsid w:val="009039DD"/>
    <w:rsid w:val="00903DBE"/>
    <w:rsid w:val="00904A50"/>
    <w:rsid w:val="009060DA"/>
    <w:rsid w:val="00906161"/>
    <w:rsid w:val="0090686C"/>
    <w:rsid w:val="009069F8"/>
    <w:rsid w:val="00907192"/>
    <w:rsid w:val="00910467"/>
    <w:rsid w:val="009107DA"/>
    <w:rsid w:val="00910C85"/>
    <w:rsid w:val="00911557"/>
    <w:rsid w:val="009119C3"/>
    <w:rsid w:val="00911E3C"/>
    <w:rsid w:val="0091375A"/>
    <w:rsid w:val="00914560"/>
    <w:rsid w:val="0091458E"/>
    <w:rsid w:val="00914EB8"/>
    <w:rsid w:val="00915136"/>
    <w:rsid w:val="009161F8"/>
    <w:rsid w:val="009166A3"/>
    <w:rsid w:val="00920EA7"/>
    <w:rsid w:val="00922566"/>
    <w:rsid w:val="009228F4"/>
    <w:rsid w:val="00923263"/>
    <w:rsid w:val="009243D3"/>
    <w:rsid w:val="00924A16"/>
    <w:rsid w:val="009272AF"/>
    <w:rsid w:val="00927508"/>
    <w:rsid w:val="0092750B"/>
    <w:rsid w:val="009276CF"/>
    <w:rsid w:val="009276E0"/>
    <w:rsid w:val="009277F0"/>
    <w:rsid w:val="0092782C"/>
    <w:rsid w:val="0093002E"/>
    <w:rsid w:val="00930171"/>
    <w:rsid w:val="0093146E"/>
    <w:rsid w:val="00931486"/>
    <w:rsid w:val="00931658"/>
    <w:rsid w:val="00931C44"/>
    <w:rsid w:val="00934EF6"/>
    <w:rsid w:val="009363CC"/>
    <w:rsid w:val="00937D53"/>
    <w:rsid w:val="00940304"/>
    <w:rsid w:val="009407E5"/>
    <w:rsid w:val="00942416"/>
    <w:rsid w:val="00942CA4"/>
    <w:rsid w:val="0094334A"/>
    <w:rsid w:val="00943A27"/>
    <w:rsid w:val="00944A86"/>
    <w:rsid w:val="00945040"/>
    <w:rsid w:val="00945552"/>
    <w:rsid w:val="00945B86"/>
    <w:rsid w:val="0094794C"/>
    <w:rsid w:val="00947AAD"/>
    <w:rsid w:val="00947B8D"/>
    <w:rsid w:val="00947E66"/>
    <w:rsid w:val="0095086F"/>
    <w:rsid w:val="009529BD"/>
    <w:rsid w:val="00952A32"/>
    <w:rsid w:val="00952A67"/>
    <w:rsid w:val="00952C34"/>
    <w:rsid w:val="00952CC5"/>
    <w:rsid w:val="00952EAF"/>
    <w:rsid w:val="00952F14"/>
    <w:rsid w:val="00953868"/>
    <w:rsid w:val="00953A42"/>
    <w:rsid w:val="00953B29"/>
    <w:rsid w:val="00953F15"/>
    <w:rsid w:val="00953FFC"/>
    <w:rsid w:val="00954150"/>
    <w:rsid w:val="00954642"/>
    <w:rsid w:val="00954770"/>
    <w:rsid w:val="009549F6"/>
    <w:rsid w:val="009554AD"/>
    <w:rsid w:val="00955B8D"/>
    <w:rsid w:val="00955C99"/>
    <w:rsid w:val="009565D5"/>
    <w:rsid w:val="009569D1"/>
    <w:rsid w:val="00956F7A"/>
    <w:rsid w:val="00957F11"/>
    <w:rsid w:val="00960A50"/>
    <w:rsid w:val="00962F18"/>
    <w:rsid w:val="0096304A"/>
    <w:rsid w:val="00963C57"/>
    <w:rsid w:val="00963E30"/>
    <w:rsid w:val="00963F52"/>
    <w:rsid w:val="00964C5A"/>
    <w:rsid w:val="00964C73"/>
    <w:rsid w:val="00964FF9"/>
    <w:rsid w:val="0096578A"/>
    <w:rsid w:val="009659EF"/>
    <w:rsid w:val="00966B68"/>
    <w:rsid w:val="00966B8C"/>
    <w:rsid w:val="0096710F"/>
    <w:rsid w:val="00967472"/>
    <w:rsid w:val="00970176"/>
    <w:rsid w:val="00970225"/>
    <w:rsid w:val="009711E4"/>
    <w:rsid w:val="00971706"/>
    <w:rsid w:val="00972584"/>
    <w:rsid w:val="00972B4E"/>
    <w:rsid w:val="00972BBD"/>
    <w:rsid w:val="00972D21"/>
    <w:rsid w:val="00972F3B"/>
    <w:rsid w:val="00973E6A"/>
    <w:rsid w:val="00974223"/>
    <w:rsid w:val="00974300"/>
    <w:rsid w:val="00974738"/>
    <w:rsid w:val="00974ADF"/>
    <w:rsid w:val="009750C2"/>
    <w:rsid w:val="009753CA"/>
    <w:rsid w:val="0097694F"/>
    <w:rsid w:val="00976DC8"/>
    <w:rsid w:val="0098047C"/>
    <w:rsid w:val="00980ABB"/>
    <w:rsid w:val="0098231E"/>
    <w:rsid w:val="00982A9F"/>
    <w:rsid w:val="00983346"/>
    <w:rsid w:val="0098365D"/>
    <w:rsid w:val="00984C13"/>
    <w:rsid w:val="009850EE"/>
    <w:rsid w:val="009850FF"/>
    <w:rsid w:val="009861D4"/>
    <w:rsid w:val="00986309"/>
    <w:rsid w:val="00986B18"/>
    <w:rsid w:val="00987AA0"/>
    <w:rsid w:val="00987EEF"/>
    <w:rsid w:val="009900E7"/>
    <w:rsid w:val="009902FC"/>
    <w:rsid w:val="009904BA"/>
    <w:rsid w:val="00990553"/>
    <w:rsid w:val="00990561"/>
    <w:rsid w:val="009917DD"/>
    <w:rsid w:val="00992AA7"/>
    <w:rsid w:val="009931AF"/>
    <w:rsid w:val="00993221"/>
    <w:rsid w:val="00993FD3"/>
    <w:rsid w:val="00994521"/>
    <w:rsid w:val="0099453C"/>
    <w:rsid w:val="009948B1"/>
    <w:rsid w:val="0099588F"/>
    <w:rsid w:val="00995FD1"/>
    <w:rsid w:val="009967E4"/>
    <w:rsid w:val="00996FB8"/>
    <w:rsid w:val="009978B9"/>
    <w:rsid w:val="009A128F"/>
    <w:rsid w:val="009A19BF"/>
    <w:rsid w:val="009A1BD6"/>
    <w:rsid w:val="009A2249"/>
    <w:rsid w:val="009A26EB"/>
    <w:rsid w:val="009A27A7"/>
    <w:rsid w:val="009A2ACC"/>
    <w:rsid w:val="009A343D"/>
    <w:rsid w:val="009A435B"/>
    <w:rsid w:val="009A4BB1"/>
    <w:rsid w:val="009A541C"/>
    <w:rsid w:val="009A5F36"/>
    <w:rsid w:val="009A6087"/>
    <w:rsid w:val="009A6315"/>
    <w:rsid w:val="009A6A60"/>
    <w:rsid w:val="009A781D"/>
    <w:rsid w:val="009A7BA2"/>
    <w:rsid w:val="009B081E"/>
    <w:rsid w:val="009B0A30"/>
    <w:rsid w:val="009B1FEB"/>
    <w:rsid w:val="009B2104"/>
    <w:rsid w:val="009B2957"/>
    <w:rsid w:val="009B2A50"/>
    <w:rsid w:val="009B2A87"/>
    <w:rsid w:val="009B3351"/>
    <w:rsid w:val="009B343B"/>
    <w:rsid w:val="009B37FB"/>
    <w:rsid w:val="009B4743"/>
    <w:rsid w:val="009B4824"/>
    <w:rsid w:val="009B5145"/>
    <w:rsid w:val="009B54F3"/>
    <w:rsid w:val="009B55B8"/>
    <w:rsid w:val="009B5703"/>
    <w:rsid w:val="009B7191"/>
    <w:rsid w:val="009B74BC"/>
    <w:rsid w:val="009B76A9"/>
    <w:rsid w:val="009C0C39"/>
    <w:rsid w:val="009C119C"/>
    <w:rsid w:val="009C1A05"/>
    <w:rsid w:val="009C273B"/>
    <w:rsid w:val="009C3C12"/>
    <w:rsid w:val="009C527F"/>
    <w:rsid w:val="009C55E2"/>
    <w:rsid w:val="009C56F4"/>
    <w:rsid w:val="009C6CA3"/>
    <w:rsid w:val="009C7F34"/>
    <w:rsid w:val="009D0DA9"/>
    <w:rsid w:val="009D188D"/>
    <w:rsid w:val="009D2FB1"/>
    <w:rsid w:val="009D4A1F"/>
    <w:rsid w:val="009D4B65"/>
    <w:rsid w:val="009D4F3F"/>
    <w:rsid w:val="009D5CE1"/>
    <w:rsid w:val="009D698E"/>
    <w:rsid w:val="009D766C"/>
    <w:rsid w:val="009E00C3"/>
    <w:rsid w:val="009E0217"/>
    <w:rsid w:val="009E141F"/>
    <w:rsid w:val="009E3521"/>
    <w:rsid w:val="009E37B3"/>
    <w:rsid w:val="009E388A"/>
    <w:rsid w:val="009E3DB0"/>
    <w:rsid w:val="009E4055"/>
    <w:rsid w:val="009E40D2"/>
    <w:rsid w:val="009E43B3"/>
    <w:rsid w:val="009E5069"/>
    <w:rsid w:val="009E5FC5"/>
    <w:rsid w:val="009E61BD"/>
    <w:rsid w:val="009E6203"/>
    <w:rsid w:val="009E6528"/>
    <w:rsid w:val="009F020E"/>
    <w:rsid w:val="009F0BBA"/>
    <w:rsid w:val="009F0F6D"/>
    <w:rsid w:val="009F190F"/>
    <w:rsid w:val="009F28C1"/>
    <w:rsid w:val="009F2AE0"/>
    <w:rsid w:val="009F3945"/>
    <w:rsid w:val="009F3C00"/>
    <w:rsid w:val="009F3EBE"/>
    <w:rsid w:val="009F40CE"/>
    <w:rsid w:val="009F5042"/>
    <w:rsid w:val="009F51A3"/>
    <w:rsid w:val="009F6384"/>
    <w:rsid w:val="009F64FA"/>
    <w:rsid w:val="009F7A0D"/>
    <w:rsid w:val="00A002A9"/>
    <w:rsid w:val="00A013E3"/>
    <w:rsid w:val="00A0152B"/>
    <w:rsid w:val="00A034A4"/>
    <w:rsid w:val="00A06CAF"/>
    <w:rsid w:val="00A06F5C"/>
    <w:rsid w:val="00A0722C"/>
    <w:rsid w:val="00A07493"/>
    <w:rsid w:val="00A0777E"/>
    <w:rsid w:val="00A078BD"/>
    <w:rsid w:val="00A0797F"/>
    <w:rsid w:val="00A100D6"/>
    <w:rsid w:val="00A102BD"/>
    <w:rsid w:val="00A10DD8"/>
    <w:rsid w:val="00A10E2F"/>
    <w:rsid w:val="00A11078"/>
    <w:rsid w:val="00A113B2"/>
    <w:rsid w:val="00A11923"/>
    <w:rsid w:val="00A11C10"/>
    <w:rsid w:val="00A1203A"/>
    <w:rsid w:val="00A122C6"/>
    <w:rsid w:val="00A12621"/>
    <w:rsid w:val="00A13170"/>
    <w:rsid w:val="00A13173"/>
    <w:rsid w:val="00A13268"/>
    <w:rsid w:val="00A133B4"/>
    <w:rsid w:val="00A13A24"/>
    <w:rsid w:val="00A13D96"/>
    <w:rsid w:val="00A13F98"/>
    <w:rsid w:val="00A14164"/>
    <w:rsid w:val="00A16B6A"/>
    <w:rsid w:val="00A17E33"/>
    <w:rsid w:val="00A202D7"/>
    <w:rsid w:val="00A207E5"/>
    <w:rsid w:val="00A21898"/>
    <w:rsid w:val="00A221B0"/>
    <w:rsid w:val="00A222B2"/>
    <w:rsid w:val="00A225F3"/>
    <w:rsid w:val="00A2299E"/>
    <w:rsid w:val="00A22BB6"/>
    <w:rsid w:val="00A2401F"/>
    <w:rsid w:val="00A24A1C"/>
    <w:rsid w:val="00A25557"/>
    <w:rsid w:val="00A2760A"/>
    <w:rsid w:val="00A27739"/>
    <w:rsid w:val="00A27DC9"/>
    <w:rsid w:val="00A3035D"/>
    <w:rsid w:val="00A319D8"/>
    <w:rsid w:val="00A31CF1"/>
    <w:rsid w:val="00A31DA3"/>
    <w:rsid w:val="00A321B1"/>
    <w:rsid w:val="00A332F0"/>
    <w:rsid w:val="00A341A8"/>
    <w:rsid w:val="00A34B73"/>
    <w:rsid w:val="00A34C41"/>
    <w:rsid w:val="00A34D5C"/>
    <w:rsid w:val="00A35305"/>
    <w:rsid w:val="00A353B7"/>
    <w:rsid w:val="00A35479"/>
    <w:rsid w:val="00A35D71"/>
    <w:rsid w:val="00A35E8A"/>
    <w:rsid w:val="00A360E0"/>
    <w:rsid w:val="00A36305"/>
    <w:rsid w:val="00A37131"/>
    <w:rsid w:val="00A373A0"/>
    <w:rsid w:val="00A37D3F"/>
    <w:rsid w:val="00A37DF1"/>
    <w:rsid w:val="00A4290C"/>
    <w:rsid w:val="00A4485D"/>
    <w:rsid w:val="00A44B62"/>
    <w:rsid w:val="00A44D28"/>
    <w:rsid w:val="00A4540C"/>
    <w:rsid w:val="00A46764"/>
    <w:rsid w:val="00A46AB9"/>
    <w:rsid w:val="00A477AB"/>
    <w:rsid w:val="00A479E3"/>
    <w:rsid w:val="00A47AF2"/>
    <w:rsid w:val="00A47C15"/>
    <w:rsid w:val="00A533E5"/>
    <w:rsid w:val="00A546B6"/>
    <w:rsid w:val="00A55455"/>
    <w:rsid w:val="00A56CC3"/>
    <w:rsid w:val="00A56DBD"/>
    <w:rsid w:val="00A57008"/>
    <w:rsid w:val="00A57204"/>
    <w:rsid w:val="00A60045"/>
    <w:rsid w:val="00A605B6"/>
    <w:rsid w:val="00A606A1"/>
    <w:rsid w:val="00A607A6"/>
    <w:rsid w:val="00A6098D"/>
    <w:rsid w:val="00A61182"/>
    <w:rsid w:val="00A61260"/>
    <w:rsid w:val="00A61895"/>
    <w:rsid w:val="00A623A2"/>
    <w:rsid w:val="00A63167"/>
    <w:rsid w:val="00A63812"/>
    <w:rsid w:val="00A64200"/>
    <w:rsid w:val="00A64442"/>
    <w:rsid w:val="00A648AD"/>
    <w:rsid w:val="00A6527D"/>
    <w:rsid w:val="00A66276"/>
    <w:rsid w:val="00A67A7D"/>
    <w:rsid w:val="00A704FE"/>
    <w:rsid w:val="00A72274"/>
    <w:rsid w:val="00A7251E"/>
    <w:rsid w:val="00A736A5"/>
    <w:rsid w:val="00A74857"/>
    <w:rsid w:val="00A74D0D"/>
    <w:rsid w:val="00A751CB"/>
    <w:rsid w:val="00A75887"/>
    <w:rsid w:val="00A761E5"/>
    <w:rsid w:val="00A7677C"/>
    <w:rsid w:val="00A7740A"/>
    <w:rsid w:val="00A80311"/>
    <w:rsid w:val="00A815D6"/>
    <w:rsid w:val="00A82C56"/>
    <w:rsid w:val="00A82E45"/>
    <w:rsid w:val="00A82F70"/>
    <w:rsid w:val="00A839B3"/>
    <w:rsid w:val="00A84A64"/>
    <w:rsid w:val="00A8630C"/>
    <w:rsid w:val="00A86376"/>
    <w:rsid w:val="00A86EB9"/>
    <w:rsid w:val="00A87477"/>
    <w:rsid w:val="00A90E30"/>
    <w:rsid w:val="00A9115C"/>
    <w:rsid w:val="00A91CE1"/>
    <w:rsid w:val="00A92326"/>
    <w:rsid w:val="00A9262F"/>
    <w:rsid w:val="00A92E6F"/>
    <w:rsid w:val="00A93BB4"/>
    <w:rsid w:val="00A93E29"/>
    <w:rsid w:val="00A95379"/>
    <w:rsid w:val="00A95486"/>
    <w:rsid w:val="00A956BC"/>
    <w:rsid w:val="00A956C6"/>
    <w:rsid w:val="00A958D5"/>
    <w:rsid w:val="00A959CF"/>
    <w:rsid w:val="00A960C8"/>
    <w:rsid w:val="00A9664F"/>
    <w:rsid w:val="00A976B2"/>
    <w:rsid w:val="00A97D18"/>
    <w:rsid w:val="00AA0273"/>
    <w:rsid w:val="00AA0D4A"/>
    <w:rsid w:val="00AA1892"/>
    <w:rsid w:val="00AA1B34"/>
    <w:rsid w:val="00AA1ED4"/>
    <w:rsid w:val="00AA2685"/>
    <w:rsid w:val="00AA32D9"/>
    <w:rsid w:val="00AA3B79"/>
    <w:rsid w:val="00AA3C2B"/>
    <w:rsid w:val="00AA5861"/>
    <w:rsid w:val="00AA5F54"/>
    <w:rsid w:val="00AA5FE9"/>
    <w:rsid w:val="00AA622C"/>
    <w:rsid w:val="00AA63F9"/>
    <w:rsid w:val="00AB018F"/>
    <w:rsid w:val="00AB0282"/>
    <w:rsid w:val="00AB0B6B"/>
    <w:rsid w:val="00AB0F98"/>
    <w:rsid w:val="00AB11D1"/>
    <w:rsid w:val="00AB1312"/>
    <w:rsid w:val="00AB1713"/>
    <w:rsid w:val="00AB19BF"/>
    <w:rsid w:val="00AB1B8C"/>
    <w:rsid w:val="00AB24B4"/>
    <w:rsid w:val="00AB2BC2"/>
    <w:rsid w:val="00AB2FE5"/>
    <w:rsid w:val="00AB3186"/>
    <w:rsid w:val="00AB40B5"/>
    <w:rsid w:val="00AB42D0"/>
    <w:rsid w:val="00AB4A62"/>
    <w:rsid w:val="00AB5B80"/>
    <w:rsid w:val="00AB5E41"/>
    <w:rsid w:val="00AB63CA"/>
    <w:rsid w:val="00AB67E6"/>
    <w:rsid w:val="00AB748E"/>
    <w:rsid w:val="00AB7578"/>
    <w:rsid w:val="00AB75CA"/>
    <w:rsid w:val="00AC09D1"/>
    <w:rsid w:val="00AC0B1A"/>
    <w:rsid w:val="00AC13E6"/>
    <w:rsid w:val="00AC19D0"/>
    <w:rsid w:val="00AC248F"/>
    <w:rsid w:val="00AC3184"/>
    <w:rsid w:val="00AC38FA"/>
    <w:rsid w:val="00AC4373"/>
    <w:rsid w:val="00AC4AB3"/>
    <w:rsid w:val="00AC6B57"/>
    <w:rsid w:val="00AC79CD"/>
    <w:rsid w:val="00AC7BCF"/>
    <w:rsid w:val="00AD0562"/>
    <w:rsid w:val="00AD0D69"/>
    <w:rsid w:val="00AD0D73"/>
    <w:rsid w:val="00AD2429"/>
    <w:rsid w:val="00AD4D00"/>
    <w:rsid w:val="00AD5385"/>
    <w:rsid w:val="00AD5704"/>
    <w:rsid w:val="00AD5F3D"/>
    <w:rsid w:val="00AD6771"/>
    <w:rsid w:val="00AD6CA7"/>
    <w:rsid w:val="00AD7881"/>
    <w:rsid w:val="00AD7BD6"/>
    <w:rsid w:val="00AD7C04"/>
    <w:rsid w:val="00AD7C81"/>
    <w:rsid w:val="00AD7CED"/>
    <w:rsid w:val="00AE1EF0"/>
    <w:rsid w:val="00AE20BB"/>
    <w:rsid w:val="00AE21E6"/>
    <w:rsid w:val="00AE305B"/>
    <w:rsid w:val="00AE47C4"/>
    <w:rsid w:val="00AE4BA8"/>
    <w:rsid w:val="00AE521C"/>
    <w:rsid w:val="00AE7108"/>
    <w:rsid w:val="00AE71C6"/>
    <w:rsid w:val="00AE732B"/>
    <w:rsid w:val="00AE75B6"/>
    <w:rsid w:val="00AF1E7C"/>
    <w:rsid w:val="00AF20A5"/>
    <w:rsid w:val="00AF2688"/>
    <w:rsid w:val="00AF27C5"/>
    <w:rsid w:val="00AF36C7"/>
    <w:rsid w:val="00AF3758"/>
    <w:rsid w:val="00AF391D"/>
    <w:rsid w:val="00AF3920"/>
    <w:rsid w:val="00AF4141"/>
    <w:rsid w:val="00AF427F"/>
    <w:rsid w:val="00AF51E3"/>
    <w:rsid w:val="00AF54C3"/>
    <w:rsid w:val="00AF6F79"/>
    <w:rsid w:val="00B002FB"/>
    <w:rsid w:val="00B008E4"/>
    <w:rsid w:val="00B00B7C"/>
    <w:rsid w:val="00B01329"/>
    <w:rsid w:val="00B01554"/>
    <w:rsid w:val="00B015A8"/>
    <w:rsid w:val="00B0182A"/>
    <w:rsid w:val="00B023ED"/>
    <w:rsid w:val="00B02B10"/>
    <w:rsid w:val="00B030DE"/>
    <w:rsid w:val="00B0329A"/>
    <w:rsid w:val="00B032B1"/>
    <w:rsid w:val="00B03B4B"/>
    <w:rsid w:val="00B05D48"/>
    <w:rsid w:val="00B060A0"/>
    <w:rsid w:val="00B06945"/>
    <w:rsid w:val="00B07567"/>
    <w:rsid w:val="00B07EF7"/>
    <w:rsid w:val="00B10C3C"/>
    <w:rsid w:val="00B10FD2"/>
    <w:rsid w:val="00B12A42"/>
    <w:rsid w:val="00B1684E"/>
    <w:rsid w:val="00B16ABE"/>
    <w:rsid w:val="00B17289"/>
    <w:rsid w:val="00B1755E"/>
    <w:rsid w:val="00B17712"/>
    <w:rsid w:val="00B17753"/>
    <w:rsid w:val="00B17FB2"/>
    <w:rsid w:val="00B20015"/>
    <w:rsid w:val="00B217DD"/>
    <w:rsid w:val="00B21C70"/>
    <w:rsid w:val="00B2281E"/>
    <w:rsid w:val="00B229BF"/>
    <w:rsid w:val="00B23DD5"/>
    <w:rsid w:val="00B24771"/>
    <w:rsid w:val="00B25501"/>
    <w:rsid w:val="00B2564A"/>
    <w:rsid w:val="00B261BD"/>
    <w:rsid w:val="00B3082F"/>
    <w:rsid w:val="00B31DDD"/>
    <w:rsid w:val="00B32C0F"/>
    <w:rsid w:val="00B32D36"/>
    <w:rsid w:val="00B3362F"/>
    <w:rsid w:val="00B34A4B"/>
    <w:rsid w:val="00B34C60"/>
    <w:rsid w:val="00B355AC"/>
    <w:rsid w:val="00B36D9F"/>
    <w:rsid w:val="00B371D0"/>
    <w:rsid w:val="00B3790C"/>
    <w:rsid w:val="00B37DFA"/>
    <w:rsid w:val="00B40432"/>
    <w:rsid w:val="00B40DFA"/>
    <w:rsid w:val="00B4165B"/>
    <w:rsid w:val="00B43365"/>
    <w:rsid w:val="00B43885"/>
    <w:rsid w:val="00B43E52"/>
    <w:rsid w:val="00B44876"/>
    <w:rsid w:val="00B45179"/>
    <w:rsid w:val="00B45302"/>
    <w:rsid w:val="00B45341"/>
    <w:rsid w:val="00B45DF6"/>
    <w:rsid w:val="00B46850"/>
    <w:rsid w:val="00B46AD3"/>
    <w:rsid w:val="00B46CB6"/>
    <w:rsid w:val="00B4798E"/>
    <w:rsid w:val="00B47B60"/>
    <w:rsid w:val="00B47CA8"/>
    <w:rsid w:val="00B50177"/>
    <w:rsid w:val="00B50386"/>
    <w:rsid w:val="00B50F60"/>
    <w:rsid w:val="00B5163E"/>
    <w:rsid w:val="00B5299A"/>
    <w:rsid w:val="00B52B42"/>
    <w:rsid w:val="00B52D8A"/>
    <w:rsid w:val="00B53A12"/>
    <w:rsid w:val="00B5422C"/>
    <w:rsid w:val="00B5424F"/>
    <w:rsid w:val="00B5425B"/>
    <w:rsid w:val="00B54294"/>
    <w:rsid w:val="00B54D4E"/>
    <w:rsid w:val="00B55EEC"/>
    <w:rsid w:val="00B55FA9"/>
    <w:rsid w:val="00B564D6"/>
    <w:rsid w:val="00B57715"/>
    <w:rsid w:val="00B57B67"/>
    <w:rsid w:val="00B60FA6"/>
    <w:rsid w:val="00B61087"/>
    <w:rsid w:val="00B620C4"/>
    <w:rsid w:val="00B6219C"/>
    <w:rsid w:val="00B62247"/>
    <w:rsid w:val="00B6247E"/>
    <w:rsid w:val="00B626A1"/>
    <w:rsid w:val="00B629AB"/>
    <w:rsid w:val="00B62BBD"/>
    <w:rsid w:val="00B63067"/>
    <w:rsid w:val="00B64CD2"/>
    <w:rsid w:val="00B65145"/>
    <w:rsid w:val="00B65403"/>
    <w:rsid w:val="00B656FA"/>
    <w:rsid w:val="00B65830"/>
    <w:rsid w:val="00B665CF"/>
    <w:rsid w:val="00B66D81"/>
    <w:rsid w:val="00B670A9"/>
    <w:rsid w:val="00B677C9"/>
    <w:rsid w:val="00B6790C"/>
    <w:rsid w:val="00B707FB"/>
    <w:rsid w:val="00B70C24"/>
    <w:rsid w:val="00B71856"/>
    <w:rsid w:val="00B71A22"/>
    <w:rsid w:val="00B72D46"/>
    <w:rsid w:val="00B72ED4"/>
    <w:rsid w:val="00B74423"/>
    <w:rsid w:val="00B74D77"/>
    <w:rsid w:val="00B74DCF"/>
    <w:rsid w:val="00B7539D"/>
    <w:rsid w:val="00B75625"/>
    <w:rsid w:val="00B75628"/>
    <w:rsid w:val="00B76176"/>
    <w:rsid w:val="00B7651F"/>
    <w:rsid w:val="00B76F7A"/>
    <w:rsid w:val="00B77064"/>
    <w:rsid w:val="00B77F5F"/>
    <w:rsid w:val="00B800EB"/>
    <w:rsid w:val="00B80122"/>
    <w:rsid w:val="00B80B53"/>
    <w:rsid w:val="00B812F0"/>
    <w:rsid w:val="00B8181A"/>
    <w:rsid w:val="00B82153"/>
    <w:rsid w:val="00B82A12"/>
    <w:rsid w:val="00B82D14"/>
    <w:rsid w:val="00B84194"/>
    <w:rsid w:val="00B853A8"/>
    <w:rsid w:val="00B857EE"/>
    <w:rsid w:val="00B85C63"/>
    <w:rsid w:val="00B865BE"/>
    <w:rsid w:val="00B86EC7"/>
    <w:rsid w:val="00B8788B"/>
    <w:rsid w:val="00B87D21"/>
    <w:rsid w:val="00B87FCF"/>
    <w:rsid w:val="00B92828"/>
    <w:rsid w:val="00B94CD7"/>
    <w:rsid w:val="00B94F60"/>
    <w:rsid w:val="00B95A9B"/>
    <w:rsid w:val="00B964F9"/>
    <w:rsid w:val="00B9657F"/>
    <w:rsid w:val="00BA0368"/>
    <w:rsid w:val="00BA03E7"/>
    <w:rsid w:val="00BA042A"/>
    <w:rsid w:val="00BA0A8D"/>
    <w:rsid w:val="00BA0D70"/>
    <w:rsid w:val="00BA1CAF"/>
    <w:rsid w:val="00BA2B5A"/>
    <w:rsid w:val="00BA2EBE"/>
    <w:rsid w:val="00BA3187"/>
    <w:rsid w:val="00BA4C0C"/>
    <w:rsid w:val="00BA5310"/>
    <w:rsid w:val="00BA598E"/>
    <w:rsid w:val="00BA5AC9"/>
    <w:rsid w:val="00BA69CF"/>
    <w:rsid w:val="00BA6C0F"/>
    <w:rsid w:val="00BA7C26"/>
    <w:rsid w:val="00BB0FAB"/>
    <w:rsid w:val="00BB23C5"/>
    <w:rsid w:val="00BB278C"/>
    <w:rsid w:val="00BB28FB"/>
    <w:rsid w:val="00BB29E3"/>
    <w:rsid w:val="00BB2B0B"/>
    <w:rsid w:val="00BB3DD8"/>
    <w:rsid w:val="00BB4794"/>
    <w:rsid w:val="00BB4D4D"/>
    <w:rsid w:val="00BB501D"/>
    <w:rsid w:val="00BB574D"/>
    <w:rsid w:val="00BB6AD4"/>
    <w:rsid w:val="00BB6B75"/>
    <w:rsid w:val="00BB6C85"/>
    <w:rsid w:val="00BB7B04"/>
    <w:rsid w:val="00BB7EC6"/>
    <w:rsid w:val="00BC03B4"/>
    <w:rsid w:val="00BC042B"/>
    <w:rsid w:val="00BC09B0"/>
    <w:rsid w:val="00BC1496"/>
    <w:rsid w:val="00BC1E27"/>
    <w:rsid w:val="00BC2A7A"/>
    <w:rsid w:val="00BC2B30"/>
    <w:rsid w:val="00BC3CE0"/>
    <w:rsid w:val="00BC531C"/>
    <w:rsid w:val="00BC5387"/>
    <w:rsid w:val="00BC54E8"/>
    <w:rsid w:val="00BC6AFC"/>
    <w:rsid w:val="00BC6C6C"/>
    <w:rsid w:val="00BC7193"/>
    <w:rsid w:val="00BC77CC"/>
    <w:rsid w:val="00BD0B8B"/>
    <w:rsid w:val="00BD255C"/>
    <w:rsid w:val="00BD2812"/>
    <w:rsid w:val="00BD35CE"/>
    <w:rsid w:val="00BD42F5"/>
    <w:rsid w:val="00BD519D"/>
    <w:rsid w:val="00BD6C67"/>
    <w:rsid w:val="00BE0535"/>
    <w:rsid w:val="00BE0748"/>
    <w:rsid w:val="00BE0C1D"/>
    <w:rsid w:val="00BE0C3A"/>
    <w:rsid w:val="00BE0D0F"/>
    <w:rsid w:val="00BE1229"/>
    <w:rsid w:val="00BE16F7"/>
    <w:rsid w:val="00BE1701"/>
    <w:rsid w:val="00BE1A78"/>
    <w:rsid w:val="00BE2384"/>
    <w:rsid w:val="00BE284E"/>
    <w:rsid w:val="00BE2ECB"/>
    <w:rsid w:val="00BE3640"/>
    <w:rsid w:val="00BE3BF0"/>
    <w:rsid w:val="00BE41DC"/>
    <w:rsid w:val="00BE42C3"/>
    <w:rsid w:val="00BE444A"/>
    <w:rsid w:val="00BE534D"/>
    <w:rsid w:val="00BE5669"/>
    <w:rsid w:val="00BE5B0F"/>
    <w:rsid w:val="00BE6D35"/>
    <w:rsid w:val="00BE7D7F"/>
    <w:rsid w:val="00BF022C"/>
    <w:rsid w:val="00BF0604"/>
    <w:rsid w:val="00BF0D53"/>
    <w:rsid w:val="00BF106B"/>
    <w:rsid w:val="00BF351F"/>
    <w:rsid w:val="00BF3774"/>
    <w:rsid w:val="00BF3C70"/>
    <w:rsid w:val="00BF3EC1"/>
    <w:rsid w:val="00BF43D4"/>
    <w:rsid w:val="00BF5D38"/>
    <w:rsid w:val="00BF7E05"/>
    <w:rsid w:val="00C00AF1"/>
    <w:rsid w:val="00C00C76"/>
    <w:rsid w:val="00C014C7"/>
    <w:rsid w:val="00C01F12"/>
    <w:rsid w:val="00C03C14"/>
    <w:rsid w:val="00C05331"/>
    <w:rsid w:val="00C07A66"/>
    <w:rsid w:val="00C11C83"/>
    <w:rsid w:val="00C1227B"/>
    <w:rsid w:val="00C12928"/>
    <w:rsid w:val="00C12E87"/>
    <w:rsid w:val="00C13189"/>
    <w:rsid w:val="00C147B1"/>
    <w:rsid w:val="00C14A44"/>
    <w:rsid w:val="00C14D85"/>
    <w:rsid w:val="00C1584A"/>
    <w:rsid w:val="00C1602B"/>
    <w:rsid w:val="00C161EA"/>
    <w:rsid w:val="00C164E3"/>
    <w:rsid w:val="00C169C6"/>
    <w:rsid w:val="00C16A59"/>
    <w:rsid w:val="00C16B0B"/>
    <w:rsid w:val="00C17A87"/>
    <w:rsid w:val="00C17C73"/>
    <w:rsid w:val="00C17FB7"/>
    <w:rsid w:val="00C202F9"/>
    <w:rsid w:val="00C20567"/>
    <w:rsid w:val="00C2074F"/>
    <w:rsid w:val="00C20A96"/>
    <w:rsid w:val="00C20B8B"/>
    <w:rsid w:val="00C20C19"/>
    <w:rsid w:val="00C219E6"/>
    <w:rsid w:val="00C21A32"/>
    <w:rsid w:val="00C23364"/>
    <w:rsid w:val="00C233B6"/>
    <w:rsid w:val="00C241AC"/>
    <w:rsid w:val="00C24E0F"/>
    <w:rsid w:val="00C251E9"/>
    <w:rsid w:val="00C25683"/>
    <w:rsid w:val="00C25B66"/>
    <w:rsid w:val="00C26C59"/>
    <w:rsid w:val="00C2759B"/>
    <w:rsid w:val="00C27800"/>
    <w:rsid w:val="00C2784B"/>
    <w:rsid w:val="00C27B19"/>
    <w:rsid w:val="00C27FA3"/>
    <w:rsid w:val="00C30144"/>
    <w:rsid w:val="00C30D50"/>
    <w:rsid w:val="00C31A4C"/>
    <w:rsid w:val="00C31B47"/>
    <w:rsid w:val="00C31D66"/>
    <w:rsid w:val="00C320AF"/>
    <w:rsid w:val="00C32C3B"/>
    <w:rsid w:val="00C34936"/>
    <w:rsid w:val="00C34BDE"/>
    <w:rsid w:val="00C34F61"/>
    <w:rsid w:val="00C35B0B"/>
    <w:rsid w:val="00C360BB"/>
    <w:rsid w:val="00C36D5E"/>
    <w:rsid w:val="00C379D9"/>
    <w:rsid w:val="00C400A3"/>
    <w:rsid w:val="00C40F6D"/>
    <w:rsid w:val="00C412C1"/>
    <w:rsid w:val="00C417E3"/>
    <w:rsid w:val="00C41806"/>
    <w:rsid w:val="00C4219B"/>
    <w:rsid w:val="00C42431"/>
    <w:rsid w:val="00C4264F"/>
    <w:rsid w:val="00C42F18"/>
    <w:rsid w:val="00C4382F"/>
    <w:rsid w:val="00C449C2"/>
    <w:rsid w:val="00C457EF"/>
    <w:rsid w:val="00C474F0"/>
    <w:rsid w:val="00C47819"/>
    <w:rsid w:val="00C47D4C"/>
    <w:rsid w:val="00C47E4A"/>
    <w:rsid w:val="00C501B2"/>
    <w:rsid w:val="00C50723"/>
    <w:rsid w:val="00C513A1"/>
    <w:rsid w:val="00C517EE"/>
    <w:rsid w:val="00C51AD5"/>
    <w:rsid w:val="00C51DA2"/>
    <w:rsid w:val="00C5212D"/>
    <w:rsid w:val="00C522AB"/>
    <w:rsid w:val="00C5260F"/>
    <w:rsid w:val="00C526A2"/>
    <w:rsid w:val="00C52CD1"/>
    <w:rsid w:val="00C53BB3"/>
    <w:rsid w:val="00C540A8"/>
    <w:rsid w:val="00C54674"/>
    <w:rsid w:val="00C5482C"/>
    <w:rsid w:val="00C55BE0"/>
    <w:rsid w:val="00C56B77"/>
    <w:rsid w:val="00C56C1E"/>
    <w:rsid w:val="00C56C9B"/>
    <w:rsid w:val="00C600BB"/>
    <w:rsid w:val="00C60B72"/>
    <w:rsid w:val="00C6220A"/>
    <w:rsid w:val="00C6232A"/>
    <w:rsid w:val="00C624AC"/>
    <w:rsid w:val="00C62BC6"/>
    <w:rsid w:val="00C639A2"/>
    <w:rsid w:val="00C63A1D"/>
    <w:rsid w:val="00C63FDD"/>
    <w:rsid w:val="00C649CB"/>
    <w:rsid w:val="00C64DE3"/>
    <w:rsid w:val="00C65D75"/>
    <w:rsid w:val="00C65DD9"/>
    <w:rsid w:val="00C6633F"/>
    <w:rsid w:val="00C66887"/>
    <w:rsid w:val="00C67173"/>
    <w:rsid w:val="00C67A29"/>
    <w:rsid w:val="00C67DCA"/>
    <w:rsid w:val="00C7036E"/>
    <w:rsid w:val="00C71C3A"/>
    <w:rsid w:val="00C72230"/>
    <w:rsid w:val="00C72AB0"/>
    <w:rsid w:val="00C73055"/>
    <w:rsid w:val="00C74191"/>
    <w:rsid w:val="00C74269"/>
    <w:rsid w:val="00C743C6"/>
    <w:rsid w:val="00C747D6"/>
    <w:rsid w:val="00C749B1"/>
    <w:rsid w:val="00C74F98"/>
    <w:rsid w:val="00C750BE"/>
    <w:rsid w:val="00C76E5C"/>
    <w:rsid w:val="00C777E2"/>
    <w:rsid w:val="00C80424"/>
    <w:rsid w:val="00C8090A"/>
    <w:rsid w:val="00C80969"/>
    <w:rsid w:val="00C82EFF"/>
    <w:rsid w:val="00C834F8"/>
    <w:rsid w:val="00C837C1"/>
    <w:rsid w:val="00C83AC7"/>
    <w:rsid w:val="00C841F3"/>
    <w:rsid w:val="00C84A08"/>
    <w:rsid w:val="00C84B7A"/>
    <w:rsid w:val="00C84E97"/>
    <w:rsid w:val="00C865EE"/>
    <w:rsid w:val="00C86BFF"/>
    <w:rsid w:val="00C8753D"/>
    <w:rsid w:val="00C90A36"/>
    <w:rsid w:val="00C90E00"/>
    <w:rsid w:val="00C90F82"/>
    <w:rsid w:val="00C9227B"/>
    <w:rsid w:val="00C92B77"/>
    <w:rsid w:val="00C930CB"/>
    <w:rsid w:val="00C93195"/>
    <w:rsid w:val="00C933CB"/>
    <w:rsid w:val="00C94731"/>
    <w:rsid w:val="00C9516C"/>
    <w:rsid w:val="00C954A3"/>
    <w:rsid w:val="00C95544"/>
    <w:rsid w:val="00C95F9F"/>
    <w:rsid w:val="00C96372"/>
    <w:rsid w:val="00C97632"/>
    <w:rsid w:val="00C976D5"/>
    <w:rsid w:val="00CA0D70"/>
    <w:rsid w:val="00CA1D93"/>
    <w:rsid w:val="00CA3395"/>
    <w:rsid w:val="00CA3DFC"/>
    <w:rsid w:val="00CA4F3A"/>
    <w:rsid w:val="00CA4F5B"/>
    <w:rsid w:val="00CA580B"/>
    <w:rsid w:val="00CA5875"/>
    <w:rsid w:val="00CA5C15"/>
    <w:rsid w:val="00CA65F3"/>
    <w:rsid w:val="00CA7988"/>
    <w:rsid w:val="00CB03DE"/>
    <w:rsid w:val="00CB0FAE"/>
    <w:rsid w:val="00CB15D0"/>
    <w:rsid w:val="00CB1DA9"/>
    <w:rsid w:val="00CB2263"/>
    <w:rsid w:val="00CB2B83"/>
    <w:rsid w:val="00CB384E"/>
    <w:rsid w:val="00CB43F2"/>
    <w:rsid w:val="00CB477F"/>
    <w:rsid w:val="00CB4F3A"/>
    <w:rsid w:val="00CB5320"/>
    <w:rsid w:val="00CB6884"/>
    <w:rsid w:val="00CB6B72"/>
    <w:rsid w:val="00CC052A"/>
    <w:rsid w:val="00CC28CE"/>
    <w:rsid w:val="00CC3ED2"/>
    <w:rsid w:val="00CC46B1"/>
    <w:rsid w:val="00CC4D3A"/>
    <w:rsid w:val="00CC5236"/>
    <w:rsid w:val="00CC5452"/>
    <w:rsid w:val="00CC6731"/>
    <w:rsid w:val="00CC6B0B"/>
    <w:rsid w:val="00CC746F"/>
    <w:rsid w:val="00CC76BB"/>
    <w:rsid w:val="00CC7C70"/>
    <w:rsid w:val="00CC7EB2"/>
    <w:rsid w:val="00CD0266"/>
    <w:rsid w:val="00CD08CD"/>
    <w:rsid w:val="00CD0C67"/>
    <w:rsid w:val="00CD1116"/>
    <w:rsid w:val="00CD1531"/>
    <w:rsid w:val="00CD17F4"/>
    <w:rsid w:val="00CD18D2"/>
    <w:rsid w:val="00CD1C7C"/>
    <w:rsid w:val="00CD3AB0"/>
    <w:rsid w:val="00CD3EB1"/>
    <w:rsid w:val="00CD407C"/>
    <w:rsid w:val="00CD76D2"/>
    <w:rsid w:val="00CD78B0"/>
    <w:rsid w:val="00CD7E63"/>
    <w:rsid w:val="00CE07E6"/>
    <w:rsid w:val="00CE0F6F"/>
    <w:rsid w:val="00CE12D1"/>
    <w:rsid w:val="00CE2002"/>
    <w:rsid w:val="00CE2016"/>
    <w:rsid w:val="00CE215C"/>
    <w:rsid w:val="00CE2A2F"/>
    <w:rsid w:val="00CE4F70"/>
    <w:rsid w:val="00CE5300"/>
    <w:rsid w:val="00CE5915"/>
    <w:rsid w:val="00CE685E"/>
    <w:rsid w:val="00CE6B97"/>
    <w:rsid w:val="00CE794A"/>
    <w:rsid w:val="00CE7AFA"/>
    <w:rsid w:val="00CE7CB8"/>
    <w:rsid w:val="00CF0A6E"/>
    <w:rsid w:val="00CF1353"/>
    <w:rsid w:val="00CF13CC"/>
    <w:rsid w:val="00CF13FA"/>
    <w:rsid w:val="00CF2930"/>
    <w:rsid w:val="00CF3285"/>
    <w:rsid w:val="00CF3C04"/>
    <w:rsid w:val="00CF6290"/>
    <w:rsid w:val="00CF711B"/>
    <w:rsid w:val="00CF720E"/>
    <w:rsid w:val="00CF7AE5"/>
    <w:rsid w:val="00CF7B05"/>
    <w:rsid w:val="00CF7B18"/>
    <w:rsid w:val="00CF7CBC"/>
    <w:rsid w:val="00D035B8"/>
    <w:rsid w:val="00D03675"/>
    <w:rsid w:val="00D0473C"/>
    <w:rsid w:val="00D04813"/>
    <w:rsid w:val="00D04F76"/>
    <w:rsid w:val="00D05B3B"/>
    <w:rsid w:val="00D06308"/>
    <w:rsid w:val="00D06D4F"/>
    <w:rsid w:val="00D072E8"/>
    <w:rsid w:val="00D075BC"/>
    <w:rsid w:val="00D075E1"/>
    <w:rsid w:val="00D07B8C"/>
    <w:rsid w:val="00D100DD"/>
    <w:rsid w:val="00D1059C"/>
    <w:rsid w:val="00D121F0"/>
    <w:rsid w:val="00D1360A"/>
    <w:rsid w:val="00D14EC0"/>
    <w:rsid w:val="00D1599F"/>
    <w:rsid w:val="00D15E42"/>
    <w:rsid w:val="00D16173"/>
    <w:rsid w:val="00D17317"/>
    <w:rsid w:val="00D21BB0"/>
    <w:rsid w:val="00D225EE"/>
    <w:rsid w:val="00D2385A"/>
    <w:rsid w:val="00D23A23"/>
    <w:rsid w:val="00D23BCF"/>
    <w:rsid w:val="00D23F08"/>
    <w:rsid w:val="00D2418E"/>
    <w:rsid w:val="00D247BA"/>
    <w:rsid w:val="00D24CAB"/>
    <w:rsid w:val="00D25546"/>
    <w:rsid w:val="00D257E5"/>
    <w:rsid w:val="00D25F28"/>
    <w:rsid w:val="00D26821"/>
    <w:rsid w:val="00D26C0C"/>
    <w:rsid w:val="00D26FD5"/>
    <w:rsid w:val="00D27027"/>
    <w:rsid w:val="00D27598"/>
    <w:rsid w:val="00D305DC"/>
    <w:rsid w:val="00D31042"/>
    <w:rsid w:val="00D313C5"/>
    <w:rsid w:val="00D316EE"/>
    <w:rsid w:val="00D321AA"/>
    <w:rsid w:val="00D32867"/>
    <w:rsid w:val="00D339AB"/>
    <w:rsid w:val="00D33DBE"/>
    <w:rsid w:val="00D349E3"/>
    <w:rsid w:val="00D353DD"/>
    <w:rsid w:val="00D354F4"/>
    <w:rsid w:val="00D35A48"/>
    <w:rsid w:val="00D35E04"/>
    <w:rsid w:val="00D36226"/>
    <w:rsid w:val="00D36C9B"/>
    <w:rsid w:val="00D379C7"/>
    <w:rsid w:val="00D40FD7"/>
    <w:rsid w:val="00D41504"/>
    <w:rsid w:val="00D41C75"/>
    <w:rsid w:val="00D44542"/>
    <w:rsid w:val="00D44C6C"/>
    <w:rsid w:val="00D44FB8"/>
    <w:rsid w:val="00D44FDD"/>
    <w:rsid w:val="00D4574F"/>
    <w:rsid w:val="00D460F5"/>
    <w:rsid w:val="00D46C8A"/>
    <w:rsid w:val="00D47045"/>
    <w:rsid w:val="00D501AD"/>
    <w:rsid w:val="00D50F8A"/>
    <w:rsid w:val="00D51B4F"/>
    <w:rsid w:val="00D52292"/>
    <w:rsid w:val="00D523FE"/>
    <w:rsid w:val="00D524E4"/>
    <w:rsid w:val="00D52623"/>
    <w:rsid w:val="00D53D65"/>
    <w:rsid w:val="00D53FDD"/>
    <w:rsid w:val="00D55852"/>
    <w:rsid w:val="00D55DA1"/>
    <w:rsid w:val="00D562C5"/>
    <w:rsid w:val="00D56C52"/>
    <w:rsid w:val="00D56FCF"/>
    <w:rsid w:val="00D57F54"/>
    <w:rsid w:val="00D57F79"/>
    <w:rsid w:val="00D60127"/>
    <w:rsid w:val="00D6034B"/>
    <w:rsid w:val="00D6059A"/>
    <w:rsid w:val="00D609C6"/>
    <w:rsid w:val="00D613F2"/>
    <w:rsid w:val="00D61887"/>
    <w:rsid w:val="00D6260F"/>
    <w:rsid w:val="00D62E9A"/>
    <w:rsid w:val="00D63855"/>
    <w:rsid w:val="00D638F6"/>
    <w:rsid w:val="00D64719"/>
    <w:rsid w:val="00D6477B"/>
    <w:rsid w:val="00D66155"/>
    <w:rsid w:val="00D66660"/>
    <w:rsid w:val="00D66E8C"/>
    <w:rsid w:val="00D67454"/>
    <w:rsid w:val="00D67653"/>
    <w:rsid w:val="00D678B8"/>
    <w:rsid w:val="00D67FAB"/>
    <w:rsid w:val="00D704FB"/>
    <w:rsid w:val="00D70A47"/>
    <w:rsid w:val="00D70D45"/>
    <w:rsid w:val="00D7132D"/>
    <w:rsid w:val="00D71D7F"/>
    <w:rsid w:val="00D71FAD"/>
    <w:rsid w:val="00D724B5"/>
    <w:rsid w:val="00D731AC"/>
    <w:rsid w:val="00D74656"/>
    <w:rsid w:val="00D749F8"/>
    <w:rsid w:val="00D76425"/>
    <w:rsid w:val="00D771EF"/>
    <w:rsid w:val="00D8035B"/>
    <w:rsid w:val="00D80A28"/>
    <w:rsid w:val="00D8101F"/>
    <w:rsid w:val="00D812A0"/>
    <w:rsid w:val="00D840C3"/>
    <w:rsid w:val="00D85117"/>
    <w:rsid w:val="00D85833"/>
    <w:rsid w:val="00D862B5"/>
    <w:rsid w:val="00D8630A"/>
    <w:rsid w:val="00D8665C"/>
    <w:rsid w:val="00D87E7B"/>
    <w:rsid w:val="00D90449"/>
    <w:rsid w:val="00D90507"/>
    <w:rsid w:val="00D90755"/>
    <w:rsid w:val="00D91670"/>
    <w:rsid w:val="00D91A3A"/>
    <w:rsid w:val="00D91B8D"/>
    <w:rsid w:val="00D91E8D"/>
    <w:rsid w:val="00D91ECC"/>
    <w:rsid w:val="00D925E5"/>
    <w:rsid w:val="00D92FB3"/>
    <w:rsid w:val="00D93A39"/>
    <w:rsid w:val="00D940AD"/>
    <w:rsid w:val="00D9546A"/>
    <w:rsid w:val="00D95C13"/>
    <w:rsid w:val="00D966E1"/>
    <w:rsid w:val="00D96FDF"/>
    <w:rsid w:val="00DA036E"/>
    <w:rsid w:val="00DA3342"/>
    <w:rsid w:val="00DA3D6E"/>
    <w:rsid w:val="00DA43C6"/>
    <w:rsid w:val="00DA60DD"/>
    <w:rsid w:val="00DA6710"/>
    <w:rsid w:val="00DA6827"/>
    <w:rsid w:val="00DA70F8"/>
    <w:rsid w:val="00DA7AAF"/>
    <w:rsid w:val="00DA7E80"/>
    <w:rsid w:val="00DA7F6E"/>
    <w:rsid w:val="00DB00FA"/>
    <w:rsid w:val="00DB10E9"/>
    <w:rsid w:val="00DB1C03"/>
    <w:rsid w:val="00DB3632"/>
    <w:rsid w:val="00DB3E00"/>
    <w:rsid w:val="00DB3E08"/>
    <w:rsid w:val="00DB4752"/>
    <w:rsid w:val="00DB48D5"/>
    <w:rsid w:val="00DB4B97"/>
    <w:rsid w:val="00DB5349"/>
    <w:rsid w:val="00DB54EF"/>
    <w:rsid w:val="00DB570F"/>
    <w:rsid w:val="00DB5FE9"/>
    <w:rsid w:val="00DB6121"/>
    <w:rsid w:val="00DB6292"/>
    <w:rsid w:val="00DC058A"/>
    <w:rsid w:val="00DC146C"/>
    <w:rsid w:val="00DC15F9"/>
    <w:rsid w:val="00DC1F13"/>
    <w:rsid w:val="00DC2CDE"/>
    <w:rsid w:val="00DC2FE7"/>
    <w:rsid w:val="00DC34EA"/>
    <w:rsid w:val="00DC3CFD"/>
    <w:rsid w:val="00DC40E8"/>
    <w:rsid w:val="00DC4619"/>
    <w:rsid w:val="00DC47C3"/>
    <w:rsid w:val="00DC557B"/>
    <w:rsid w:val="00DC5809"/>
    <w:rsid w:val="00DC5F02"/>
    <w:rsid w:val="00DC7E71"/>
    <w:rsid w:val="00DD005F"/>
    <w:rsid w:val="00DD014D"/>
    <w:rsid w:val="00DD0499"/>
    <w:rsid w:val="00DD0CC9"/>
    <w:rsid w:val="00DD1C97"/>
    <w:rsid w:val="00DD3BDD"/>
    <w:rsid w:val="00DD4FC6"/>
    <w:rsid w:val="00DD50E3"/>
    <w:rsid w:val="00DD5D90"/>
    <w:rsid w:val="00DD5E69"/>
    <w:rsid w:val="00DD68FC"/>
    <w:rsid w:val="00DD74C5"/>
    <w:rsid w:val="00DE06C8"/>
    <w:rsid w:val="00DE0D65"/>
    <w:rsid w:val="00DE12E9"/>
    <w:rsid w:val="00DE1610"/>
    <w:rsid w:val="00DE168E"/>
    <w:rsid w:val="00DE188E"/>
    <w:rsid w:val="00DE1F78"/>
    <w:rsid w:val="00DE2729"/>
    <w:rsid w:val="00DE3293"/>
    <w:rsid w:val="00DE364A"/>
    <w:rsid w:val="00DE3799"/>
    <w:rsid w:val="00DE38D8"/>
    <w:rsid w:val="00DE38DB"/>
    <w:rsid w:val="00DE3B1D"/>
    <w:rsid w:val="00DE3C60"/>
    <w:rsid w:val="00DE3EA7"/>
    <w:rsid w:val="00DE447C"/>
    <w:rsid w:val="00DE44EC"/>
    <w:rsid w:val="00DE4A79"/>
    <w:rsid w:val="00DE5FA5"/>
    <w:rsid w:val="00DE61B4"/>
    <w:rsid w:val="00DE687C"/>
    <w:rsid w:val="00DE69C7"/>
    <w:rsid w:val="00DE6A5A"/>
    <w:rsid w:val="00DE7C57"/>
    <w:rsid w:val="00DF0AEC"/>
    <w:rsid w:val="00DF168A"/>
    <w:rsid w:val="00DF3C85"/>
    <w:rsid w:val="00DF4FD1"/>
    <w:rsid w:val="00DF5A44"/>
    <w:rsid w:val="00DF65C1"/>
    <w:rsid w:val="00DF6D0C"/>
    <w:rsid w:val="00DF6D5B"/>
    <w:rsid w:val="00DF6ECA"/>
    <w:rsid w:val="00E00259"/>
    <w:rsid w:val="00E008F4"/>
    <w:rsid w:val="00E0104E"/>
    <w:rsid w:val="00E015AA"/>
    <w:rsid w:val="00E02BEB"/>
    <w:rsid w:val="00E02D94"/>
    <w:rsid w:val="00E03789"/>
    <w:rsid w:val="00E03886"/>
    <w:rsid w:val="00E053BF"/>
    <w:rsid w:val="00E05593"/>
    <w:rsid w:val="00E05665"/>
    <w:rsid w:val="00E0650F"/>
    <w:rsid w:val="00E0697A"/>
    <w:rsid w:val="00E072B1"/>
    <w:rsid w:val="00E079F1"/>
    <w:rsid w:val="00E1057C"/>
    <w:rsid w:val="00E11B96"/>
    <w:rsid w:val="00E120C6"/>
    <w:rsid w:val="00E127C4"/>
    <w:rsid w:val="00E14991"/>
    <w:rsid w:val="00E14AA0"/>
    <w:rsid w:val="00E14D05"/>
    <w:rsid w:val="00E14D55"/>
    <w:rsid w:val="00E15585"/>
    <w:rsid w:val="00E15C0F"/>
    <w:rsid w:val="00E16A30"/>
    <w:rsid w:val="00E20105"/>
    <w:rsid w:val="00E20111"/>
    <w:rsid w:val="00E2046E"/>
    <w:rsid w:val="00E204A9"/>
    <w:rsid w:val="00E208D4"/>
    <w:rsid w:val="00E208F9"/>
    <w:rsid w:val="00E20DDB"/>
    <w:rsid w:val="00E212E6"/>
    <w:rsid w:val="00E2171B"/>
    <w:rsid w:val="00E21B2E"/>
    <w:rsid w:val="00E234C6"/>
    <w:rsid w:val="00E2492F"/>
    <w:rsid w:val="00E24F95"/>
    <w:rsid w:val="00E25901"/>
    <w:rsid w:val="00E25F0B"/>
    <w:rsid w:val="00E2673B"/>
    <w:rsid w:val="00E3027F"/>
    <w:rsid w:val="00E306A2"/>
    <w:rsid w:val="00E309AF"/>
    <w:rsid w:val="00E30C5A"/>
    <w:rsid w:val="00E327D9"/>
    <w:rsid w:val="00E32DAE"/>
    <w:rsid w:val="00E33ADC"/>
    <w:rsid w:val="00E33BA4"/>
    <w:rsid w:val="00E344FA"/>
    <w:rsid w:val="00E34C93"/>
    <w:rsid w:val="00E359D5"/>
    <w:rsid w:val="00E363DE"/>
    <w:rsid w:val="00E36ACC"/>
    <w:rsid w:val="00E36E68"/>
    <w:rsid w:val="00E37F9C"/>
    <w:rsid w:val="00E401B8"/>
    <w:rsid w:val="00E40988"/>
    <w:rsid w:val="00E40AC1"/>
    <w:rsid w:val="00E4184F"/>
    <w:rsid w:val="00E41B85"/>
    <w:rsid w:val="00E41E1D"/>
    <w:rsid w:val="00E42228"/>
    <w:rsid w:val="00E433D0"/>
    <w:rsid w:val="00E443F5"/>
    <w:rsid w:val="00E44889"/>
    <w:rsid w:val="00E45580"/>
    <w:rsid w:val="00E45615"/>
    <w:rsid w:val="00E46BB4"/>
    <w:rsid w:val="00E47BAE"/>
    <w:rsid w:val="00E5017A"/>
    <w:rsid w:val="00E50785"/>
    <w:rsid w:val="00E51134"/>
    <w:rsid w:val="00E523A9"/>
    <w:rsid w:val="00E52533"/>
    <w:rsid w:val="00E5294B"/>
    <w:rsid w:val="00E5374C"/>
    <w:rsid w:val="00E53D76"/>
    <w:rsid w:val="00E53E22"/>
    <w:rsid w:val="00E54789"/>
    <w:rsid w:val="00E5548F"/>
    <w:rsid w:val="00E5595B"/>
    <w:rsid w:val="00E566A4"/>
    <w:rsid w:val="00E5692A"/>
    <w:rsid w:val="00E57D68"/>
    <w:rsid w:val="00E6004A"/>
    <w:rsid w:val="00E60380"/>
    <w:rsid w:val="00E604E5"/>
    <w:rsid w:val="00E6185C"/>
    <w:rsid w:val="00E61C55"/>
    <w:rsid w:val="00E61C85"/>
    <w:rsid w:val="00E6286F"/>
    <w:rsid w:val="00E634AF"/>
    <w:rsid w:val="00E637AA"/>
    <w:rsid w:val="00E63E98"/>
    <w:rsid w:val="00E63F05"/>
    <w:rsid w:val="00E65E44"/>
    <w:rsid w:val="00E66BF2"/>
    <w:rsid w:val="00E672A9"/>
    <w:rsid w:val="00E67845"/>
    <w:rsid w:val="00E67FF0"/>
    <w:rsid w:val="00E702CF"/>
    <w:rsid w:val="00E702D0"/>
    <w:rsid w:val="00E70596"/>
    <w:rsid w:val="00E70629"/>
    <w:rsid w:val="00E70DD5"/>
    <w:rsid w:val="00E70E64"/>
    <w:rsid w:val="00E70F69"/>
    <w:rsid w:val="00E7162F"/>
    <w:rsid w:val="00E717D7"/>
    <w:rsid w:val="00E71802"/>
    <w:rsid w:val="00E71D70"/>
    <w:rsid w:val="00E72329"/>
    <w:rsid w:val="00E73087"/>
    <w:rsid w:val="00E74C62"/>
    <w:rsid w:val="00E74E80"/>
    <w:rsid w:val="00E74F1B"/>
    <w:rsid w:val="00E75969"/>
    <w:rsid w:val="00E759B2"/>
    <w:rsid w:val="00E75A56"/>
    <w:rsid w:val="00E7661D"/>
    <w:rsid w:val="00E77007"/>
    <w:rsid w:val="00E771BB"/>
    <w:rsid w:val="00E8243A"/>
    <w:rsid w:val="00E8280A"/>
    <w:rsid w:val="00E83AB6"/>
    <w:rsid w:val="00E83E89"/>
    <w:rsid w:val="00E8472A"/>
    <w:rsid w:val="00E84C84"/>
    <w:rsid w:val="00E85910"/>
    <w:rsid w:val="00E85A10"/>
    <w:rsid w:val="00E85D17"/>
    <w:rsid w:val="00E87B0C"/>
    <w:rsid w:val="00E87BF2"/>
    <w:rsid w:val="00E87C56"/>
    <w:rsid w:val="00E87FB4"/>
    <w:rsid w:val="00E90F4D"/>
    <w:rsid w:val="00E92182"/>
    <w:rsid w:val="00E9320E"/>
    <w:rsid w:val="00E9331B"/>
    <w:rsid w:val="00E934FC"/>
    <w:rsid w:val="00E939B1"/>
    <w:rsid w:val="00E93AE8"/>
    <w:rsid w:val="00E95D81"/>
    <w:rsid w:val="00E96A3C"/>
    <w:rsid w:val="00EA0DC7"/>
    <w:rsid w:val="00EA17B2"/>
    <w:rsid w:val="00EA18D9"/>
    <w:rsid w:val="00EA1D78"/>
    <w:rsid w:val="00EA1F9F"/>
    <w:rsid w:val="00EA2235"/>
    <w:rsid w:val="00EA3082"/>
    <w:rsid w:val="00EA3B47"/>
    <w:rsid w:val="00EA47ED"/>
    <w:rsid w:val="00EA49B1"/>
    <w:rsid w:val="00EA4A78"/>
    <w:rsid w:val="00EA4A9A"/>
    <w:rsid w:val="00EA4BE2"/>
    <w:rsid w:val="00EA4C0A"/>
    <w:rsid w:val="00EA5EFC"/>
    <w:rsid w:val="00EA60E8"/>
    <w:rsid w:val="00EA6407"/>
    <w:rsid w:val="00EA687E"/>
    <w:rsid w:val="00EA68D4"/>
    <w:rsid w:val="00EA70C9"/>
    <w:rsid w:val="00EA76D0"/>
    <w:rsid w:val="00EA77B0"/>
    <w:rsid w:val="00EA7A87"/>
    <w:rsid w:val="00EA7AD0"/>
    <w:rsid w:val="00EA7AD7"/>
    <w:rsid w:val="00EB02E9"/>
    <w:rsid w:val="00EB0D92"/>
    <w:rsid w:val="00EB1894"/>
    <w:rsid w:val="00EB26B1"/>
    <w:rsid w:val="00EB2951"/>
    <w:rsid w:val="00EB2CB1"/>
    <w:rsid w:val="00EB33EF"/>
    <w:rsid w:val="00EB359A"/>
    <w:rsid w:val="00EB3AB5"/>
    <w:rsid w:val="00EB3BFE"/>
    <w:rsid w:val="00EB43D1"/>
    <w:rsid w:val="00EB4615"/>
    <w:rsid w:val="00EB4823"/>
    <w:rsid w:val="00EB4B00"/>
    <w:rsid w:val="00EB51FC"/>
    <w:rsid w:val="00EB5238"/>
    <w:rsid w:val="00EB6765"/>
    <w:rsid w:val="00EB6B2F"/>
    <w:rsid w:val="00EB6D2E"/>
    <w:rsid w:val="00EB715D"/>
    <w:rsid w:val="00EB75BA"/>
    <w:rsid w:val="00EB7A63"/>
    <w:rsid w:val="00EB7ABD"/>
    <w:rsid w:val="00EB7C99"/>
    <w:rsid w:val="00EB7DAA"/>
    <w:rsid w:val="00EB7DC0"/>
    <w:rsid w:val="00EC09F0"/>
    <w:rsid w:val="00EC2560"/>
    <w:rsid w:val="00EC2A65"/>
    <w:rsid w:val="00EC2ABA"/>
    <w:rsid w:val="00EC392B"/>
    <w:rsid w:val="00EC3F56"/>
    <w:rsid w:val="00EC4908"/>
    <w:rsid w:val="00EC4E24"/>
    <w:rsid w:val="00EC5D52"/>
    <w:rsid w:val="00EC6AF9"/>
    <w:rsid w:val="00EC6F2E"/>
    <w:rsid w:val="00EC73CE"/>
    <w:rsid w:val="00EC73F9"/>
    <w:rsid w:val="00EC74BC"/>
    <w:rsid w:val="00EC77B9"/>
    <w:rsid w:val="00EC7D8E"/>
    <w:rsid w:val="00ED06CD"/>
    <w:rsid w:val="00ED2427"/>
    <w:rsid w:val="00ED26C8"/>
    <w:rsid w:val="00ED3C84"/>
    <w:rsid w:val="00ED44D2"/>
    <w:rsid w:val="00ED4635"/>
    <w:rsid w:val="00ED47E2"/>
    <w:rsid w:val="00ED5A5C"/>
    <w:rsid w:val="00ED6BF8"/>
    <w:rsid w:val="00ED7599"/>
    <w:rsid w:val="00ED7F84"/>
    <w:rsid w:val="00EE095B"/>
    <w:rsid w:val="00EE16B5"/>
    <w:rsid w:val="00EE19AF"/>
    <w:rsid w:val="00EE2399"/>
    <w:rsid w:val="00EE2768"/>
    <w:rsid w:val="00EE3FD1"/>
    <w:rsid w:val="00EE469D"/>
    <w:rsid w:val="00EE5346"/>
    <w:rsid w:val="00EE5D84"/>
    <w:rsid w:val="00EE6362"/>
    <w:rsid w:val="00EE6508"/>
    <w:rsid w:val="00EE65FD"/>
    <w:rsid w:val="00EE74CF"/>
    <w:rsid w:val="00EE7A0B"/>
    <w:rsid w:val="00EE7A10"/>
    <w:rsid w:val="00EF10BA"/>
    <w:rsid w:val="00EF1E49"/>
    <w:rsid w:val="00EF22BE"/>
    <w:rsid w:val="00EF29FC"/>
    <w:rsid w:val="00EF2F63"/>
    <w:rsid w:val="00EF3106"/>
    <w:rsid w:val="00EF35C7"/>
    <w:rsid w:val="00EF390D"/>
    <w:rsid w:val="00EF4CF5"/>
    <w:rsid w:val="00EF5605"/>
    <w:rsid w:val="00EF56D3"/>
    <w:rsid w:val="00EF5D0E"/>
    <w:rsid w:val="00EF5F52"/>
    <w:rsid w:val="00F00204"/>
    <w:rsid w:val="00F00E6A"/>
    <w:rsid w:val="00F01459"/>
    <w:rsid w:val="00F0149B"/>
    <w:rsid w:val="00F015B6"/>
    <w:rsid w:val="00F01AF6"/>
    <w:rsid w:val="00F03327"/>
    <w:rsid w:val="00F0395A"/>
    <w:rsid w:val="00F03A27"/>
    <w:rsid w:val="00F03AF7"/>
    <w:rsid w:val="00F03B8B"/>
    <w:rsid w:val="00F03E8B"/>
    <w:rsid w:val="00F0435B"/>
    <w:rsid w:val="00F044DC"/>
    <w:rsid w:val="00F04722"/>
    <w:rsid w:val="00F0542A"/>
    <w:rsid w:val="00F05C87"/>
    <w:rsid w:val="00F06424"/>
    <w:rsid w:val="00F06B73"/>
    <w:rsid w:val="00F07544"/>
    <w:rsid w:val="00F1026C"/>
    <w:rsid w:val="00F10C9D"/>
    <w:rsid w:val="00F10D16"/>
    <w:rsid w:val="00F11839"/>
    <w:rsid w:val="00F11E95"/>
    <w:rsid w:val="00F12A7F"/>
    <w:rsid w:val="00F12E93"/>
    <w:rsid w:val="00F12F81"/>
    <w:rsid w:val="00F13551"/>
    <w:rsid w:val="00F13E47"/>
    <w:rsid w:val="00F14374"/>
    <w:rsid w:val="00F14E4F"/>
    <w:rsid w:val="00F15194"/>
    <w:rsid w:val="00F15524"/>
    <w:rsid w:val="00F15A4F"/>
    <w:rsid w:val="00F16359"/>
    <w:rsid w:val="00F1660A"/>
    <w:rsid w:val="00F168B2"/>
    <w:rsid w:val="00F1743C"/>
    <w:rsid w:val="00F21223"/>
    <w:rsid w:val="00F21C90"/>
    <w:rsid w:val="00F2281B"/>
    <w:rsid w:val="00F22CA2"/>
    <w:rsid w:val="00F2377D"/>
    <w:rsid w:val="00F238E6"/>
    <w:rsid w:val="00F23920"/>
    <w:rsid w:val="00F23CCD"/>
    <w:rsid w:val="00F23D7B"/>
    <w:rsid w:val="00F23EB3"/>
    <w:rsid w:val="00F24DEF"/>
    <w:rsid w:val="00F253FB"/>
    <w:rsid w:val="00F25F42"/>
    <w:rsid w:val="00F26EED"/>
    <w:rsid w:val="00F27572"/>
    <w:rsid w:val="00F27C89"/>
    <w:rsid w:val="00F303A7"/>
    <w:rsid w:val="00F305EF"/>
    <w:rsid w:val="00F30C78"/>
    <w:rsid w:val="00F30FEE"/>
    <w:rsid w:val="00F3134A"/>
    <w:rsid w:val="00F3178D"/>
    <w:rsid w:val="00F3333D"/>
    <w:rsid w:val="00F3597E"/>
    <w:rsid w:val="00F3699B"/>
    <w:rsid w:val="00F37176"/>
    <w:rsid w:val="00F374B7"/>
    <w:rsid w:val="00F37ED9"/>
    <w:rsid w:val="00F40086"/>
    <w:rsid w:val="00F40405"/>
    <w:rsid w:val="00F40627"/>
    <w:rsid w:val="00F410DC"/>
    <w:rsid w:val="00F41F84"/>
    <w:rsid w:val="00F4223F"/>
    <w:rsid w:val="00F426A2"/>
    <w:rsid w:val="00F43177"/>
    <w:rsid w:val="00F436C8"/>
    <w:rsid w:val="00F44AB5"/>
    <w:rsid w:val="00F46067"/>
    <w:rsid w:val="00F46AD6"/>
    <w:rsid w:val="00F4706C"/>
    <w:rsid w:val="00F478CA"/>
    <w:rsid w:val="00F47BB1"/>
    <w:rsid w:val="00F50438"/>
    <w:rsid w:val="00F5048F"/>
    <w:rsid w:val="00F506CD"/>
    <w:rsid w:val="00F50833"/>
    <w:rsid w:val="00F50D0B"/>
    <w:rsid w:val="00F52EBD"/>
    <w:rsid w:val="00F5372B"/>
    <w:rsid w:val="00F546F9"/>
    <w:rsid w:val="00F55693"/>
    <w:rsid w:val="00F557C3"/>
    <w:rsid w:val="00F55D89"/>
    <w:rsid w:val="00F566AE"/>
    <w:rsid w:val="00F567F6"/>
    <w:rsid w:val="00F56FC4"/>
    <w:rsid w:val="00F60FBC"/>
    <w:rsid w:val="00F611A8"/>
    <w:rsid w:val="00F61266"/>
    <w:rsid w:val="00F61A56"/>
    <w:rsid w:val="00F62582"/>
    <w:rsid w:val="00F626C9"/>
    <w:rsid w:val="00F62E33"/>
    <w:rsid w:val="00F6388E"/>
    <w:rsid w:val="00F648EB"/>
    <w:rsid w:val="00F64E86"/>
    <w:rsid w:val="00F64F6B"/>
    <w:rsid w:val="00F64FBC"/>
    <w:rsid w:val="00F6658D"/>
    <w:rsid w:val="00F6688C"/>
    <w:rsid w:val="00F7307C"/>
    <w:rsid w:val="00F733D8"/>
    <w:rsid w:val="00F73D82"/>
    <w:rsid w:val="00F741AF"/>
    <w:rsid w:val="00F74BEC"/>
    <w:rsid w:val="00F74FA9"/>
    <w:rsid w:val="00F75DA7"/>
    <w:rsid w:val="00F76BB0"/>
    <w:rsid w:val="00F76D5D"/>
    <w:rsid w:val="00F77DEE"/>
    <w:rsid w:val="00F800D2"/>
    <w:rsid w:val="00F814EB"/>
    <w:rsid w:val="00F81A2F"/>
    <w:rsid w:val="00F81F86"/>
    <w:rsid w:val="00F823F7"/>
    <w:rsid w:val="00F83453"/>
    <w:rsid w:val="00F8345F"/>
    <w:rsid w:val="00F8382B"/>
    <w:rsid w:val="00F845CF"/>
    <w:rsid w:val="00F84898"/>
    <w:rsid w:val="00F84D3F"/>
    <w:rsid w:val="00F8529C"/>
    <w:rsid w:val="00F86404"/>
    <w:rsid w:val="00F91AB9"/>
    <w:rsid w:val="00F922B3"/>
    <w:rsid w:val="00F923D1"/>
    <w:rsid w:val="00F92FB3"/>
    <w:rsid w:val="00F9308B"/>
    <w:rsid w:val="00F9369C"/>
    <w:rsid w:val="00F93E21"/>
    <w:rsid w:val="00F93F2C"/>
    <w:rsid w:val="00F94881"/>
    <w:rsid w:val="00F955AD"/>
    <w:rsid w:val="00F95ABB"/>
    <w:rsid w:val="00F95F2F"/>
    <w:rsid w:val="00F9604B"/>
    <w:rsid w:val="00F96590"/>
    <w:rsid w:val="00F9675D"/>
    <w:rsid w:val="00F96844"/>
    <w:rsid w:val="00F96C14"/>
    <w:rsid w:val="00F97105"/>
    <w:rsid w:val="00F97B3C"/>
    <w:rsid w:val="00FA0106"/>
    <w:rsid w:val="00FA09CA"/>
    <w:rsid w:val="00FA1624"/>
    <w:rsid w:val="00FA1ECD"/>
    <w:rsid w:val="00FA2618"/>
    <w:rsid w:val="00FA282D"/>
    <w:rsid w:val="00FA2952"/>
    <w:rsid w:val="00FA309D"/>
    <w:rsid w:val="00FA3157"/>
    <w:rsid w:val="00FA373F"/>
    <w:rsid w:val="00FA45CC"/>
    <w:rsid w:val="00FA4E34"/>
    <w:rsid w:val="00FA5498"/>
    <w:rsid w:val="00FA5577"/>
    <w:rsid w:val="00FA59F3"/>
    <w:rsid w:val="00FA758A"/>
    <w:rsid w:val="00FA7860"/>
    <w:rsid w:val="00FA79D7"/>
    <w:rsid w:val="00FB0E06"/>
    <w:rsid w:val="00FB1C38"/>
    <w:rsid w:val="00FB1CBD"/>
    <w:rsid w:val="00FB1D0C"/>
    <w:rsid w:val="00FB26A6"/>
    <w:rsid w:val="00FB34F9"/>
    <w:rsid w:val="00FB4451"/>
    <w:rsid w:val="00FB4764"/>
    <w:rsid w:val="00FB4D12"/>
    <w:rsid w:val="00FB6CFE"/>
    <w:rsid w:val="00FB726F"/>
    <w:rsid w:val="00FB7638"/>
    <w:rsid w:val="00FC10C2"/>
    <w:rsid w:val="00FC1536"/>
    <w:rsid w:val="00FC19BE"/>
    <w:rsid w:val="00FC29D0"/>
    <w:rsid w:val="00FC2B59"/>
    <w:rsid w:val="00FC2F9A"/>
    <w:rsid w:val="00FC33F3"/>
    <w:rsid w:val="00FC368C"/>
    <w:rsid w:val="00FC4C7E"/>
    <w:rsid w:val="00FC546B"/>
    <w:rsid w:val="00FC55DE"/>
    <w:rsid w:val="00FC6171"/>
    <w:rsid w:val="00FC65CB"/>
    <w:rsid w:val="00FC6F50"/>
    <w:rsid w:val="00FD0041"/>
    <w:rsid w:val="00FD067F"/>
    <w:rsid w:val="00FD07AD"/>
    <w:rsid w:val="00FD0AD9"/>
    <w:rsid w:val="00FD1354"/>
    <w:rsid w:val="00FD167B"/>
    <w:rsid w:val="00FD16FF"/>
    <w:rsid w:val="00FD182A"/>
    <w:rsid w:val="00FD3003"/>
    <w:rsid w:val="00FD335C"/>
    <w:rsid w:val="00FD37FA"/>
    <w:rsid w:val="00FD484A"/>
    <w:rsid w:val="00FD4AD7"/>
    <w:rsid w:val="00FD4EEA"/>
    <w:rsid w:val="00FD694A"/>
    <w:rsid w:val="00FD6DDE"/>
    <w:rsid w:val="00FD6E27"/>
    <w:rsid w:val="00FD70A4"/>
    <w:rsid w:val="00FD7132"/>
    <w:rsid w:val="00FD71B1"/>
    <w:rsid w:val="00FE067E"/>
    <w:rsid w:val="00FE0FAA"/>
    <w:rsid w:val="00FE16CC"/>
    <w:rsid w:val="00FE1B44"/>
    <w:rsid w:val="00FE2AB6"/>
    <w:rsid w:val="00FE2D33"/>
    <w:rsid w:val="00FE3417"/>
    <w:rsid w:val="00FE4BE0"/>
    <w:rsid w:val="00FE5006"/>
    <w:rsid w:val="00FE51EA"/>
    <w:rsid w:val="00FE607D"/>
    <w:rsid w:val="00FE63FB"/>
    <w:rsid w:val="00FE6A46"/>
    <w:rsid w:val="00FE6C5C"/>
    <w:rsid w:val="00FE6FBF"/>
    <w:rsid w:val="00FE7033"/>
    <w:rsid w:val="00FE75B1"/>
    <w:rsid w:val="00FE7972"/>
    <w:rsid w:val="00FF00F6"/>
    <w:rsid w:val="00FF0B91"/>
    <w:rsid w:val="00FF0EE5"/>
    <w:rsid w:val="00FF101E"/>
    <w:rsid w:val="00FF15D1"/>
    <w:rsid w:val="00FF1759"/>
    <w:rsid w:val="00FF1EED"/>
    <w:rsid w:val="00FF2209"/>
    <w:rsid w:val="00FF424C"/>
    <w:rsid w:val="00FF44FF"/>
    <w:rsid w:val="00FF4E16"/>
    <w:rsid w:val="00FF781B"/>
    <w:rsid w:val="00FF7F89"/>
    <w:rsid w:val="013D4F45"/>
    <w:rsid w:val="025FDFD8"/>
    <w:rsid w:val="0359E898"/>
    <w:rsid w:val="03C7F0C7"/>
    <w:rsid w:val="03E49155"/>
    <w:rsid w:val="067B4380"/>
    <w:rsid w:val="0DA91EFD"/>
    <w:rsid w:val="10792314"/>
    <w:rsid w:val="108A9509"/>
    <w:rsid w:val="15C27DD5"/>
    <w:rsid w:val="16190B53"/>
    <w:rsid w:val="1792CA77"/>
    <w:rsid w:val="1935059B"/>
    <w:rsid w:val="193A3550"/>
    <w:rsid w:val="1C4D1F78"/>
    <w:rsid w:val="1CF302FD"/>
    <w:rsid w:val="24277046"/>
    <w:rsid w:val="2600EEA2"/>
    <w:rsid w:val="2FEFCC59"/>
    <w:rsid w:val="36D58E23"/>
    <w:rsid w:val="372E532F"/>
    <w:rsid w:val="3C381800"/>
    <w:rsid w:val="3C6428E9"/>
    <w:rsid w:val="407F1B1B"/>
    <w:rsid w:val="432A7598"/>
    <w:rsid w:val="434FBD3E"/>
    <w:rsid w:val="4499A012"/>
    <w:rsid w:val="4B9172E7"/>
    <w:rsid w:val="4C7F8489"/>
    <w:rsid w:val="4E03F0A9"/>
    <w:rsid w:val="51F301E1"/>
    <w:rsid w:val="555F6C8E"/>
    <w:rsid w:val="5AEA1971"/>
    <w:rsid w:val="61D99E66"/>
    <w:rsid w:val="634E3A6C"/>
    <w:rsid w:val="67988E99"/>
    <w:rsid w:val="68AC4558"/>
    <w:rsid w:val="6CD98F64"/>
    <w:rsid w:val="6ED41080"/>
    <w:rsid w:val="72284441"/>
    <w:rsid w:val="722A509F"/>
    <w:rsid w:val="7543B029"/>
    <w:rsid w:val="7A09279C"/>
    <w:rsid w:val="7CBE773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C5F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iPriority="99" w:unhideWhenUsed="1" w:qFormat="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F9F"/>
    <w:pPr>
      <w:spacing w:after="140" w:line="300" w:lineRule="exact"/>
    </w:pPr>
    <w:rPr>
      <w:rFonts w:ascii="Tahoma" w:eastAsiaTheme="minorHAnsi" w:hAnsi="Tahoma" w:cstheme="minorBidi"/>
      <w:spacing w:val="10"/>
      <w:sz w:val="22"/>
      <w:szCs w:val="24"/>
      <w:lang w:eastAsia="en-US"/>
    </w:rPr>
  </w:style>
  <w:style w:type="paragraph" w:styleId="Heading1">
    <w:name w:val="heading 1"/>
    <w:aliases w:val="level2 hdg,h1"/>
    <w:next w:val="BodyText"/>
    <w:link w:val="Heading1Char"/>
    <w:autoRedefine/>
    <w:uiPriority w:val="9"/>
    <w:qFormat/>
    <w:rsid w:val="007008EF"/>
    <w:pPr>
      <w:keepNext/>
      <w:keepLines/>
      <w:pBdr>
        <w:bottom w:val="single" w:sz="24" w:space="12" w:color="auto"/>
      </w:pBdr>
      <w:spacing w:after="680" w:line="680" w:lineRule="exact"/>
      <w:ind w:left="1440"/>
      <w:outlineLvl w:val="0"/>
    </w:pPr>
    <w:rPr>
      <w:rFonts w:ascii="Tahoma" w:eastAsiaTheme="majorEastAsia" w:hAnsi="Tahoma" w:cs="Times New Roman (Headings CS)"/>
      <w:b/>
      <w:color w:val="003366"/>
      <w:sz w:val="60"/>
      <w:szCs w:val="32"/>
      <w:lang w:eastAsia="en-US"/>
    </w:rPr>
  </w:style>
  <w:style w:type="paragraph" w:styleId="Heading2">
    <w:name w:val="heading 2"/>
    <w:aliases w:val="h2"/>
    <w:next w:val="BodyText"/>
    <w:link w:val="Heading2Char"/>
    <w:unhideWhenUsed/>
    <w:qFormat/>
    <w:rsid w:val="008005B7"/>
    <w:pPr>
      <w:keepNext/>
      <w:numPr>
        <w:numId w:val="95"/>
      </w:numPr>
      <w:spacing w:after="520" w:line="520" w:lineRule="exact"/>
      <w:ind w:right="-187"/>
      <w:outlineLvl w:val="1"/>
    </w:pPr>
    <w:rPr>
      <w:rFonts w:ascii="Tahoma" w:eastAsiaTheme="majorEastAsia" w:hAnsi="Tahoma" w:cs="Times New Roman (Headings CS)"/>
      <w:color w:val="003366"/>
      <w:sz w:val="44"/>
      <w:szCs w:val="26"/>
      <w:lang w:eastAsia="en-US"/>
    </w:rPr>
  </w:style>
  <w:style w:type="paragraph" w:styleId="Heading3">
    <w:name w:val="heading 3"/>
    <w:aliases w:val="heading 3,Section"/>
    <w:next w:val="BodyText"/>
    <w:link w:val="Heading3Char"/>
    <w:uiPriority w:val="9"/>
    <w:unhideWhenUsed/>
    <w:qFormat/>
    <w:rsid w:val="00956F7A"/>
    <w:pPr>
      <w:keepNext/>
      <w:numPr>
        <w:ilvl w:val="1"/>
        <w:numId w:val="57"/>
      </w:numPr>
      <w:spacing w:before="360" w:after="100" w:line="360" w:lineRule="exact"/>
      <w:outlineLvl w:val="2"/>
    </w:pPr>
    <w:rPr>
      <w:rFonts w:ascii="Tahoma" w:eastAsiaTheme="majorEastAsia" w:hAnsi="Tahoma" w:cs="Times New Roman (Headings CS)"/>
      <w:color w:val="003366"/>
      <w:sz w:val="32"/>
      <w:szCs w:val="26"/>
      <w:lang w:eastAsia="en-US"/>
    </w:rPr>
  </w:style>
  <w:style w:type="paragraph" w:styleId="Heading4">
    <w:name w:val="heading 4"/>
    <w:aliases w:val="Signature Space,Table head"/>
    <w:next w:val="BodyText"/>
    <w:link w:val="Heading4Char"/>
    <w:autoRedefine/>
    <w:uiPriority w:val="9"/>
    <w:unhideWhenUsed/>
    <w:qFormat/>
    <w:rsid w:val="001C4BF2"/>
    <w:pPr>
      <w:keepNext/>
      <w:numPr>
        <w:numId w:val="16"/>
      </w:numPr>
      <w:spacing w:before="240" w:after="40"/>
      <w:outlineLvl w:val="3"/>
    </w:pPr>
    <w:rPr>
      <w:rFonts w:ascii="Tahoma" w:eastAsiaTheme="majorEastAsia" w:hAnsi="Tahoma" w:cs="Arial"/>
      <w:color w:val="003366"/>
      <w:sz w:val="28"/>
      <w:szCs w:val="26"/>
      <w:lang w:eastAsia="en-US"/>
    </w:rPr>
  </w:style>
  <w:style w:type="paragraph" w:styleId="Heading5">
    <w:name w:val="heading 5"/>
    <w:aliases w:val="h5,Block Label,Table column head"/>
    <w:basedOn w:val="Heading4"/>
    <w:next w:val="BodyText"/>
    <w:link w:val="Heading5Char"/>
    <w:autoRedefine/>
    <w:uiPriority w:val="9"/>
    <w:unhideWhenUsed/>
    <w:qFormat/>
    <w:rsid w:val="005E3D5C"/>
    <w:pPr>
      <w:numPr>
        <w:numId w:val="0"/>
      </w:numPr>
      <w:spacing w:before="360"/>
      <w:ind w:left="1080" w:hanging="1080"/>
      <w:outlineLvl w:val="4"/>
    </w:pPr>
    <w:rPr>
      <w:b/>
      <w:iCs/>
      <w:sz w:val="24"/>
    </w:rPr>
  </w:style>
  <w:style w:type="paragraph" w:styleId="Heading6">
    <w:name w:val="heading 6"/>
    <w:basedOn w:val="Heading5"/>
    <w:next w:val="Normal"/>
    <w:link w:val="Heading6Char"/>
    <w:autoRedefine/>
    <w:uiPriority w:val="9"/>
    <w:unhideWhenUsed/>
    <w:qFormat/>
    <w:rsid w:val="00972584"/>
    <w:pPr>
      <w:tabs>
        <w:tab w:val="left" w:pos="720"/>
      </w:tabs>
      <w:spacing w:line="240" w:lineRule="exact"/>
      <w:ind w:left="3240"/>
      <w:outlineLvl w:val="5"/>
    </w:pPr>
    <w:rPr>
      <w:iCs w:val="0"/>
      <w:color w:val="auto"/>
      <w:kern w:val="2"/>
      <w:sz w:val="22"/>
      <w:lang w:val="fr-FR"/>
    </w:rPr>
  </w:style>
  <w:style w:type="paragraph" w:styleId="Heading7">
    <w:name w:val="heading 7"/>
    <w:aliases w:val="Appendix Title"/>
    <w:basedOn w:val="Heading5"/>
    <w:next w:val="Normal"/>
    <w:link w:val="Heading7Char"/>
    <w:unhideWhenUsed/>
    <w:qFormat/>
    <w:rsid w:val="00405F86"/>
    <w:pPr>
      <w:spacing w:before="280"/>
      <w:outlineLvl w:val="6"/>
    </w:pPr>
    <w:rPr>
      <w:b w:val="0"/>
      <w:i/>
      <w:iCs w:val="0"/>
      <w:color w:val="auto"/>
      <w:kern w:val="2"/>
    </w:rPr>
  </w:style>
  <w:style w:type="paragraph" w:styleId="Heading8">
    <w:name w:val="heading 8"/>
    <w:basedOn w:val="Normal"/>
    <w:next w:val="Normal"/>
    <w:link w:val="Heading8Char"/>
    <w:unhideWhenUsed/>
    <w:qFormat/>
    <w:rsid w:val="00405F86"/>
    <w:pPr>
      <w:keepNext/>
      <w:keepLines/>
      <w:spacing w:before="240"/>
      <w:ind w:left="1080" w:hanging="1080"/>
      <w:outlineLvl w:val="7"/>
    </w:pPr>
    <w:rPr>
      <w:rFonts w:eastAsiaTheme="majorEastAsia" w:cstheme="majorBidi"/>
      <w:color w:val="003366"/>
      <w:sz w:val="28"/>
      <w:szCs w:val="21"/>
    </w:rPr>
  </w:style>
  <w:style w:type="paragraph" w:styleId="Heading9">
    <w:name w:val="heading 9"/>
    <w:basedOn w:val="Normal"/>
    <w:next w:val="Normal"/>
    <w:link w:val="Heading9Char"/>
    <w:unhideWhenUsed/>
    <w:qFormat/>
    <w:rsid w:val="00405F86"/>
    <w:pPr>
      <w:keepNext/>
      <w:keepLines/>
      <w:spacing w:before="240"/>
      <w:ind w:left="1080" w:hanging="1080"/>
      <w:outlineLvl w:val="8"/>
    </w:pPr>
    <w:rPr>
      <w:rFonts w:eastAsiaTheme="majorEastAsia" w:cstheme="majorBidi"/>
      <w:b/>
      <w:iCs/>
      <w:color w:val="00336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405F86"/>
    <w:pPr>
      <w:spacing w:after="120"/>
    </w:pPr>
  </w:style>
  <w:style w:type="paragraph" w:customStyle="1" w:styleId="Abstract">
    <w:name w:val="Abstract"/>
    <w:basedOn w:val="Normal"/>
    <w:qFormat/>
    <w:rsid w:val="00405F86"/>
    <w:pPr>
      <w:spacing w:before="80"/>
      <w:ind w:left="1800"/>
      <w:jc w:val="right"/>
    </w:pPr>
    <w:rPr>
      <w:b/>
    </w:rPr>
  </w:style>
  <w:style w:type="paragraph" w:styleId="ListContinue">
    <w:name w:val="List Continue"/>
    <w:basedOn w:val="Normal"/>
    <w:rsid w:val="00405F86"/>
    <w:pPr>
      <w:spacing w:before="40" w:after="80"/>
      <w:ind w:left="864"/>
    </w:pPr>
    <w:rPr>
      <w:rFonts w:ascii="Calibri" w:hAnsi="Calibri"/>
      <w:noProof/>
    </w:rPr>
  </w:style>
  <w:style w:type="paragraph" w:styleId="ListNumber">
    <w:name w:val="List Number"/>
    <w:basedOn w:val="Normal"/>
    <w:autoRedefine/>
    <w:uiPriority w:val="99"/>
    <w:unhideWhenUsed/>
    <w:qFormat/>
    <w:rsid w:val="004422A3"/>
    <w:pPr>
      <w:numPr>
        <w:numId w:val="23"/>
      </w:numPr>
    </w:pPr>
    <w:rPr>
      <w:rFonts w:cs="Tahoma"/>
      <w:noProof/>
      <w:color w:val="000000" w:themeColor="text1"/>
      <w:szCs w:val="22"/>
      <w:u w:color="E7E6E6" w:themeColor="background2"/>
      <w:lang w:eastAsia="en-CA"/>
    </w:rPr>
  </w:style>
  <w:style w:type="paragraph" w:customStyle="1" w:styleId="DocumentControlTableHead">
    <w:name w:val="DocumentControlTableHead"/>
    <w:basedOn w:val="Normal"/>
    <w:rsid w:val="00405F86"/>
    <w:pPr>
      <w:spacing w:after="40"/>
    </w:pPr>
    <w:rPr>
      <w:b/>
      <w:sz w:val="20"/>
    </w:rPr>
  </w:style>
  <w:style w:type="paragraph" w:styleId="ListContinue2">
    <w:name w:val="List Continue 2"/>
    <w:basedOn w:val="ListContinue"/>
    <w:rsid w:val="00405F86"/>
    <w:pPr>
      <w:ind w:left="1224"/>
    </w:pPr>
  </w:style>
  <w:style w:type="paragraph" w:customStyle="1" w:styleId="DocumentControlHeading">
    <w:name w:val="DocumentControlHeading"/>
    <w:next w:val="DocumentControlSubHeading"/>
    <w:rsid w:val="00405F86"/>
    <w:pPr>
      <w:spacing w:before="240" w:after="120"/>
    </w:pPr>
    <w:rPr>
      <w:rFonts w:ascii="Tahoma" w:hAnsi="Tahoma"/>
      <w:noProof/>
      <w:color w:val="002060"/>
      <w:sz w:val="24"/>
    </w:rPr>
  </w:style>
  <w:style w:type="paragraph" w:customStyle="1" w:styleId="DocumentControlSubHeading">
    <w:name w:val="DocumentControlSubHeading"/>
    <w:rsid w:val="00405F86"/>
    <w:pPr>
      <w:spacing w:after="60"/>
    </w:pPr>
    <w:rPr>
      <w:rFonts w:ascii="Tahoma" w:hAnsi="Tahoma"/>
      <w:i/>
      <w:noProof/>
      <w:color w:val="002060"/>
      <w:sz w:val="22"/>
    </w:rPr>
  </w:style>
  <w:style w:type="paragraph" w:customStyle="1" w:styleId="Figure">
    <w:name w:val="Figure"/>
    <w:basedOn w:val="Normal"/>
    <w:next w:val="FigureCaption"/>
    <w:rsid w:val="00EA7AD0"/>
    <w:pPr>
      <w:spacing w:after="0" w:line="240" w:lineRule="auto"/>
    </w:pPr>
    <w:rPr>
      <w:noProof/>
    </w:rPr>
  </w:style>
  <w:style w:type="paragraph" w:customStyle="1" w:styleId="FigureCaption">
    <w:name w:val="Figure Caption"/>
    <w:basedOn w:val="Normal"/>
    <w:link w:val="FigureCaptionChar"/>
    <w:qFormat/>
    <w:rsid w:val="00405F86"/>
    <w:pPr>
      <w:spacing w:before="40" w:after="240"/>
      <w:jc w:val="center"/>
    </w:pPr>
    <w:rPr>
      <w:b/>
      <w:snapToGrid w:val="0"/>
      <w:color w:val="000000"/>
      <w:sz w:val="20"/>
    </w:rPr>
  </w:style>
  <w:style w:type="paragraph" w:styleId="Header">
    <w:name w:val="header"/>
    <w:basedOn w:val="Heading2"/>
    <w:next w:val="Normal"/>
    <w:link w:val="HeaderChar"/>
    <w:uiPriority w:val="99"/>
    <w:unhideWhenUsed/>
    <w:rsid w:val="006A6845"/>
    <w:pPr>
      <w:tabs>
        <w:tab w:val="right" w:pos="9360"/>
      </w:tabs>
      <w:spacing w:after="0" w:line="190" w:lineRule="exact"/>
    </w:pPr>
    <w:rPr>
      <w:color w:val="auto"/>
      <w:sz w:val="18"/>
    </w:rPr>
  </w:style>
  <w:style w:type="paragraph" w:styleId="Footer">
    <w:name w:val="footer"/>
    <w:basedOn w:val="Date"/>
    <w:link w:val="FooterChar"/>
    <w:autoRedefine/>
    <w:unhideWhenUsed/>
    <w:qFormat/>
    <w:rsid w:val="00415157"/>
    <w:pPr>
      <w:tabs>
        <w:tab w:val="center" w:pos="4500"/>
        <w:tab w:val="right" w:pos="13140"/>
      </w:tabs>
    </w:pPr>
    <w:rPr>
      <w:rFonts w:cs="Times New Roman"/>
      <w:sz w:val="18"/>
      <w:szCs w:val="22"/>
    </w:rPr>
  </w:style>
  <w:style w:type="paragraph" w:customStyle="1" w:styleId="Domain">
    <w:name w:val="Domain"/>
    <w:basedOn w:val="Normal"/>
    <w:next w:val="Normal"/>
    <w:rsid w:val="007F4117"/>
    <w:pPr>
      <w:keepNext/>
      <w:spacing w:before="120" w:after="120" w:line="240" w:lineRule="auto"/>
      <w:jc w:val="center"/>
    </w:pPr>
    <w:rPr>
      <w:rFonts w:ascii="Arial" w:hAnsi="Arial"/>
      <w:b/>
      <w:sz w:val="52"/>
    </w:rPr>
  </w:style>
  <w:style w:type="paragraph" w:customStyle="1" w:styleId="DocumentDivision">
    <w:name w:val="DocumentDivision"/>
    <w:basedOn w:val="Normal"/>
    <w:rsid w:val="007F4117"/>
    <w:pPr>
      <w:keepNext/>
      <w:spacing w:before="120" w:after="0" w:line="240" w:lineRule="auto"/>
      <w:jc w:val="center"/>
    </w:pPr>
    <w:rPr>
      <w:rFonts w:ascii="Arial" w:hAnsi="Arial"/>
      <w:b/>
      <w:color w:val="FFFFFF"/>
      <w:sz w:val="170"/>
    </w:rPr>
  </w:style>
  <w:style w:type="paragraph" w:customStyle="1" w:styleId="Title1">
    <w:name w:val="Title1"/>
    <w:basedOn w:val="Normal"/>
    <w:rsid w:val="00405F86"/>
    <w:pPr>
      <w:pBdr>
        <w:top w:val="single" w:sz="12" w:space="8" w:color="auto"/>
      </w:pBdr>
      <w:spacing w:before="120" w:line="940" w:lineRule="exact"/>
      <w:jc w:val="right"/>
    </w:pPr>
    <w:rPr>
      <w:rFonts w:ascii="Arial" w:hAnsi="Arial"/>
      <w:b/>
      <w:sz w:val="80"/>
    </w:rPr>
  </w:style>
  <w:style w:type="paragraph" w:customStyle="1" w:styleId="Title2">
    <w:name w:val="Title2"/>
    <w:basedOn w:val="Normal"/>
    <w:rsid w:val="00405F86"/>
    <w:pPr>
      <w:jc w:val="right"/>
    </w:pPr>
    <w:rPr>
      <w:rFonts w:ascii="Arial" w:hAnsi="Arial"/>
      <w:b/>
      <w:sz w:val="44"/>
    </w:rPr>
  </w:style>
  <w:style w:type="paragraph" w:customStyle="1" w:styleId="DocumentRef">
    <w:name w:val="DocumentRef"/>
    <w:basedOn w:val="Normal"/>
    <w:rsid w:val="00405F86"/>
    <w:pPr>
      <w:spacing w:before="80"/>
      <w:ind w:left="2246" w:hanging="2246"/>
    </w:pPr>
    <w:rPr>
      <w:rFonts w:ascii="Arial" w:hAnsi="Arial"/>
      <w:sz w:val="18"/>
    </w:rPr>
  </w:style>
  <w:style w:type="paragraph" w:styleId="ListBullet3">
    <w:name w:val="List Bullet 3"/>
    <w:basedOn w:val="ListBullet"/>
    <w:autoRedefine/>
    <w:unhideWhenUsed/>
    <w:rsid w:val="00B5422C"/>
    <w:pPr>
      <w:numPr>
        <w:numId w:val="21"/>
      </w:numPr>
      <w:ind w:right="-360"/>
    </w:pPr>
  </w:style>
  <w:style w:type="paragraph" w:styleId="ListBullet2">
    <w:name w:val="List Bullet 2"/>
    <w:basedOn w:val="ListBullet"/>
    <w:autoRedefine/>
    <w:unhideWhenUsed/>
    <w:rsid w:val="006A0BB6"/>
    <w:pPr>
      <w:numPr>
        <w:numId w:val="20"/>
      </w:numPr>
      <w:ind w:right="-90"/>
    </w:pPr>
  </w:style>
  <w:style w:type="paragraph" w:styleId="ListBullet">
    <w:name w:val="List Bullet"/>
    <w:basedOn w:val="Normal"/>
    <w:unhideWhenUsed/>
    <w:qFormat/>
    <w:rsid w:val="00615B9B"/>
    <w:pPr>
      <w:numPr>
        <w:numId w:val="31"/>
      </w:numPr>
      <w:ind w:right="-86"/>
    </w:pPr>
    <w:rPr>
      <w:rFonts w:cs="Times New Roman"/>
      <w:noProof/>
      <w:snapToGrid w:val="0"/>
      <w:color w:val="000000" w:themeColor="text1"/>
      <w:u w:color="E7E6E6" w:themeColor="background2"/>
      <w:lang w:eastAsia="en-CA"/>
    </w:rPr>
  </w:style>
  <w:style w:type="paragraph" w:styleId="DocumentMap">
    <w:name w:val="Document Map"/>
    <w:basedOn w:val="Normal"/>
    <w:link w:val="DocumentMapChar"/>
    <w:rsid w:val="00405F86"/>
    <w:pPr>
      <w:shd w:val="clear" w:color="auto" w:fill="000080"/>
    </w:pPr>
    <w:rPr>
      <w:rFonts w:ascii="Calibri" w:hAnsi="Calibri"/>
    </w:rPr>
  </w:style>
  <w:style w:type="paragraph" w:styleId="TOC2">
    <w:name w:val="toc 2"/>
    <w:basedOn w:val="Normal"/>
    <w:autoRedefine/>
    <w:uiPriority w:val="39"/>
    <w:unhideWhenUsed/>
    <w:qFormat/>
    <w:rsid w:val="00DA036E"/>
    <w:pPr>
      <w:tabs>
        <w:tab w:val="left" w:pos="720"/>
        <w:tab w:val="right" w:leader="dot" w:pos="8990"/>
      </w:tabs>
      <w:spacing w:before="60" w:after="0" w:line="240" w:lineRule="auto"/>
    </w:pPr>
    <w:rPr>
      <w:bCs/>
      <w:szCs w:val="22"/>
    </w:rPr>
  </w:style>
  <w:style w:type="paragraph" w:customStyle="1" w:styleId="DocumentNumber">
    <w:name w:val="DocumentNumber"/>
    <w:basedOn w:val="Normal"/>
    <w:rsid w:val="00405F86"/>
    <w:rPr>
      <w:rFonts w:ascii="Arial" w:hAnsi="Arial"/>
    </w:rPr>
  </w:style>
  <w:style w:type="paragraph" w:customStyle="1" w:styleId="Head1NoNum">
    <w:name w:val="Head1NoNum"/>
    <w:basedOn w:val="Normal"/>
    <w:next w:val="Normal"/>
    <w:rsid w:val="00405F86"/>
    <w:pPr>
      <w:keepNext/>
      <w:widowControl w:val="0"/>
      <w:pBdr>
        <w:bottom w:val="single" w:sz="24" w:space="1" w:color="DDF5E1"/>
      </w:pBdr>
      <w:shd w:val="solid" w:color="FFFFFF" w:fill="FFFFFF"/>
      <w:spacing w:before="500" w:after="300"/>
      <w:outlineLvl w:val="0"/>
    </w:pPr>
    <w:rPr>
      <w:rFonts w:ascii="Verdana" w:hAnsi="Verdana"/>
      <w:color w:val="003466"/>
      <w:sz w:val="44"/>
      <w:shd w:val="solid" w:color="FFFFFF" w:fill="FFFFFF"/>
    </w:rPr>
  </w:style>
  <w:style w:type="paragraph" w:styleId="ListNumber2">
    <w:name w:val="List Number 2"/>
    <w:basedOn w:val="Normal"/>
    <w:unhideWhenUsed/>
    <w:rsid w:val="00405F86"/>
    <w:pPr>
      <w:numPr>
        <w:numId w:val="24"/>
      </w:numPr>
      <w:spacing w:before="140" w:after="60"/>
    </w:pPr>
  </w:style>
  <w:style w:type="paragraph" w:styleId="TOC1">
    <w:name w:val="toc 1"/>
    <w:basedOn w:val="Normal"/>
    <w:next w:val="TOC2"/>
    <w:uiPriority w:val="39"/>
    <w:unhideWhenUsed/>
    <w:rsid w:val="00230368"/>
    <w:pPr>
      <w:tabs>
        <w:tab w:val="right" w:leader="dot" w:pos="9360"/>
      </w:tabs>
      <w:spacing w:before="120" w:after="0" w:line="240" w:lineRule="auto"/>
      <w:ind w:left="720" w:hanging="720"/>
    </w:pPr>
    <w:rPr>
      <w:b/>
      <w:bCs/>
      <w:iCs/>
    </w:rPr>
  </w:style>
  <w:style w:type="paragraph" w:customStyle="1" w:styleId="TableofContents">
    <w:name w:val="TableofContents"/>
    <w:basedOn w:val="Normal"/>
    <w:rsid w:val="0035206E"/>
    <w:pPr>
      <w:keepNext/>
      <w:widowControl w:val="0"/>
      <w:shd w:val="solid" w:color="FFFFFF" w:fill="FFFFFF"/>
      <w:spacing w:after="520" w:line="520" w:lineRule="exact"/>
      <w:outlineLvl w:val="0"/>
    </w:pPr>
    <w:rPr>
      <w:color w:val="003366"/>
      <w:sz w:val="44"/>
      <w:shd w:val="solid" w:color="FFFFFF" w:fill="FFFFFF"/>
    </w:rPr>
  </w:style>
  <w:style w:type="paragraph" w:customStyle="1" w:styleId="TableHead">
    <w:name w:val="Table Head"/>
    <w:basedOn w:val="Normal"/>
    <w:rsid w:val="00405F86"/>
    <w:pPr>
      <w:spacing w:before="80" w:after="80"/>
      <w:jc w:val="center"/>
    </w:pPr>
    <w:rPr>
      <w:b/>
      <w:snapToGrid w:val="0"/>
      <w:sz w:val="20"/>
    </w:rPr>
  </w:style>
  <w:style w:type="paragraph" w:customStyle="1" w:styleId="TableText">
    <w:name w:val="Table Text"/>
    <w:basedOn w:val="Normal"/>
    <w:link w:val="TableTextChar"/>
    <w:qFormat/>
    <w:rsid w:val="00007B9F"/>
    <w:pPr>
      <w:spacing w:before="60" w:after="60"/>
    </w:pPr>
    <w:rPr>
      <w:snapToGrid w:val="0"/>
      <w:sz w:val="20"/>
    </w:rPr>
  </w:style>
  <w:style w:type="paragraph" w:customStyle="1" w:styleId="Version">
    <w:name w:val="Version"/>
    <w:basedOn w:val="Title2"/>
    <w:rsid w:val="00405F86"/>
  </w:style>
  <w:style w:type="paragraph" w:customStyle="1" w:styleId="FooterCopyright">
    <w:name w:val="FooterCopyright"/>
    <w:basedOn w:val="Footer"/>
    <w:rsid w:val="00405F86"/>
    <w:pPr>
      <w:tabs>
        <w:tab w:val="right" w:pos="9360"/>
      </w:tabs>
    </w:pPr>
    <w:rPr>
      <w:b/>
    </w:rPr>
  </w:style>
  <w:style w:type="paragraph" w:styleId="TOC3">
    <w:name w:val="toc 3"/>
    <w:basedOn w:val="TOC2"/>
    <w:autoRedefine/>
    <w:uiPriority w:val="39"/>
    <w:unhideWhenUsed/>
    <w:qFormat/>
    <w:rsid w:val="00230368"/>
    <w:pPr>
      <w:tabs>
        <w:tab w:val="clear" w:pos="720"/>
        <w:tab w:val="clear" w:pos="8990"/>
        <w:tab w:val="right" w:leader="dot" w:pos="9360"/>
      </w:tabs>
      <w:spacing w:before="40"/>
      <w:ind w:left="1584" w:hanging="864"/>
    </w:pPr>
    <w:rPr>
      <w:szCs w:val="20"/>
    </w:rPr>
  </w:style>
  <w:style w:type="paragraph" w:customStyle="1" w:styleId="DocumentControlTableText">
    <w:name w:val="DocumentControlTableText"/>
    <w:basedOn w:val="Normal"/>
    <w:rsid w:val="00405F86"/>
    <w:pPr>
      <w:spacing w:before="60" w:after="60"/>
    </w:pPr>
    <w:rPr>
      <w:sz w:val="20"/>
    </w:rPr>
  </w:style>
  <w:style w:type="paragraph" w:styleId="ListContinue3">
    <w:name w:val="List Continue 3"/>
    <w:basedOn w:val="ListContinue"/>
    <w:rsid w:val="00405F86"/>
    <w:pPr>
      <w:ind w:left="1584"/>
    </w:pPr>
  </w:style>
  <w:style w:type="paragraph" w:customStyle="1" w:styleId="Head2NoNum">
    <w:name w:val="Head2NoNum"/>
    <w:basedOn w:val="Heading2"/>
    <w:next w:val="Normal"/>
    <w:rsid w:val="00405F86"/>
    <w:pPr>
      <w:tabs>
        <w:tab w:val="left" w:pos="990"/>
      </w:tabs>
    </w:pPr>
  </w:style>
  <w:style w:type="paragraph" w:customStyle="1" w:styleId="Confidentiality">
    <w:name w:val="Confidentiality"/>
    <w:basedOn w:val="Normal"/>
    <w:rsid w:val="00405F86"/>
    <w:pPr>
      <w:spacing w:before="60" w:after="60"/>
      <w:jc w:val="center"/>
    </w:pPr>
    <w:rPr>
      <w:rFonts w:ascii="Arial" w:hAnsi="Arial"/>
    </w:rPr>
  </w:style>
  <w:style w:type="paragraph" w:customStyle="1" w:styleId="Head3NoNum">
    <w:name w:val="Head3NoNum"/>
    <w:basedOn w:val="Heading3"/>
    <w:next w:val="Normal"/>
    <w:rsid w:val="00405F86"/>
    <w:pPr>
      <w:tabs>
        <w:tab w:val="left" w:pos="2250"/>
      </w:tabs>
    </w:pPr>
  </w:style>
  <w:style w:type="paragraph" w:customStyle="1" w:styleId="EndofText">
    <w:name w:val="EndofText"/>
    <w:link w:val="EndofTextChar"/>
    <w:rsid w:val="00405F86"/>
    <w:pPr>
      <w:spacing w:before="480" w:after="120"/>
      <w:jc w:val="center"/>
    </w:pPr>
    <w:rPr>
      <w:rFonts w:ascii="Tahoma" w:hAnsi="Tahoma"/>
      <w:b/>
      <w:noProof/>
      <w:sz w:val="22"/>
    </w:rPr>
  </w:style>
  <w:style w:type="paragraph" w:styleId="ListNumber3">
    <w:name w:val="List Number 3"/>
    <w:basedOn w:val="Normal"/>
    <w:unhideWhenUsed/>
    <w:rsid w:val="00405F86"/>
    <w:pPr>
      <w:numPr>
        <w:numId w:val="26"/>
      </w:numPr>
      <w:tabs>
        <w:tab w:val="num" w:pos="360"/>
      </w:tabs>
      <w:ind w:left="0" w:firstLine="0"/>
    </w:pPr>
  </w:style>
  <w:style w:type="paragraph" w:customStyle="1" w:styleId="ListAlpha">
    <w:name w:val="List Alpha"/>
    <w:basedOn w:val="Normal"/>
    <w:rsid w:val="00405F86"/>
    <w:pPr>
      <w:numPr>
        <w:numId w:val="17"/>
      </w:numPr>
    </w:pPr>
    <w:rPr>
      <w:noProof/>
      <w:color w:val="000000" w:themeColor="text1"/>
      <w:u w:color="E7E6E6" w:themeColor="background2"/>
      <w:lang w:eastAsia="en-CA"/>
    </w:rPr>
  </w:style>
  <w:style w:type="character" w:styleId="PageNumber">
    <w:name w:val="page number"/>
    <w:basedOn w:val="DefaultParagraphFont"/>
    <w:unhideWhenUsed/>
    <w:qFormat/>
    <w:rsid w:val="00405F86"/>
    <w:rPr>
      <w:rFonts w:ascii="Tahoma" w:hAnsi="Tahoma"/>
      <w:b w:val="0"/>
      <w:i w:val="0"/>
      <w:caps w:val="0"/>
      <w:smallCaps w:val="0"/>
      <w:strike w:val="0"/>
      <w:dstrike w:val="0"/>
      <w:vanish w:val="0"/>
      <w:color w:val="auto"/>
      <w:sz w:val="16"/>
      <w:u w:val="none"/>
      <w:vertAlign w:val="baseline"/>
    </w:rPr>
  </w:style>
  <w:style w:type="paragraph" w:styleId="TableofFigures">
    <w:name w:val="table of figures"/>
    <w:basedOn w:val="Normal"/>
    <w:uiPriority w:val="99"/>
    <w:unhideWhenUsed/>
    <w:rsid w:val="00405F86"/>
    <w:pPr>
      <w:tabs>
        <w:tab w:val="right" w:leader="dot" w:pos="9000"/>
      </w:tabs>
      <w:spacing w:before="60" w:after="60"/>
    </w:pPr>
    <w:rPr>
      <w:noProof/>
      <w:color w:val="000000" w:themeColor="text1"/>
      <w:kern w:val="2"/>
      <w:u w:color="E7E6E6" w:themeColor="background2"/>
      <w:lang w:eastAsia="en-CA"/>
    </w:rPr>
  </w:style>
  <w:style w:type="paragraph" w:customStyle="1" w:styleId="TableCaption">
    <w:name w:val="Table Caption"/>
    <w:basedOn w:val="Normal"/>
    <w:next w:val="TableHead"/>
    <w:link w:val="TableCaptionChar"/>
    <w:rsid w:val="00405F86"/>
    <w:pPr>
      <w:keepNext/>
      <w:spacing w:before="240"/>
      <w:jc w:val="center"/>
    </w:pPr>
    <w:rPr>
      <w:b/>
      <w:sz w:val="20"/>
    </w:rPr>
  </w:style>
  <w:style w:type="paragraph" w:customStyle="1" w:styleId="GlossaryHead">
    <w:name w:val="Glossary Head"/>
    <w:basedOn w:val="Normal"/>
    <w:next w:val="GlossaryText"/>
    <w:rsid w:val="00405F86"/>
    <w:pPr>
      <w:keepNext/>
    </w:pPr>
    <w:rPr>
      <w:b/>
    </w:rPr>
  </w:style>
  <w:style w:type="paragraph" w:customStyle="1" w:styleId="GlossaryText">
    <w:name w:val="Glossary Text"/>
    <w:basedOn w:val="Normal"/>
    <w:next w:val="GlossaryHead"/>
    <w:rsid w:val="00405F86"/>
    <w:pPr>
      <w:ind w:left="504"/>
    </w:pPr>
  </w:style>
  <w:style w:type="paragraph" w:customStyle="1" w:styleId="ListAlpha3">
    <w:name w:val="List Alpha3"/>
    <w:basedOn w:val="Normal"/>
    <w:rsid w:val="00405F86"/>
    <w:pPr>
      <w:keepLines/>
      <w:numPr>
        <w:numId w:val="19"/>
      </w:numPr>
      <w:spacing w:before="40" w:after="80"/>
    </w:pPr>
    <w:rPr>
      <w:rFonts w:ascii="Calibri" w:hAnsi="Calibri" w:cs="Tahoma"/>
      <w:noProof/>
      <w:color w:val="000000" w:themeColor="text1"/>
      <w:u w:color="E7E6E6" w:themeColor="background2"/>
      <w:lang w:eastAsia="en-CA"/>
    </w:rPr>
  </w:style>
  <w:style w:type="paragraph" w:customStyle="1" w:styleId="ListAlpha2">
    <w:name w:val="List Alpha2"/>
    <w:basedOn w:val="Normal"/>
    <w:rsid w:val="00405F86"/>
    <w:pPr>
      <w:keepLines/>
      <w:numPr>
        <w:numId w:val="18"/>
      </w:numPr>
      <w:tabs>
        <w:tab w:val="clear" w:pos="1224"/>
      </w:tabs>
      <w:spacing w:before="40" w:after="80"/>
    </w:pPr>
    <w:rPr>
      <w:rFonts w:ascii="Calibri" w:hAnsi="Calibri" w:cs="Tahoma"/>
      <w:noProof/>
      <w:color w:val="000000" w:themeColor="text1"/>
      <w:u w:color="E7E6E6" w:themeColor="background2"/>
      <w:lang w:eastAsia="en-CA"/>
    </w:rPr>
  </w:style>
  <w:style w:type="paragraph" w:customStyle="1" w:styleId="BodyTextNote">
    <w:name w:val="Body Text Note"/>
    <w:basedOn w:val="Normal"/>
    <w:next w:val="Normal"/>
    <w:rsid w:val="00405F86"/>
    <w:pPr>
      <w:tabs>
        <w:tab w:val="left" w:pos="576"/>
      </w:tabs>
      <w:spacing w:after="60"/>
    </w:pPr>
    <w:rPr>
      <w:noProof/>
      <w:color w:val="000000"/>
      <w:u w:color="8CD2F4"/>
      <w:lang w:eastAsia="en-CA"/>
    </w:rPr>
  </w:style>
  <w:style w:type="paragraph" w:customStyle="1" w:styleId="Issue">
    <w:name w:val="Issue"/>
    <w:basedOn w:val="Normal"/>
    <w:rsid w:val="00551482"/>
    <w:pPr>
      <w:spacing w:after="0" w:line="240" w:lineRule="auto"/>
      <w:jc w:val="right"/>
    </w:pPr>
    <w:rPr>
      <w:b/>
      <w:color w:val="003366"/>
      <w:sz w:val="36"/>
    </w:rPr>
  </w:style>
  <w:style w:type="paragraph" w:customStyle="1" w:styleId="HeaderLandscape">
    <w:name w:val="HeaderLandscape"/>
    <w:basedOn w:val="Header"/>
    <w:rsid w:val="00405F86"/>
    <w:pPr>
      <w:tabs>
        <w:tab w:val="right" w:pos="13680"/>
      </w:tabs>
    </w:pPr>
  </w:style>
  <w:style w:type="paragraph" w:customStyle="1" w:styleId="FooterLandscape">
    <w:name w:val="FooterLandscape"/>
    <w:basedOn w:val="Footer"/>
    <w:rsid w:val="00405F86"/>
    <w:pPr>
      <w:tabs>
        <w:tab w:val="center" w:pos="6120"/>
        <w:tab w:val="right" w:pos="13680"/>
      </w:tabs>
    </w:pPr>
  </w:style>
  <w:style w:type="paragraph" w:customStyle="1" w:styleId="TableBullet">
    <w:name w:val="Table Bullet"/>
    <w:basedOn w:val="Normal"/>
    <w:qFormat/>
    <w:rsid w:val="00405F86"/>
    <w:pPr>
      <w:numPr>
        <w:numId w:val="50"/>
      </w:numPr>
      <w:spacing w:before="20" w:after="40"/>
    </w:pPr>
    <w:rPr>
      <w:snapToGrid w:val="0"/>
      <w:sz w:val="20"/>
    </w:rPr>
  </w:style>
  <w:style w:type="paragraph" w:customStyle="1" w:styleId="TableBullet20">
    <w:name w:val="Table Bullet2"/>
    <w:basedOn w:val="TableBullet"/>
    <w:rsid w:val="00405F86"/>
    <w:pPr>
      <w:numPr>
        <w:numId w:val="51"/>
      </w:numPr>
    </w:pPr>
  </w:style>
  <w:style w:type="paragraph" w:styleId="ListBullet4">
    <w:name w:val="List Bullet 4"/>
    <w:basedOn w:val="Normal"/>
    <w:autoRedefine/>
    <w:rsid w:val="00405F86"/>
    <w:pPr>
      <w:tabs>
        <w:tab w:val="num" w:pos="1620"/>
      </w:tabs>
      <w:spacing w:before="120" w:after="120"/>
      <w:ind w:left="1620" w:hanging="540"/>
    </w:pPr>
  </w:style>
  <w:style w:type="paragraph" w:styleId="TOC4">
    <w:name w:val="toc 4"/>
    <w:basedOn w:val="TOC3"/>
    <w:autoRedefine/>
    <w:unhideWhenUsed/>
    <w:qFormat/>
    <w:rsid w:val="00405F86"/>
    <w:pPr>
      <w:spacing w:before="140"/>
      <w:ind w:left="720"/>
    </w:pPr>
  </w:style>
  <w:style w:type="paragraph" w:styleId="TOC5">
    <w:name w:val="toc 5"/>
    <w:basedOn w:val="Normal"/>
    <w:next w:val="Normal"/>
    <w:unhideWhenUsed/>
    <w:rsid w:val="00405F86"/>
    <w:pPr>
      <w:ind w:left="880"/>
    </w:pPr>
    <w:rPr>
      <w:sz w:val="20"/>
      <w:szCs w:val="20"/>
    </w:rPr>
  </w:style>
  <w:style w:type="paragraph" w:styleId="TOC6">
    <w:name w:val="toc 6"/>
    <w:basedOn w:val="Normal"/>
    <w:next w:val="Normal"/>
    <w:unhideWhenUsed/>
    <w:rsid w:val="00405F86"/>
    <w:pPr>
      <w:ind w:left="1100"/>
    </w:pPr>
    <w:rPr>
      <w:sz w:val="20"/>
      <w:szCs w:val="20"/>
    </w:rPr>
  </w:style>
  <w:style w:type="paragraph" w:styleId="TOC7">
    <w:name w:val="toc 7"/>
    <w:basedOn w:val="Normal"/>
    <w:next w:val="Normal"/>
    <w:unhideWhenUsed/>
    <w:rsid w:val="00405F86"/>
    <w:pPr>
      <w:ind w:left="1320"/>
    </w:pPr>
    <w:rPr>
      <w:sz w:val="20"/>
      <w:szCs w:val="20"/>
    </w:rPr>
  </w:style>
  <w:style w:type="paragraph" w:styleId="TOC8">
    <w:name w:val="toc 8"/>
    <w:basedOn w:val="Normal"/>
    <w:next w:val="Normal"/>
    <w:unhideWhenUsed/>
    <w:rsid w:val="00405F86"/>
    <w:pPr>
      <w:ind w:left="1540"/>
    </w:pPr>
    <w:rPr>
      <w:sz w:val="20"/>
      <w:szCs w:val="20"/>
    </w:rPr>
  </w:style>
  <w:style w:type="paragraph" w:styleId="TOC9">
    <w:name w:val="toc 9"/>
    <w:basedOn w:val="Normal"/>
    <w:next w:val="Normal"/>
    <w:unhideWhenUsed/>
    <w:rsid w:val="00405F86"/>
    <w:pPr>
      <w:ind w:left="1760"/>
    </w:pPr>
    <w:rPr>
      <w:sz w:val="20"/>
      <w:szCs w:val="20"/>
    </w:rPr>
  </w:style>
  <w:style w:type="paragraph" w:customStyle="1" w:styleId="BodyText0">
    <w:name w:val="BodyText"/>
    <w:link w:val="BodyTextChar0"/>
    <w:autoRedefine/>
    <w:qFormat/>
    <w:rsid w:val="00405F86"/>
    <w:pPr>
      <w:spacing w:after="140"/>
      <w:ind w:right="-86"/>
    </w:pPr>
    <w:rPr>
      <w:rFonts w:ascii="Tahoma" w:hAnsi="Tahoma"/>
      <w:snapToGrid w:val="0"/>
      <w:sz w:val="22"/>
      <w:lang w:eastAsia="en-US"/>
    </w:rPr>
  </w:style>
  <w:style w:type="paragraph" w:styleId="BalloonText">
    <w:name w:val="Balloon Text"/>
    <w:basedOn w:val="Normal"/>
    <w:link w:val="BalloonTextChar"/>
    <w:uiPriority w:val="99"/>
    <w:unhideWhenUsed/>
    <w:rsid w:val="00405F86"/>
    <w:rPr>
      <w:rFonts w:ascii="Times New Roman" w:hAnsi="Times New Roman" w:cs="Times New Roman"/>
      <w:sz w:val="18"/>
      <w:szCs w:val="18"/>
    </w:rPr>
  </w:style>
  <w:style w:type="character" w:customStyle="1" w:styleId="BalloonTextChar">
    <w:name w:val="Balloon Text Char"/>
    <w:link w:val="BalloonText"/>
    <w:uiPriority w:val="99"/>
    <w:rsid w:val="00405F86"/>
    <w:rPr>
      <w:rFonts w:eastAsiaTheme="minorHAnsi"/>
      <w:sz w:val="18"/>
      <w:szCs w:val="18"/>
      <w:lang w:eastAsia="en-US"/>
    </w:rPr>
  </w:style>
  <w:style w:type="character" w:styleId="Hyperlink">
    <w:name w:val="Hyperlink"/>
    <w:basedOn w:val="DefaultParagraphFont"/>
    <w:uiPriority w:val="99"/>
    <w:unhideWhenUsed/>
    <w:qFormat/>
    <w:rsid w:val="00405F86"/>
    <w:rPr>
      <w:rFonts w:ascii="Tahoma" w:hAnsi="Tahoma" w:cs="Times New Roman (Body CS)"/>
      <w:b w:val="0"/>
      <w:i w:val="0"/>
      <w:noProof/>
      <w:color w:val="0000FF"/>
      <w:spacing w:val="10"/>
      <w:w w:val="100"/>
      <w:position w:val="0"/>
      <w:sz w:val="22"/>
      <w:szCs w:val="24"/>
      <w:u w:val="single" w:color="0000FF"/>
      <w:lang w:eastAsia="en-CA"/>
    </w:rPr>
  </w:style>
  <w:style w:type="paragraph" w:styleId="NormalWeb">
    <w:name w:val="Normal (Web)"/>
    <w:basedOn w:val="Normal"/>
    <w:uiPriority w:val="99"/>
    <w:unhideWhenUsed/>
    <w:rsid w:val="00405F86"/>
    <w:pPr>
      <w:spacing w:before="100" w:beforeAutospacing="1" w:after="100" w:afterAutospacing="1"/>
    </w:pPr>
    <w:rPr>
      <w:rFonts w:ascii="Times New Roman" w:eastAsia="Times New Roman" w:hAnsi="Times New Roman" w:cs="Times New Roman"/>
    </w:rPr>
  </w:style>
  <w:style w:type="paragraph" w:styleId="ListParagraph">
    <w:name w:val="List Paragraph"/>
    <w:aliases w:val="Sub-Bulleted List,Bullet List 1,Heading 4 test,Bullet Styles para,TOC etc.,Numbered Standard,List Paragraph - RFP,Numbered Para 1,Dot pt,No Spacing1,List Paragraph Char Char Char,Indicator Text,List Paragraph1,Bullet Points,MAIN CONTENT,L"/>
    <w:basedOn w:val="Normal"/>
    <w:link w:val="ListParagraphChar"/>
    <w:uiPriority w:val="34"/>
    <w:qFormat/>
    <w:rsid w:val="00340823"/>
    <w:pPr>
      <w:numPr>
        <w:numId w:val="58"/>
      </w:numPr>
      <w:ind w:left="720"/>
    </w:pPr>
  </w:style>
  <w:style w:type="character" w:styleId="CommentReference">
    <w:name w:val="annotation reference"/>
    <w:uiPriority w:val="99"/>
    <w:unhideWhenUsed/>
    <w:rsid w:val="00405F86"/>
    <w:rPr>
      <w:sz w:val="16"/>
      <w:szCs w:val="16"/>
    </w:rPr>
  </w:style>
  <w:style w:type="paragraph" w:styleId="CommentText">
    <w:name w:val="annotation text"/>
    <w:basedOn w:val="Normal"/>
    <w:link w:val="CommentTextChar"/>
    <w:uiPriority w:val="99"/>
    <w:unhideWhenUsed/>
    <w:rsid w:val="00405F86"/>
    <w:rPr>
      <w:rFonts w:eastAsia="Times New Roman"/>
      <w:sz w:val="20"/>
      <w:szCs w:val="20"/>
      <w:lang w:val="en-US"/>
    </w:rPr>
  </w:style>
  <w:style w:type="character" w:customStyle="1" w:styleId="CommentTextChar">
    <w:name w:val="Comment Text Char"/>
    <w:link w:val="CommentText"/>
    <w:uiPriority w:val="99"/>
    <w:rsid w:val="00405F86"/>
    <w:rPr>
      <w:rFonts w:asciiTheme="minorHAnsi" w:hAnsiTheme="minorHAnsi" w:cstheme="minorBidi"/>
      <w:lang w:val="en-US" w:eastAsia="en-US"/>
    </w:rPr>
  </w:style>
  <w:style w:type="paragraph" w:styleId="CommentSubject">
    <w:name w:val="annotation subject"/>
    <w:basedOn w:val="CommentText"/>
    <w:next w:val="CommentText"/>
    <w:link w:val="CommentSubjectChar"/>
    <w:uiPriority w:val="99"/>
    <w:unhideWhenUsed/>
    <w:rsid w:val="00405F86"/>
    <w:rPr>
      <w:b/>
      <w:bCs/>
    </w:rPr>
  </w:style>
  <w:style w:type="character" w:customStyle="1" w:styleId="CommentSubjectChar">
    <w:name w:val="Comment Subject Char"/>
    <w:link w:val="CommentSubject"/>
    <w:uiPriority w:val="99"/>
    <w:rsid w:val="00405F86"/>
    <w:rPr>
      <w:rFonts w:asciiTheme="minorHAnsi" w:hAnsiTheme="minorHAnsi" w:cstheme="minorBidi"/>
      <w:b/>
      <w:bCs/>
      <w:lang w:val="en-US" w:eastAsia="en-US"/>
    </w:rPr>
  </w:style>
  <w:style w:type="paragraph" w:customStyle="1" w:styleId="Default">
    <w:name w:val="Default"/>
    <w:rsid w:val="00405F86"/>
    <w:pPr>
      <w:autoSpaceDE w:val="0"/>
      <w:autoSpaceDN w:val="0"/>
      <w:adjustRightInd w:val="0"/>
    </w:pPr>
    <w:rPr>
      <w:rFonts w:ascii="Calibri" w:hAnsi="Calibri" w:cs="Calibri"/>
      <w:color w:val="000000"/>
      <w:sz w:val="24"/>
      <w:szCs w:val="24"/>
    </w:rPr>
  </w:style>
  <w:style w:type="character" w:styleId="PlaceholderText">
    <w:name w:val="Placeholder Text"/>
    <w:basedOn w:val="DefaultParagraphFont"/>
    <w:uiPriority w:val="99"/>
    <w:semiHidden/>
    <w:rsid w:val="00405F86"/>
    <w:rPr>
      <w:color w:val="808080"/>
    </w:rPr>
  </w:style>
  <w:style w:type="character" w:customStyle="1" w:styleId="ListParagraphChar">
    <w:name w:val="List Paragraph Char"/>
    <w:aliases w:val="Sub-Bulleted List Char,Bullet List 1 Char,Heading 4 test Char,Bullet Styles para Char,TOC etc. Char,Numbered Standard Char,List Paragraph - RFP Char,Numbered Para 1 Char,Dot pt Char,No Spacing1 Char,List Paragraph Char Char Char Char"/>
    <w:basedOn w:val="DefaultParagraphFont"/>
    <w:link w:val="ListParagraph"/>
    <w:uiPriority w:val="34"/>
    <w:rsid w:val="00340823"/>
    <w:rPr>
      <w:rFonts w:ascii="Tahoma" w:eastAsiaTheme="minorHAnsi" w:hAnsi="Tahoma" w:cstheme="minorBidi"/>
      <w:spacing w:val="10"/>
      <w:sz w:val="22"/>
      <w:szCs w:val="24"/>
      <w:lang w:eastAsia="en-US"/>
    </w:rPr>
  </w:style>
  <w:style w:type="paragraph" w:styleId="FootnoteText">
    <w:name w:val="footnote text"/>
    <w:aliases w:val="BG Footnote Text,BGN Footnote Text"/>
    <w:basedOn w:val="Normal"/>
    <w:link w:val="FootnoteTextChar"/>
    <w:autoRedefine/>
    <w:unhideWhenUsed/>
    <w:qFormat/>
    <w:rsid w:val="003A44FC"/>
    <w:pPr>
      <w:spacing w:after="60" w:line="240" w:lineRule="exact"/>
    </w:pPr>
    <w:rPr>
      <w:sz w:val="18"/>
      <w:szCs w:val="18"/>
    </w:rPr>
  </w:style>
  <w:style w:type="character" w:customStyle="1" w:styleId="FootnoteTextChar">
    <w:name w:val="Footnote Text Char"/>
    <w:aliases w:val="BG Footnote Text Char,BGN Footnote Text Char"/>
    <w:link w:val="FootnoteText"/>
    <w:rsid w:val="003A44FC"/>
    <w:rPr>
      <w:rFonts w:ascii="Tahoma" w:eastAsiaTheme="minorHAnsi" w:hAnsi="Tahoma" w:cstheme="minorBidi"/>
      <w:spacing w:val="10"/>
      <w:sz w:val="18"/>
      <w:szCs w:val="18"/>
      <w:lang w:eastAsia="en-US"/>
    </w:rPr>
  </w:style>
  <w:style w:type="character" w:styleId="FootnoteReference">
    <w:name w:val="footnote reference"/>
    <w:unhideWhenUsed/>
    <w:rsid w:val="00405F86"/>
    <w:rPr>
      <w:vertAlign w:val="superscript"/>
    </w:rPr>
  </w:style>
  <w:style w:type="paragraph" w:styleId="Caption">
    <w:name w:val="caption"/>
    <w:aliases w:val="BG Caption"/>
    <w:basedOn w:val="DateBlack"/>
    <w:next w:val="Normal"/>
    <w:link w:val="CaptionChar"/>
    <w:autoRedefine/>
    <w:uiPriority w:val="35"/>
    <w:unhideWhenUsed/>
    <w:qFormat/>
    <w:rsid w:val="001C13B6"/>
    <w:pPr>
      <w:keepNext/>
      <w:spacing w:before="240" w:after="120" w:line="240" w:lineRule="auto"/>
      <w:jc w:val="center"/>
    </w:pPr>
    <w:rPr>
      <w:rFonts w:cs="Tahoma"/>
      <w:b/>
      <w:iCs/>
      <w:color w:val="auto"/>
      <w:sz w:val="20"/>
      <w:szCs w:val="18"/>
    </w:rPr>
  </w:style>
  <w:style w:type="character" w:customStyle="1" w:styleId="ManualBodyText3Char">
    <w:name w:val="Manual Body Text 3 Char"/>
    <w:basedOn w:val="DefaultParagraphFont"/>
    <w:link w:val="ManualBodyText3"/>
    <w:locked/>
    <w:rsid w:val="00405F86"/>
    <w:rPr>
      <w:noProof/>
      <w:sz w:val="24"/>
    </w:rPr>
  </w:style>
  <w:style w:type="paragraph" w:customStyle="1" w:styleId="ManualBodyText3">
    <w:name w:val="Manual Body Text 3"/>
    <w:link w:val="ManualBodyText3Char"/>
    <w:rsid w:val="00405F86"/>
    <w:pPr>
      <w:tabs>
        <w:tab w:val="left" w:pos="1080"/>
      </w:tabs>
      <w:spacing w:after="240"/>
      <w:ind w:left="1080" w:hanging="1080"/>
    </w:pPr>
    <w:rPr>
      <w:noProof/>
      <w:sz w:val="24"/>
    </w:rPr>
  </w:style>
  <w:style w:type="character" w:styleId="FollowedHyperlink">
    <w:name w:val="FollowedHyperlink"/>
    <w:uiPriority w:val="99"/>
    <w:unhideWhenUsed/>
    <w:qFormat/>
    <w:rsid w:val="00405F86"/>
    <w:rPr>
      <w:rFonts w:ascii="Tahoma" w:hAnsi="Tahoma" w:cs="Times New Roman (Body CS)"/>
      <w:b w:val="0"/>
      <w:i w:val="0"/>
      <w:caps w:val="0"/>
      <w:smallCaps w:val="0"/>
      <w:strike w:val="0"/>
      <w:dstrike w:val="0"/>
      <w:noProof/>
      <w:vanish w:val="0"/>
      <w:color w:val="003366"/>
      <w:spacing w:val="0"/>
      <w:w w:val="100"/>
      <w:kern w:val="2"/>
      <w:position w:val="0"/>
      <w:sz w:val="22"/>
      <w:u w:val="single" w:color="003366"/>
      <w:bdr w:val="none" w:sz="0" w:space="0" w:color="auto"/>
      <w:vertAlign w:val="baseline"/>
      <w:lang w:eastAsia="en-CA"/>
    </w:rPr>
  </w:style>
  <w:style w:type="table" w:styleId="TableGrid">
    <w:name w:val="Table Grid"/>
    <w:basedOn w:val="TableNormal"/>
    <w:rsid w:val="00405F86"/>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rsid w:val="00405F86"/>
    <w:pPr>
      <w:ind w:left="220" w:hanging="220"/>
    </w:pPr>
    <w:rPr>
      <w:rFonts w:ascii="Calibri" w:hAnsi="Calibri"/>
    </w:rPr>
  </w:style>
  <w:style w:type="paragraph" w:styleId="Revision">
    <w:name w:val="Revision"/>
    <w:hidden/>
    <w:uiPriority w:val="99"/>
    <w:semiHidden/>
    <w:rsid w:val="00774F10"/>
    <w:rPr>
      <w:sz w:val="22"/>
      <w:lang w:val="en-US"/>
    </w:rPr>
  </w:style>
  <w:style w:type="character" w:styleId="Emphasis">
    <w:name w:val="Emphasis"/>
    <w:uiPriority w:val="20"/>
    <w:rsid w:val="00405F86"/>
    <w:rPr>
      <w:i/>
      <w:iCs/>
    </w:rPr>
  </w:style>
  <w:style w:type="character" w:customStyle="1" w:styleId="BodyTextChar">
    <w:name w:val="Body Text Char"/>
    <w:basedOn w:val="DefaultParagraphFont"/>
    <w:link w:val="BodyText"/>
    <w:uiPriority w:val="99"/>
    <w:rsid w:val="00405F86"/>
    <w:rPr>
      <w:rFonts w:asciiTheme="minorHAnsi" w:eastAsiaTheme="minorHAnsi" w:hAnsiTheme="minorHAnsi" w:cstheme="minorBidi"/>
      <w:sz w:val="24"/>
      <w:szCs w:val="24"/>
      <w:lang w:eastAsia="en-US"/>
    </w:rPr>
  </w:style>
  <w:style w:type="paragraph" w:styleId="EndnoteText">
    <w:name w:val="endnote text"/>
    <w:basedOn w:val="Normal"/>
    <w:link w:val="EndnoteTextChar"/>
    <w:rsid w:val="00405F86"/>
    <w:rPr>
      <w:rFonts w:ascii="Calibri" w:hAnsi="Calibri"/>
      <w:sz w:val="20"/>
    </w:rPr>
  </w:style>
  <w:style w:type="character" w:customStyle="1" w:styleId="EndnoteTextChar">
    <w:name w:val="Endnote Text Char"/>
    <w:link w:val="EndnoteText"/>
    <w:rsid w:val="00405F86"/>
    <w:rPr>
      <w:rFonts w:ascii="Calibri" w:eastAsiaTheme="minorHAnsi" w:hAnsi="Calibri" w:cstheme="minorBidi"/>
      <w:szCs w:val="24"/>
      <w:lang w:eastAsia="en-US"/>
    </w:rPr>
  </w:style>
  <w:style w:type="character" w:styleId="EndnoteReference">
    <w:name w:val="endnote reference"/>
    <w:rsid w:val="00405F86"/>
    <w:rPr>
      <w:vertAlign w:val="superscript"/>
    </w:rPr>
  </w:style>
  <w:style w:type="paragraph" w:styleId="BodyText3">
    <w:name w:val="Body Text 3"/>
    <w:basedOn w:val="Normal"/>
    <w:next w:val="Normal"/>
    <w:link w:val="BodyText3Char"/>
    <w:uiPriority w:val="99"/>
    <w:unhideWhenUsed/>
    <w:rsid w:val="00405F86"/>
    <w:pPr>
      <w:spacing w:before="300" w:after="60"/>
    </w:pPr>
    <w:rPr>
      <w:noProof/>
      <w:szCs w:val="16"/>
      <w:u w:color="8CD2F4"/>
      <w:lang w:eastAsia="en-CA"/>
    </w:rPr>
  </w:style>
  <w:style w:type="character" w:customStyle="1" w:styleId="BodyText3Char">
    <w:name w:val="Body Text 3 Char"/>
    <w:link w:val="BodyText3"/>
    <w:uiPriority w:val="99"/>
    <w:rsid w:val="00405F86"/>
    <w:rPr>
      <w:rFonts w:asciiTheme="minorHAnsi" w:eastAsiaTheme="minorHAnsi" w:hAnsiTheme="minorHAnsi" w:cstheme="minorBidi"/>
      <w:noProof/>
      <w:sz w:val="24"/>
      <w:szCs w:val="16"/>
      <w:u w:color="8CD2F4"/>
    </w:rPr>
  </w:style>
  <w:style w:type="paragraph" w:customStyle="1" w:styleId="BodyText4">
    <w:name w:val="Body Text 4"/>
    <w:basedOn w:val="Heading1"/>
    <w:uiPriority w:val="99"/>
    <w:rsid w:val="00405F86"/>
    <w:pPr>
      <w:keepNext w:val="0"/>
      <w:numPr>
        <w:ilvl w:val="3"/>
        <w:numId w:val="46"/>
      </w:numPr>
      <w:pBdr>
        <w:bottom w:val="none" w:sz="0" w:space="0" w:color="auto"/>
      </w:pBdr>
      <w:spacing w:after="240"/>
    </w:pPr>
    <w:rPr>
      <w:rFonts w:ascii="Times New Roman" w:hAnsi="Times New Roman"/>
      <w:b w:val="0"/>
      <w:sz w:val="24"/>
    </w:rPr>
  </w:style>
  <w:style w:type="paragraph" w:customStyle="1" w:styleId="StyleBodyTextTimesNewRoman">
    <w:name w:val="Style Body Text + Times New Roman"/>
    <w:basedOn w:val="Normal"/>
    <w:rsid w:val="00405F86"/>
    <w:pPr>
      <w:spacing w:after="120"/>
    </w:pPr>
    <w:rPr>
      <w:szCs w:val="22"/>
    </w:rPr>
  </w:style>
  <w:style w:type="paragraph" w:customStyle="1" w:styleId="StyleTableBullet11pt">
    <w:name w:val="Style Table Bullet + 11 pt"/>
    <w:basedOn w:val="TableBullet"/>
    <w:rsid w:val="00F044DC"/>
    <w:pPr>
      <w:spacing w:before="60" w:after="60"/>
      <w:ind w:left="432" w:hanging="288"/>
    </w:pPr>
    <w:rPr>
      <w:rFonts w:ascii="Calibri" w:hAnsi="Calibri"/>
      <w:sz w:val="22"/>
    </w:rPr>
  </w:style>
  <w:style w:type="character" w:customStyle="1" w:styleId="Heading4Char">
    <w:name w:val="Heading 4 Char"/>
    <w:aliases w:val="Signature Space Char,Table head Char"/>
    <w:basedOn w:val="DefaultParagraphFont"/>
    <w:link w:val="Heading4"/>
    <w:uiPriority w:val="9"/>
    <w:rsid w:val="001C4BF2"/>
    <w:rPr>
      <w:rFonts w:ascii="Tahoma" w:eastAsiaTheme="majorEastAsia" w:hAnsi="Tahoma" w:cs="Arial"/>
      <w:color w:val="003366"/>
      <w:sz w:val="28"/>
      <w:szCs w:val="26"/>
      <w:lang w:eastAsia="en-US"/>
    </w:rPr>
  </w:style>
  <w:style w:type="character" w:styleId="Strong">
    <w:name w:val="Strong"/>
    <w:basedOn w:val="DefaultParagraphFont"/>
    <w:uiPriority w:val="22"/>
    <w:qFormat/>
    <w:rsid w:val="00405F86"/>
    <w:rPr>
      <w:b/>
      <w:bCs/>
    </w:rPr>
  </w:style>
  <w:style w:type="character" w:customStyle="1" w:styleId="Heading2Char">
    <w:name w:val="Heading 2 Char"/>
    <w:aliases w:val="h2 Char"/>
    <w:basedOn w:val="DefaultParagraphFont"/>
    <w:link w:val="Heading2"/>
    <w:rsid w:val="008005B7"/>
    <w:rPr>
      <w:rFonts w:ascii="Tahoma" w:eastAsiaTheme="majorEastAsia" w:hAnsi="Tahoma" w:cs="Times New Roman (Headings CS)"/>
      <w:color w:val="003366"/>
      <w:sz w:val="44"/>
      <w:szCs w:val="26"/>
      <w:lang w:eastAsia="en-US"/>
    </w:rPr>
  </w:style>
  <w:style w:type="paragraph" w:styleId="NoSpacing">
    <w:name w:val="No Spacing"/>
    <w:link w:val="NoSpacingChar"/>
    <w:uiPriority w:val="1"/>
    <w:rsid w:val="00405F86"/>
    <w:pPr>
      <w:spacing w:line="300" w:lineRule="exact"/>
    </w:pPr>
    <w:rPr>
      <w:rFonts w:ascii="Tahoma" w:eastAsiaTheme="minorEastAsia" w:hAnsi="Tahoma" w:cs="Times New Roman (Body CS)"/>
      <w:sz w:val="22"/>
      <w:szCs w:val="22"/>
      <w:lang w:val="en-US" w:eastAsia="zh-CN"/>
    </w:rPr>
  </w:style>
  <w:style w:type="paragraph" w:customStyle="1" w:styleId="StyleTableofContentsAfter18pt">
    <w:name w:val="Style TableofContents + After:  18 pt"/>
    <w:basedOn w:val="TableofContents"/>
    <w:rsid w:val="00664BD8"/>
    <w:pPr>
      <w:spacing w:after="360"/>
    </w:pPr>
    <w:rPr>
      <w:bCs/>
    </w:rPr>
  </w:style>
  <w:style w:type="paragraph" w:customStyle="1" w:styleId="StyleDocumentControlSubHeadingBefore6ptAfter6pt">
    <w:name w:val="Style DocumentControlSubHeading + Before:  6 pt After:  6 pt"/>
    <w:basedOn w:val="DocumentControlSubHeading"/>
    <w:rsid w:val="00F506CD"/>
    <w:pPr>
      <w:spacing w:before="120"/>
    </w:pPr>
    <w:rPr>
      <w:rFonts w:ascii="Verdana" w:hAnsi="Verdana"/>
      <w:bCs/>
      <w:iCs/>
    </w:rPr>
  </w:style>
  <w:style w:type="paragraph" w:customStyle="1" w:styleId="StyleDocumentControlSubHeadingBefore6ptAfter6pt1">
    <w:name w:val="Style DocumentControlSubHeading + Before:  6 pt After:  6 pt1"/>
    <w:basedOn w:val="DocumentControlSubHeading"/>
    <w:rsid w:val="00F506CD"/>
    <w:pPr>
      <w:spacing w:before="120"/>
    </w:pPr>
    <w:rPr>
      <w:rFonts w:ascii="Verdana" w:hAnsi="Verdana"/>
      <w:bCs/>
      <w:iCs/>
    </w:rPr>
  </w:style>
  <w:style w:type="character" w:customStyle="1" w:styleId="TableTextChar">
    <w:name w:val="Table Text Char"/>
    <w:link w:val="TableText"/>
    <w:rsid w:val="00007B9F"/>
    <w:rPr>
      <w:rFonts w:ascii="Tahoma" w:eastAsiaTheme="minorHAnsi" w:hAnsi="Tahoma" w:cstheme="minorBidi"/>
      <w:snapToGrid w:val="0"/>
      <w:spacing w:val="10"/>
      <w:szCs w:val="24"/>
      <w:lang w:eastAsia="en-US"/>
    </w:rPr>
  </w:style>
  <w:style w:type="paragraph" w:customStyle="1" w:styleId="3tablebullet">
    <w:name w:val="3 table bullet"/>
    <w:basedOn w:val="TableText"/>
    <w:next w:val="TableBullet20"/>
    <w:qFormat/>
    <w:rsid w:val="00405F86"/>
    <w:pPr>
      <w:numPr>
        <w:ilvl w:val="1"/>
        <w:numId w:val="39"/>
      </w:numPr>
      <w:spacing w:after="120"/>
      <w:contextualSpacing/>
    </w:pPr>
  </w:style>
  <w:style w:type="paragraph" w:customStyle="1" w:styleId="ap">
    <w:name w:val="ap"/>
    <w:basedOn w:val="Head1NoNum"/>
    <w:rsid w:val="00405F86"/>
    <w:pPr>
      <w:pBdr>
        <w:bottom w:val="single" w:sz="24" w:space="1" w:color="C0C0C0"/>
      </w:pBdr>
    </w:pPr>
    <w:rPr>
      <w:b/>
      <w:color w:val="auto"/>
      <w:sz w:val="40"/>
      <w:szCs w:val="22"/>
    </w:rPr>
  </w:style>
  <w:style w:type="character" w:customStyle="1" w:styleId="Heading5Char">
    <w:name w:val="Heading 5 Char"/>
    <w:aliases w:val="h5 Char,Block Label Char,Table column head Char"/>
    <w:basedOn w:val="DefaultParagraphFont"/>
    <w:link w:val="Heading5"/>
    <w:uiPriority w:val="9"/>
    <w:rsid w:val="005E3D5C"/>
    <w:rPr>
      <w:rFonts w:ascii="Tahoma" w:eastAsiaTheme="majorEastAsia" w:hAnsi="Tahoma" w:cs="Arial"/>
      <w:b/>
      <w:iCs/>
      <w:color w:val="003366"/>
      <w:sz w:val="24"/>
      <w:szCs w:val="26"/>
      <w:lang w:eastAsia="en-US"/>
    </w:rPr>
  </w:style>
  <w:style w:type="character" w:customStyle="1" w:styleId="Heading7Char">
    <w:name w:val="Heading 7 Char"/>
    <w:aliases w:val="Appendix Title Char"/>
    <w:link w:val="Heading7"/>
    <w:rsid w:val="00405F86"/>
    <w:rPr>
      <w:rFonts w:ascii="Tahoma" w:eastAsiaTheme="majorEastAsia" w:hAnsi="Tahoma" w:cs="Arial"/>
      <w:i/>
      <w:kern w:val="2"/>
      <w:sz w:val="24"/>
      <w:szCs w:val="26"/>
      <w:lang w:eastAsia="en-US"/>
    </w:rPr>
  </w:style>
  <w:style w:type="paragraph" w:customStyle="1" w:styleId="Appendix">
    <w:name w:val="Appendix"/>
    <w:basedOn w:val="Heading7"/>
    <w:qFormat/>
    <w:rsid w:val="00405F86"/>
    <w:pPr>
      <w:numPr>
        <w:ilvl w:val="5"/>
        <w:numId w:val="40"/>
      </w:numPr>
    </w:pPr>
    <w:rPr>
      <w:bCs/>
      <w:i w:val="0"/>
      <w:color w:val="003366"/>
      <w:sz w:val="44"/>
      <w:szCs w:val="28"/>
      <w:lang w:val="en-US"/>
    </w:rPr>
  </w:style>
  <w:style w:type="paragraph" w:customStyle="1" w:styleId="appendixbody3">
    <w:name w:val="appendix body 3"/>
    <w:basedOn w:val="Normal"/>
    <w:rsid w:val="00405F86"/>
    <w:pPr>
      <w:numPr>
        <w:ilvl w:val="2"/>
        <w:numId w:val="42"/>
      </w:numPr>
    </w:pPr>
  </w:style>
  <w:style w:type="paragraph" w:customStyle="1" w:styleId="appendixbody4">
    <w:name w:val="appendix body 4"/>
    <w:basedOn w:val="Normal"/>
    <w:rsid w:val="00405F86"/>
    <w:pPr>
      <w:numPr>
        <w:ilvl w:val="3"/>
        <w:numId w:val="42"/>
      </w:numPr>
    </w:pPr>
  </w:style>
  <w:style w:type="paragraph" w:customStyle="1" w:styleId="AppendixHead1">
    <w:name w:val="Appendix Head 1"/>
    <w:next w:val="Normal"/>
    <w:qFormat/>
    <w:rsid w:val="00405F86"/>
    <w:pPr>
      <w:keepNext/>
      <w:pageBreakBefore/>
      <w:widowControl w:val="0"/>
      <w:numPr>
        <w:numId w:val="41"/>
      </w:numPr>
      <w:tabs>
        <w:tab w:val="left" w:pos="720"/>
        <w:tab w:val="left" w:pos="1080"/>
      </w:tabs>
      <w:spacing w:before="360" w:after="120"/>
      <w:outlineLvl w:val="0"/>
    </w:pPr>
    <w:rPr>
      <w:rFonts w:ascii="Cambria" w:hAnsi="Cambria"/>
      <w:b/>
      <w:sz w:val="32"/>
    </w:rPr>
  </w:style>
  <w:style w:type="paragraph" w:customStyle="1" w:styleId="AppendixHead20">
    <w:name w:val="Appendix Head 2"/>
    <w:next w:val="Normal"/>
    <w:qFormat/>
    <w:rsid w:val="00405F86"/>
    <w:pPr>
      <w:spacing w:before="240" w:after="240"/>
      <w:ind w:left="900" w:hanging="720"/>
    </w:pPr>
    <w:rPr>
      <w:rFonts w:ascii="Tahoma" w:hAnsi="Tahoma"/>
      <w:color w:val="003366"/>
      <w:sz w:val="28"/>
      <w:szCs w:val="22"/>
    </w:rPr>
  </w:style>
  <w:style w:type="paragraph" w:customStyle="1" w:styleId="AppendixHead10">
    <w:name w:val="Appendix Head1"/>
    <w:basedOn w:val="Normal"/>
    <w:rsid w:val="00405F86"/>
    <w:pPr>
      <w:numPr>
        <w:numId w:val="42"/>
      </w:numPr>
    </w:pPr>
  </w:style>
  <w:style w:type="paragraph" w:customStyle="1" w:styleId="AppendixHead2">
    <w:name w:val="Appendix Head2"/>
    <w:basedOn w:val="Normal"/>
    <w:rsid w:val="00405F86"/>
    <w:pPr>
      <w:numPr>
        <w:ilvl w:val="1"/>
        <w:numId w:val="42"/>
      </w:numPr>
    </w:pPr>
  </w:style>
  <w:style w:type="character" w:customStyle="1" w:styleId="Heading1Char">
    <w:name w:val="Heading 1 Char"/>
    <w:aliases w:val="level2 hdg Char,h1 Char"/>
    <w:basedOn w:val="DefaultParagraphFont"/>
    <w:link w:val="Heading1"/>
    <w:uiPriority w:val="9"/>
    <w:rsid w:val="007008EF"/>
    <w:rPr>
      <w:rFonts w:ascii="Tahoma" w:eastAsiaTheme="majorEastAsia" w:hAnsi="Tahoma" w:cs="Times New Roman (Headings CS)"/>
      <w:b/>
      <w:color w:val="003366"/>
      <w:sz w:val="60"/>
      <w:szCs w:val="32"/>
      <w:lang w:eastAsia="en-US"/>
    </w:rPr>
  </w:style>
  <w:style w:type="paragraph" w:customStyle="1" w:styleId="AppendixHeading1">
    <w:name w:val="Appendix Heading 1"/>
    <w:basedOn w:val="Heading1"/>
    <w:next w:val="Normal"/>
    <w:qFormat/>
    <w:rsid w:val="00971706"/>
    <w:pPr>
      <w:numPr>
        <w:numId w:val="9"/>
      </w:numPr>
    </w:pPr>
  </w:style>
  <w:style w:type="character" w:customStyle="1" w:styleId="Heading3Char">
    <w:name w:val="Heading 3 Char"/>
    <w:aliases w:val="heading 3 Char,Section Char"/>
    <w:basedOn w:val="DefaultParagraphFont"/>
    <w:link w:val="Heading3"/>
    <w:uiPriority w:val="9"/>
    <w:rsid w:val="00956F7A"/>
    <w:rPr>
      <w:rFonts w:ascii="Tahoma" w:eastAsiaTheme="majorEastAsia" w:hAnsi="Tahoma" w:cs="Times New Roman (Headings CS)"/>
      <w:color w:val="003366"/>
      <w:sz w:val="32"/>
      <w:szCs w:val="26"/>
      <w:lang w:eastAsia="en-US"/>
    </w:rPr>
  </w:style>
  <w:style w:type="paragraph" w:customStyle="1" w:styleId="AppendixHeading2">
    <w:name w:val="Appendix Heading 2"/>
    <w:basedOn w:val="Heading3"/>
    <w:next w:val="Normal"/>
    <w:qFormat/>
    <w:rsid w:val="00971706"/>
    <w:pPr>
      <w:numPr>
        <w:ilvl w:val="0"/>
        <w:numId w:val="10"/>
      </w:numPr>
    </w:pPr>
  </w:style>
  <w:style w:type="paragraph" w:customStyle="1" w:styleId="Appendix-Title">
    <w:name w:val="Appendix-Title"/>
    <w:basedOn w:val="Head2NoNum"/>
    <w:next w:val="Normal"/>
    <w:autoRedefine/>
    <w:rsid w:val="00405F86"/>
    <w:pPr>
      <w:numPr>
        <w:numId w:val="43"/>
      </w:numPr>
    </w:pPr>
  </w:style>
  <w:style w:type="paragraph" w:customStyle="1" w:styleId="BackCoverAddress">
    <w:name w:val="Back Cover Address"/>
    <w:basedOn w:val="Normal"/>
    <w:autoRedefine/>
    <w:qFormat/>
    <w:rsid w:val="00405F86"/>
    <w:pPr>
      <w:spacing w:after="120" w:line="240" w:lineRule="exact"/>
    </w:pPr>
    <w:rPr>
      <w:rFonts w:eastAsia="Times New Roman"/>
      <w:color w:val="FFFFFF"/>
      <w:sz w:val="16"/>
      <w:szCs w:val="16"/>
      <w:lang w:val="en-US"/>
    </w:rPr>
  </w:style>
  <w:style w:type="paragraph" w:customStyle="1" w:styleId="BackCoverAddressNOSpaceAfter">
    <w:name w:val="Back Cover Address NO Space After"/>
    <w:basedOn w:val="BackCoverAddress"/>
    <w:autoRedefine/>
    <w:qFormat/>
    <w:rsid w:val="00405F86"/>
    <w:pPr>
      <w:spacing w:after="0"/>
    </w:pPr>
  </w:style>
  <w:style w:type="character" w:customStyle="1" w:styleId="BackCoverContactBold">
    <w:name w:val="Back Cover Contact Bold"/>
    <w:uiPriority w:val="1"/>
    <w:qFormat/>
    <w:rsid w:val="00405F86"/>
    <w:rPr>
      <w:rFonts w:ascii="Tahoma" w:hAnsi="Tahoma"/>
      <w:b/>
      <w:i w:val="0"/>
      <w:color w:val="FFFFFF"/>
      <w:sz w:val="16"/>
    </w:rPr>
  </w:style>
  <w:style w:type="character" w:customStyle="1" w:styleId="BackCoverlink">
    <w:name w:val="Back Cover link"/>
    <w:uiPriority w:val="1"/>
    <w:qFormat/>
    <w:rsid w:val="00405F86"/>
    <w:rPr>
      <w:rFonts w:ascii="Tahoma" w:hAnsi="Tahoma"/>
      <w:caps w:val="0"/>
      <w:smallCaps w:val="0"/>
      <w:strike w:val="0"/>
      <w:dstrike w:val="0"/>
      <w:vanish w:val="0"/>
      <w:color w:val="FFFFFF"/>
      <w:sz w:val="16"/>
      <w:u w:val="single"/>
      <w:vertAlign w:val="baseline"/>
    </w:rPr>
  </w:style>
  <w:style w:type="paragraph" w:customStyle="1" w:styleId="BGBulletedList">
    <w:name w:val="BG Bulleted List"/>
    <w:basedOn w:val="Normal"/>
    <w:unhideWhenUsed/>
    <w:qFormat/>
    <w:rsid w:val="00405F86"/>
    <w:pPr>
      <w:spacing w:before="230"/>
      <w:ind w:left="720" w:hanging="360"/>
      <w:contextualSpacing/>
      <w:jc w:val="both"/>
    </w:pPr>
    <w:rPr>
      <w:rFonts w:ascii="Sylfaen" w:hAnsi="Sylfaen"/>
      <w:sz w:val="23"/>
      <w:szCs w:val="23"/>
    </w:rPr>
  </w:style>
  <w:style w:type="paragraph" w:customStyle="1" w:styleId="Bibliographytext">
    <w:name w:val="Bibliography text"/>
    <w:basedOn w:val="Normal"/>
    <w:unhideWhenUsed/>
    <w:rsid w:val="00405F86"/>
    <w:pPr>
      <w:numPr>
        <w:numId w:val="44"/>
      </w:numPr>
      <w:spacing w:before="80" w:after="60"/>
    </w:pPr>
    <w:rPr>
      <w:noProof/>
    </w:rPr>
  </w:style>
  <w:style w:type="paragraph" w:styleId="BlockText">
    <w:name w:val="Block Text"/>
    <w:basedOn w:val="Normal"/>
    <w:uiPriority w:val="99"/>
    <w:unhideWhenUsed/>
    <w:rsid w:val="00405F86"/>
    <w:pPr>
      <w:pBdr>
        <w:top w:val="single" w:sz="2" w:space="10" w:color="FFCC33"/>
        <w:left w:val="single" w:sz="2" w:space="10" w:color="FFCC33"/>
        <w:bottom w:val="single" w:sz="2" w:space="10" w:color="FFCC33"/>
        <w:right w:val="single" w:sz="2" w:space="10" w:color="FFCC33"/>
      </w:pBdr>
      <w:ind w:left="1152" w:right="1152"/>
    </w:pPr>
    <w:rPr>
      <w:rFonts w:ascii="Calibri" w:eastAsia="Times New Roman" w:hAnsi="Calibri" w:cs="Times New Roman"/>
      <w:i/>
      <w:iCs/>
      <w:color w:val="FFCC33"/>
    </w:rPr>
  </w:style>
  <w:style w:type="numbering" w:customStyle="1" w:styleId="BlueBullets">
    <w:name w:val="Blue Bullets"/>
    <w:uiPriority w:val="99"/>
    <w:rsid w:val="00405F86"/>
    <w:pPr>
      <w:numPr>
        <w:numId w:val="45"/>
      </w:numPr>
    </w:pPr>
  </w:style>
  <w:style w:type="numbering" w:customStyle="1" w:styleId="BlueBullets1">
    <w:name w:val="Blue Bullets1"/>
    <w:uiPriority w:val="99"/>
    <w:rsid w:val="00405F86"/>
  </w:style>
  <w:style w:type="paragraph" w:styleId="BodyText2">
    <w:name w:val="Body Text 2"/>
    <w:basedOn w:val="Normal"/>
    <w:link w:val="BodyText2Char"/>
    <w:autoRedefine/>
    <w:uiPriority w:val="99"/>
    <w:unhideWhenUsed/>
    <w:qFormat/>
    <w:rsid w:val="00405F86"/>
    <w:pPr>
      <w:spacing w:before="280" w:after="280"/>
    </w:pPr>
    <w:rPr>
      <w:noProof/>
      <w:color w:val="006B71"/>
      <w:u w:color="8CD2F4"/>
      <w:lang w:eastAsia="en-CA"/>
    </w:rPr>
  </w:style>
  <w:style w:type="character" w:customStyle="1" w:styleId="BodyText2Char">
    <w:name w:val="Body Text 2 Char"/>
    <w:link w:val="BodyText2"/>
    <w:uiPriority w:val="99"/>
    <w:rsid w:val="00405F86"/>
    <w:rPr>
      <w:rFonts w:asciiTheme="minorHAnsi" w:eastAsiaTheme="minorHAnsi" w:hAnsiTheme="minorHAnsi" w:cstheme="minorBidi"/>
      <w:noProof/>
      <w:color w:val="006B71"/>
      <w:sz w:val="24"/>
      <w:szCs w:val="24"/>
      <w:u w:color="8CD2F4"/>
    </w:rPr>
  </w:style>
  <w:style w:type="paragraph" w:customStyle="1" w:styleId="BodyText5">
    <w:name w:val="Body Text 5"/>
    <w:basedOn w:val="BodyText4"/>
    <w:rsid w:val="00405F86"/>
    <w:pPr>
      <w:tabs>
        <w:tab w:val="clear" w:pos="2160"/>
        <w:tab w:val="num" w:pos="3240"/>
      </w:tabs>
      <w:ind w:left="3240"/>
    </w:pPr>
  </w:style>
  <w:style w:type="character" w:customStyle="1" w:styleId="BodyTextBold">
    <w:name w:val="Body Text Bold"/>
    <w:uiPriority w:val="1"/>
    <w:qFormat/>
    <w:rsid w:val="00405F86"/>
    <w:rPr>
      <w:rFonts w:ascii="Tahoma Bold" w:hAnsi="Tahoma Bold" w:cs="Times New Roman (Body CS)"/>
      <w:b/>
      <w:i w:val="0"/>
      <w:caps w:val="0"/>
      <w:smallCaps w:val="0"/>
      <w:strike w:val="0"/>
      <w:dstrike w:val="0"/>
      <w:noProof/>
      <w:vanish w:val="0"/>
      <w:color w:val="000000"/>
      <w:spacing w:val="0"/>
      <w:w w:val="100"/>
      <w:position w:val="0"/>
      <w:sz w:val="22"/>
      <w:u w:val="none" w:color="8CD2F4"/>
      <w:vertAlign w:val="baseline"/>
      <w:lang w:eastAsia="en-CA"/>
    </w:rPr>
  </w:style>
  <w:style w:type="paragraph" w:styleId="BodyTextIndent">
    <w:name w:val="Body Text Indent"/>
    <w:basedOn w:val="Normal"/>
    <w:link w:val="BodyTextIndentChar"/>
    <w:uiPriority w:val="99"/>
    <w:unhideWhenUsed/>
    <w:rsid w:val="00405F86"/>
    <w:pPr>
      <w:spacing w:after="120"/>
      <w:ind w:left="360"/>
    </w:pPr>
  </w:style>
  <w:style w:type="character" w:customStyle="1" w:styleId="BodyTextIndentChar">
    <w:name w:val="Body Text Indent Char"/>
    <w:link w:val="BodyTextIndent"/>
    <w:uiPriority w:val="99"/>
    <w:rsid w:val="00405F86"/>
    <w:rPr>
      <w:rFonts w:asciiTheme="minorHAnsi" w:eastAsiaTheme="minorHAnsi" w:hAnsiTheme="minorHAnsi" w:cstheme="minorBidi"/>
      <w:sz w:val="24"/>
      <w:szCs w:val="24"/>
      <w:lang w:eastAsia="en-US"/>
    </w:rPr>
  </w:style>
  <w:style w:type="paragraph" w:styleId="BodyTextIndent2">
    <w:name w:val="Body Text Indent 2"/>
    <w:basedOn w:val="Normal"/>
    <w:link w:val="BodyTextIndent2Char"/>
    <w:rsid w:val="00405F86"/>
    <w:pPr>
      <w:ind w:left="900"/>
    </w:pPr>
  </w:style>
  <w:style w:type="character" w:customStyle="1" w:styleId="BodyTextIndent2Char">
    <w:name w:val="Body Text Indent 2 Char"/>
    <w:link w:val="BodyTextIndent2"/>
    <w:rsid w:val="00405F86"/>
    <w:rPr>
      <w:rFonts w:asciiTheme="minorHAnsi" w:eastAsiaTheme="minorHAnsi" w:hAnsiTheme="minorHAnsi" w:cstheme="minorBidi"/>
      <w:sz w:val="24"/>
      <w:szCs w:val="24"/>
      <w:lang w:eastAsia="en-US"/>
    </w:rPr>
  </w:style>
  <w:style w:type="paragraph" w:styleId="BodyTextIndent3">
    <w:name w:val="Body Text Indent 3"/>
    <w:basedOn w:val="Normal"/>
    <w:link w:val="BodyTextIndent3Char"/>
    <w:uiPriority w:val="99"/>
    <w:unhideWhenUsed/>
    <w:rsid w:val="00405F86"/>
    <w:pPr>
      <w:spacing w:after="120"/>
      <w:ind w:left="360"/>
    </w:pPr>
    <w:rPr>
      <w:sz w:val="16"/>
      <w:szCs w:val="16"/>
    </w:rPr>
  </w:style>
  <w:style w:type="character" w:customStyle="1" w:styleId="BodyTextIndent3Char">
    <w:name w:val="Body Text Indent 3 Char"/>
    <w:link w:val="BodyTextIndent3"/>
    <w:uiPriority w:val="99"/>
    <w:rsid w:val="00405F86"/>
    <w:rPr>
      <w:rFonts w:asciiTheme="minorHAnsi" w:eastAsiaTheme="minorHAnsi" w:hAnsiTheme="minorHAnsi" w:cstheme="minorBidi"/>
      <w:sz w:val="16"/>
      <w:szCs w:val="16"/>
      <w:lang w:eastAsia="en-US"/>
    </w:rPr>
  </w:style>
  <w:style w:type="paragraph" w:customStyle="1" w:styleId="BodyTextNumber">
    <w:name w:val="Body Text Number"/>
    <w:basedOn w:val="Normal"/>
    <w:rsid w:val="00405F86"/>
    <w:pPr>
      <w:numPr>
        <w:numId w:val="47"/>
      </w:numPr>
      <w:spacing w:after="120"/>
    </w:pPr>
  </w:style>
  <w:style w:type="paragraph" w:customStyle="1" w:styleId="BodyTextNumber2">
    <w:name w:val="Body Text Number2"/>
    <w:basedOn w:val="Normal"/>
    <w:rsid w:val="00405F86"/>
    <w:pPr>
      <w:numPr>
        <w:ilvl w:val="1"/>
        <w:numId w:val="48"/>
      </w:numPr>
      <w:spacing w:after="80"/>
    </w:pPr>
  </w:style>
  <w:style w:type="paragraph" w:customStyle="1" w:styleId="BodyTextNumber3">
    <w:name w:val="Body Text Number3"/>
    <w:basedOn w:val="Normal"/>
    <w:rsid w:val="00405F86"/>
    <w:pPr>
      <w:numPr>
        <w:ilvl w:val="2"/>
        <w:numId w:val="48"/>
      </w:numPr>
      <w:spacing w:after="80"/>
    </w:pPr>
    <w:rPr>
      <w:noProof/>
    </w:rPr>
  </w:style>
  <w:style w:type="paragraph" w:customStyle="1" w:styleId="BodyTextNumber4">
    <w:name w:val="Body Text Number4"/>
    <w:basedOn w:val="Normal"/>
    <w:rsid w:val="00405F86"/>
    <w:pPr>
      <w:numPr>
        <w:ilvl w:val="3"/>
        <w:numId w:val="48"/>
      </w:numPr>
      <w:tabs>
        <w:tab w:val="left" w:pos="2160"/>
      </w:tabs>
      <w:spacing w:after="80"/>
    </w:pPr>
    <w:rPr>
      <w:noProof/>
    </w:rPr>
  </w:style>
  <w:style w:type="paragraph" w:customStyle="1" w:styleId="BodyTextNumContinue">
    <w:name w:val="Body Text NumContinue"/>
    <w:basedOn w:val="Normal"/>
    <w:rsid w:val="00405F86"/>
    <w:pPr>
      <w:spacing w:after="120"/>
      <w:ind w:left="504"/>
    </w:pPr>
  </w:style>
  <w:style w:type="character" w:customStyle="1" w:styleId="BodyTextChar0">
    <w:name w:val="BodyText Char"/>
    <w:link w:val="BodyText0"/>
    <w:rsid w:val="00405F86"/>
    <w:rPr>
      <w:rFonts w:ascii="Tahoma" w:hAnsi="Tahoma"/>
      <w:snapToGrid w:val="0"/>
      <w:sz w:val="22"/>
      <w:lang w:eastAsia="en-US"/>
    </w:rPr>
  </w:style>
  <w:style w:type="paragraph" w:customStyle="1" w:styleId="BodyTextNoNumber">
    <w:name w:val="BodyTextNoNumber"/>
    <w:basedOn w:val="BodyText2"/>
    <w:autoRedefine/>
    <w:rsid w:val="00405F86"/>
    <w:pPr>
      <w:tabs>
        <w:tab w:val="left" w:pos="1080"/>
      </w:tabs>
      <w:spacing w:after="240"/>
      <w:ind w:left="1080" w:hanging="1080"/>
    </w:pPr>
    <w:rPr>
      <w:b/>
      <w:lang w:eastAsia="en-US"/>
    </w:rPr>
  </w:style>
  <w:style w:type="paragraph" w:customStyle="1" w:styleId="BodyTextLevel4NoNumber">
    <w:name w:val="BodyTextLevel4NoNumber"/>
    <w:basedOn w:val="BodyTextNoNumber"/>
    <w:autoRedefine/>
    <w:rsid w:val="00405F86"/>
    <w:pPr>
      <w:numPr>
        <w:ilvl w:val="3"/>
      </w:numPr>
      <w:tabs>
        <w:tab w:val="clear" w:pos="1080"/>
        <w:tab w:val="left" w:pos="2160"/>
      </w:tabs>
      <w:ind w:left="2160" w:hanging="1080"/>
    </w:pPr>
  </w:style>
  <w:style w:type="character" w:styleId="BookTitle">
    <w:name w:val="Book Title"/>
    <w:uiPriority w:val="33"/>
    <w:rsid w:val="00405F86"/>
    <w:rPr>
      <w:b/>
      <w:bCs/>
      <w:i/>
      <w:iCs/>
      <w:spacing w:val="5"/>
    </w:rPr>
  </w:style>
  <w:style w:type="paragraph" w:customStyle="1" w:styleId="Bullet">
    <w:name w:val="Bullet"/>
    <w:basedOn w:val="Normal"/>
    <w:link w:val="BulletChar"/>
    <w:unhideWhenUsed/>
    <w:rsid w:val="00405F86"/>
    <w:pPr>
      <w:numPr>
        <w:numId w:val="49"/>
      </w:numPr>
    </w:pPr>
    <w:rPr>
      <w:rFonts w:ascii="Calibri" w:hAnsi="Calibri"/>
    </w:rPr>
  </w:style>
  <w:style w:type="character" w:customStyle="1" w:styleId="BulletChar">
    <w:name w:val="Bullet Char"/>
    <w:basedOn w:val="DefaultParagraphFont"/>
    <w:link w:val="Bullet"/>
    <w:rsid w:val="00405F86"/>
    <w:rPr>
      <w:rFonts w:ascii="Calibri" w:eastAsiaTheme="minorHAnsi" w:hAnsi="Calibri" w:cstheme="minorBidi"/>
      <w:spacing w:val="10"/>
      <w:sz w:val="22"/>
      <w:szCs w:val="24"/>
      <w:lang w:eastAsia="en-US"/>
    </w:rPr>
  </w:style>
  <w:style w:type="paragraph" w:customStyle="1" w:styleId="Bullet20">
    <w:name w:val="Bullet 2"/>
    <w:basedOn w:val="TableBullet20"/>
    <w:rsid w:val="00405F86"/>
    <w:pPr>
      <w:numPr>
        <w:numId w:val="52"/>
      </w:numPr>
      <w:spacing w:before="60" w:after="60"/>
    </w:pPr>
    <w:rPr>
      <w:snapToGrid/>
      <w:sz w:val="22"/>
      <w:szCs w:val="22"/>
    </w:rPr>
  </w:style>
  <w:style w:type="paragraph" w:customStyle="1" w:styleId="Bullet1">
    <w:name w:val="Bullet_1"/>
    <w:basedOn w:val="Normal"/>
    <w:rsid w:val="00405F86"/>
    <w:pPr>
      <w:numPr>
        <w:numId w:val="14"/>
      </w:numPr>
      <w:tabs>
        <w:tab w:val="left" w:pos="510"/>
      </w:tabs>
      <w:spacing w:before="120" w:after="120"/>
      <w:jc w:val="both"/>
    </w:pPr>
    <w:rPr>
      <w:rFonts w:ascii="Arial" w:hAnsi="Arial"/>
      <w:sz w:val="20"/>
      <w:szCs w:val="22"/>
    </w:rPr>
  </w:style>
  <w:style w:type="paragraph" w:customStyle="1" w:styleId="Bullet2">
    <w:name w:val="Bullet2"/>
    <w:basedOn w:val="Normal"/>
    <w:unhideWhenUsed/>
    <w:rsid w:val="00405F86"/>
    <w:pPr>
      <w:numPr>
        <w:numId w:val="53"/>
      </w:numPr>
      <w:spacing w:before="60" w:after="60"/>
    </w:pPr>
    <w:rPr>
      <w:rFonts w:eastAsia="Times New Roman" w:cs="Times New Roman"/>
      <w:szCs w:val="20"/>
      <w:lang w:val="en-US" w:eastAsia="en-CA"/>
    </w:rPr>
  </w:style>
  <w:style w:type="paragraph" w:customStyle="1" w:styleId="BulletedList">
    <w:name w:val="Bulleted List"/>
    <w:basedOn w:val="Normal"/>
    <w:unhideWhenUsed/>
    <w:rsid w:val="00405F86"/>
    <w:pPr>
      <w:numPr>
        <w:numId w:val="54"/>
      </w:numPr>
    </w:pPr>
    <w:rPr>
      <w:rFonts w:ascii="Calibri" w:hAnsi="Calibri"/>
    </w:rPr>
  </w:style>
  <w:style w:type="paragraph" w:customStyle="1" w:styleId="Call-outText">
    <w:name w:val="Call-out Text"/>
    <w:basedOn w:val="Normal"/>
    <w:autoRedefine/>
    <w:qFormat/>
    <w:rsid w:val="00405F86"/>
    <w:pPr>
      <w:pBdr>
        <w:top w:val="single" w:sz="2" w:space="12" w:color="E7F5FC"/>
        <w:left w:val="single" w:sz="2" w:space="12" w:color="E7F5FC"/>
        <w:bottom w:val="single" w:sz="2" w:space="12" w:color="E7F5FC"/>
        <w:right w:val="single" w:sz="2" w:space="12" w:color="E7F5FC"/>
      </w:pBdr>
      <w:shd w:val="clear" w:color="auto" w:fill="E7F5FC"/>
      <w:spacing w:after="60"/>
      <w:ind w:left="1296" w:right="245" w:hanging="1296"/>
      <w:mirrorIndents/>
    </w:pPr>
    <w:rPr>
      <w:noProof/>
      <w:color w:val="003366"/>
      <w:u w:color="8CD2F4"/>
      <w:lang w:eastAsia="en-CA"/>
    </w:rPr>
  </w:style>
  <w:style w:type="paragraph" w:customStyle="1" w:styleId="DateBlack">
    <w:name w:val="Date Black"/>
    <w:basedOn w:val="Normal"/>
    <w:autoRedefine/>
    <w:qFormat/>
    <w:rsid w:val="00405F86"/>
    <w:pPr>
      <w:spacing w:line="240" w:lineRule="exact"/>
    </w:pPr>
    <w:rPr>
      <w:color w:val="000000"/>
      <w:sz w:val="16"/>
    </w:rPr>
  </w:style>
  <w:style w:type="character" w:customStyle="1" w:styleId="CaptionChar">
    <w:name w:val="Caption Char"/>
    <w:aliases w:val="BG Caption Char"/>
    <w:link w:val="Caption"/>
    <w:uiPriority w:val="35"/>
    <w:rsid w:val="001C13B6"/>
    <w:rPr>
      <w:rFonts w:ascii="Tahoma" w:eastAsiaTheme="minorHAnsi" w:hAnsi="Tahoma" w:cs="Tahoma"/>
      <w:b/>
      <w:iCs/>
      <w:spacing w:val="10"/>
      <w:szCs w:val="18"/>
      <w:lang w:eastAsia="en-US"/>
    </w:rPr>
  </w:style>
  <w:style w:type="paragraph" w:customStyle="1" w:styleId="Checklist">
    <w:name w:val="Checklist"/>
    <w:basedOn w:val="Normal"/>
    <w:rsid w:val="00405F86"/>
    <w:pPr>
      <w:keepLines/>
      <w:spacing w:before="80" w:after="120"/>
    </w:pPr>
    <w:rPr>
      <w:rFonts w:ascii="Calibri" w:eastAsia="Times New Roman" w:hAnsi="Calibri" w:cs="Times New Roman"/>
      <w:kern w:val="28"/>
      <w:szCs w:val="20"/>
      <w:lang w:val="en-GB" w:eastAsia="en-CA"/>
    </w:rPr>
  </w:style>
  <w:style w:type="paragraph" w:customStyle="1" w:styleId="clause">
    <w:name w:val="clause"/>
    <w:basedOn w:val="Normal"/>
    <w:rsid w:val="00405F86"/>
    <w:pPr>
      <w:spacing w:before="100" w:beforeAutospacing="1" w:after="100" w:afterAutospacing="1"/>
    </w:pPr>
    <w:rPr>
      <w:rFonts w:ascii="Times New Roman" w:eastAsia="Times New Roman" w:hAnsi="Times New Roman" w:cs="Times New Roman"/>
      <w:lang w:eastAsia="en-CA"/>
    </w:rPr>
  </w:style>
  <w:style w:type="paragraph" w:customStyle="1" w:styleId="clause-e">
    <w:name w:val="clause-e"/>
    <w:link w:val="clause-eChar"/>
    <w:rsid w:val="00405F86"/>
    <w:pPr>
      <w:tabs>
        <w:tab w:val="right" w:pos="418"/>
        <w:tab w:val="left" w:pos="538"/>
      </w:tabs>
      <w:spacing w:before="111" w:line="209" w:lineRule="exact"/>
      <w:ind w:left="538" w:hanging="538"/>
      <w:jc w:val="both"/>
    </w:pPr>
    <w:rPr>
      <w:snapToGrid w:val="0"/>
      <w:lang w:val="en-GB" w:eastAsia="en-US"/>
    </w:rPr>
  </w:style>
  <w:style w:type="character" w:customStyle="1" w:styleId="clause-eChar">
    <w:name w:val="clause-e Char"/>
    <w:link w:val="clause-e"/>
    <w:locked/>
    <w:rsid w:val="00405F86"/>
    <w:rPr>
      <w:snapToGrid w:val="0"/>
      <w:lang w:val="en-GB" w:eastAsia="en-US"/>
    </w:rPr>
  </w:style>
  <w:style w:type="paragraph" w:styleId="Closing">
    <w:name w:val="Closing"/>
    <w:basedOn w:val="Normal"/>
    <w:link w:val="ClosingChar"/>
    <w:uiPriority w:val="99"/>
    <w:unhideWhenUsed/>
    <w:rsid w:val="00405F86"/>
    <w:pPr>
      <w:ind w:left="4320"/>
    </w:pPr>
  </w:style>
  <w:style w:type="character" w:customStyle="1" w:styleId="ClosingChar">
    <w:name w:val="Closing Char"/>
    <w:link w:val="Closing"/>
    <w:uiPriority w:val="99"/>
    <w:rsid w:val="00405F86"/>
    <w:rPr>
      <w:rFonts w:asciiTheme="minorHAnsi" w:eastAsiaTheme="minorHAnsi" w:hAnsiTheme="minorHAnsi" w:cstheme="minorBidi"/>
      <w:sz w:val="24"/>
      <w:szCs w:val="24"/>
      <w:lang w:eastAsia="en-US"/>
    </w:rPr>
  </w:style>
  <w:style w:type="character" w:customStyle="1" w:styleId="CommentTextChar1">
    <w:name w:val="Comment Text Char1"/>
    <w:basedOn w:val="DefaultParagraphFont"/>
    <w:rsid w:val="00971706"/>
    <w:rPr>
      <w:rFonts w:ascii="Times New Roman" w:eastAsia="Times New Roman" w:hAnsi="Times New Roman" w:cs="Times New Roman"/>
      <w:szCs w:val="20"/>
      <w:lang w:val="en-US" w:eastAsia="en-US"/>
    </w:rPr>
  </w:style>
  <w:style w:type="paragraph" w:customStyle="1" w:styleId="ConstructionL1">
    <w:name w:val="Construction_L1"/>
    <w:basedOn w:val="Normal"/>
    <w:next w:val="Normal"/>
    <w:rsid w:val="00405F86"/>
    <w:pPr>
      <w:numPr>
        <w:numId w:val="55"/>
      </w:numPr>
      <w:spacing w:after="240" w:line="360" w:lineRule="auto"/>
      <w:jc w:val="both"/>
      <w:outlineLvl w:val="0"/>
    </w:pPr>
    <w:rPr>
      <w:rFonts w:ascii="Times New Roman" w:eastAsia="Times New Roman" w:hAnsi="Times New Roman" w:cs="Times New Roman"/>
      <w:b/>
      <w:caps/>
      <w:sz w:val="20"/>
      <w:szCs w:val="20"/>
    </w:rPr>
  </w:style>
  <w:style w:type="paragraph" w:customStyle="1" w:styleId="ConstructionL2">
    <w:name w:val="Construction_L2"/>
    <w:basedOn w:val="ConstructionL1"/>
    <w:next w:val="Normal"/>
    <w:rsid w:val="00405F86"/>
    <w:pPr>
      <w:numPr>
        <w:ilvl w:val="1"/>
      </w:numPr>
      <w:outlineLvl w:val="1"/>
    </w:pPr>
    <w:rPr>
      <w:caps w:val="0"/>
    </w:rPr>
  </w:style>
  <w:style w:type="paragraph" w:customStyle="1" w:styleId="ConstructionL3">
    <w:name w:val="Construction_L3"/>
    <w:basedOn w:val="ConstructionL2"/>
    <w:rsid w:val="00405F86"/>
    <w:pPr>
      <w:numPr>
        <w:ilvl w:val="2"/>
      </w:numPr>
      <w:outlineLvl w:val="2"/>
    </w:pPr>
    <w:rPr>
      <w:b w:val="0"/>
    </w:rPr>
  </w:style>
  <w:style w:type="paragraph" w:customStyle="1" w:styleId="ConstructionL4">
    <w:name w:val="Construction_L4"/>
    <w:basedOn w:val="ConstructionL3"/>
    <w:rsid w:val="00405F86"/>
    <w:pPr>
      <w:numPr>
        <w:ilvl w:val="3"/>
      </w:numPr>
      <w:outlineLvl w:val="3"/>
    </w:pPr>
  </w:style>
  <w:style w:type="paragraph" w:customStyle="1" w:styleId="ConstructionL5">
    <w:name w:val="Construction_L5"/>
    <w:basedOn w:val="ConstructionL4"/>
    <w:rsid w:val="00405F86"/>
    <w:pPr>
      <w:numPr>
        <w:ilvl w:val="4"/>
      </w:numPr>
      <w:outlineLvl w:val="4"/>
    </w:pPr>
  </w:style>
  <w:style w:type="paragraph" w:customStyle="1" w:styleId="ConstructionL6">
    <w:name w:val="Construction_L6"/>
    <w:basedOn w:val="ConstructionL5"/>
    <w:rsid w:val="00405F86"/>
    <w:pPr>
      <w:numPr>
        <w:ilvl w:val="0"/>
        <w:numId w:val="0"/>
      </w:numPr>
      <w:outlineLvl w:val="5"/>
    </w:pPr>
  </w:style>
  <w:style w:type="paragraph" w:customStyle="1" w:styleId="ConstructionL7">
    <w:name w:val="Construction_L7"/>
    <w:basedOn w:val="Normal"/>
    <w:rsid w:val="00405F86"/>
    <w:pPr>
      <w:numPr>
        <w:ilvl w:val="6"/>
        <w:numId w:val="55"/>
      </w:numPr>
      <w:spacing w:after="240"/>
      <w:jc w:val="both"/>
      <w:outlineLvl w:val="6"/>
    </w:pPr>
    <w:rPr>
      <w:rFonts w:ascii="Times New Roman" w:eastAsia="Times New Roman" w:hAnsi="Times New Roman" w:cs="Times New Roman"/>
      <w:szCs w:val="20"/>
    </w:rPr>
  </w:style>
  <w:style w:type="paragraph" w:customStyle="1" w:styleId="TableHeaderLeftAlignment">
    <w:name w:val="Table Header Left Alignment"/>
    <w:next w:val="Normal"/>
    <w:autoRedefine/>
    <w:qFormat/>
    <w:rsid w:val="00405F86"/>
    <w:pPr>
      <w:keepLines/>
      <w:spacing w:line="240" w:lineRule="exact"/>
      <w:ind w:right="-144"/>
      <w:outlineLvl w:val="5"/>
    </w:pPr>
    <w:rPr>
      <w:rFonts w:ascii="Tahoma Bold" w:eastAsia="Calibri" w:hAnsi="Tahoma Bold" w:cs="Times New Roman (Body CS)"/>
      <w:b/>
      <w:color w:val="000000"/>
      <w:szCs w:val="24"/>
      <w:lang w:eastAsia="en-US"/>
    </w:rPr>
  </w:style>
  <w:style w:type="paragraph" w:customStyle="1" w:styleId="TableTextLeftAlignment8pt">
    <w:name w:val="Table Text Left Alignment 8pt"/>
    <w:basedOn w:val="TableHeaderLeftAlignment"/>
    <w:autoRedefine/>
    <w:qFormat/>
    <w:rsid w:val="00405F86"/>
    <w:pPr>
      <w:spacing w:after="100"/>
      <w:outlineLvl w:val="9"/>
    </w:pPr>
    <w:rPr>
      <w:rFonts w:cs="Times New Roman"/>
      <w:b w:val="0"/>
    </w:rPr>
  </w:style>
  <w:style w:type="paragraph" w:customStyle="1" w:styleId="Continuedonnextpage">
    <w:name w:val="Continued on next page"/>
    <w:basedOn w:val="TableTextLeftAlignment8pt"/>
    <w:next w:val="Normal"/>
    <w:autoRedefine/>
    <w:qFormat/>
    <w:rsid w:val="00405F86"/>
    <w:pPr>
      <w:spacing w:before="180"/>
    </w:pPr>
    <w:rPr>
      <w:i/>
      <w:sz w:val="15"/>
    </w:rPr>
  </w:style>
  <w:style w:type="paragraph" w:customStyle="1" w:styleId="CPBullet3a">
    <w:name w:val="CP Bullet3a"/>
    <w:basedOn w:val="Normal"/>
    <w:rsid w:val="00405F86"/>
    <w:pPr>
      <w:numPr>
        <w:numId w:val="56"/>
      </w:numPr>
    </w:pPr>
  </w:style>
  <w:style w:type="paragraph" w:styleId="Date">
    <w:name w:val="Date"/>
    <w:basedOn w:val="DateBlack"/>
    <w:link w:val="DateChar"/>
    <w:uiPriority w:val="99"/>
    <w:unhideWhenUsed/>
    <w:rsid w:val="00405F86"/>
  </w:style>
  <w:style w:type="character" w:customStyle="1" w:styleId="DateChar">
    <w:name w:val="Date Char"/>
    <w:link w:val="Date"/>
    <w:uiPriority w:val="99"/>
    <w:rsid w:val="00405F86"/>
    <w:rPr>
      <w:rFonts w:asciiTheme="minorHAnsi" w:eastAsiaTheme="minorHAnsi" w:hAnsiTheme="minorHAnsi" w:cstheme="minorBidi"/>
      <w:color w:val="000000"/>
      <w:sz w:val="16"/>
      <w:szCs w:val="24"/>
      <w:lang w:eastAsia="en-US"/>
    </w:rPr>
  </w:style>
  <w:style w:type="paragraph" w:customStyle="1" w:styleId="DateTeal">
    <w:name w:val="Date Teal"/>
    <w:basedOn w:val="DateBlack"/>
    <w:autoRedefine/>
    <w:qFormat/>
    <w:rsid w:val="00405F86"/>
    <w:pPr>
      <w:spacing w:before="100"/>
    </w:pPr>
    <w:rPr>
      <w:color w:val="006B71"/>
    </w:rPr>
  </w:style>
  <w:style w:type="paragraph" w:customStyle="1" w:styleId="DDSectionNumbering">
    <w:name w:val="DD Section Numbering"/>
    <w:basedOn w:val="Normal"/>
    <w:link w:val="DDSectionNumberingChar"/>
    <w:qFormat/>
    <w:rsid w:val="00405F86"/>
    <w:rPr>
      <w:rFonts w:ascii="Arial" w:eastAsia="Times New Roman" w:hAnsi="Arial" w:cs="Times New Roman"/>
      <w:noProof/>
      <w:sz w:val="28"/>
      <w:szCs w:val="20"/>
      <w:lang w:eastAsia="en-CA"/>
    </w:rPr>
  </w:style>
  <w:style w:type="character" w:customStyle="1" w:styleId="DDSectionNumberingChar">
    <w:name w:val="DD Section Numbering Char"/>
    <w:basedOn w:val="DefaultParagraphFont"/>
    <w:link w:val="DDSectionNumbering"/>
    <w:rsid w:val="00405F86"/>
    <w:rPr>
      <w:rFonts w:ascii="Arial" w:hAnsi="Arial"/>
      <w:noProof/>
      <w:sz w:val="28"/>
    </w:rPr>
  </w:style>
  <w:style w:type="paragraph" w:customStyle="1" w:styleId="Document1">
    <w:name w:val="Document 1"/>
    <w:rsid w:val="00405F86"/>
    <w:pPr>
      <w:keepNext/>
      <w:keepLines/>
      <w:widowControl w:val="0"/>
      <w:tabs>
        <w:tab w:val="left" w:pos="-720"/>
      </w:tabs>
      <w:suppressAutoHyphens/>
    </w:pPr>
    <w:rPr>
      <w:rFonts w:ascii="Tahoma" w:hAnsi="Tahoma"/>
      <w:lang w:val="en-US"/>
    </w:rPr>
  </w:style>
  <w:style w:type="character" w:customStyle="1" w:styleId="DocumentMapChar">
    <w:name w:val="Document Map Char"/>
    <w:link w:val="DocumentMap"/>
    <w:rsid w:val="00405F86"/>
    <w:rPr>
      <w:rFonts w:ascii="Calibri" w:eastAsiaTheme="minorHAnsi" w:hAnsi="Calibri" w:cstheme="minorBidi"/>
      <w:sz w:val="24"/>
      <w:szCs w:val="24"/>
      <w:shd w:val="clear" w:color="auto" w:fill="000080"/>
      <w:lang w:eastAsia="en-US"/>
    </w:rPr>
  </w:style>
  <w:style w:type="paragraph" w:customStyle="1" w:styleId="DocumentType">
    <w:name w:val="Document Type"/>
    <w:basedOn w:val="Normal"/>
    <w:rsid w:val="00405F86"/>
    <w:pPr>
      <w:keepNext/>
      <w:spacing w:before="180"/>
      <w:jc w:val="center"/>
    </w:pPr>
    <w:rPr>
      <w:rFonts w:ascii="Arial" w:hAnsi="Arial"/>
      <w:b/>
      <w:color w:val="FFFFFF"/>
      <w:sz w:val="170"/>
    </w:rPr>
  </w:style>
  <w:style w:type="paragraph" w:customStyle="1" w:styleId="DocumentType0">
    <w:name w:val="DocumentType"/>
    <w:basedOn w:val="Normal"/>
    <w:next w:val="Normal"/>
    <w:rsid w:val="00405F86"/>
    <w:pPr>
      <w:keepNext/>
      <w:tabs>
        <w:tab w:val="num" w:pos="1080"/>
      </w:tabs>
      <w:spacing w:after="120"/>
      <w:ind w:left="1080" w:hanging="1080"/>
    </w:pPr>
    <w:rPr>
      <w:rFonts w:eastAsia="Times New Roman" w:cs="Times New Roman"/>
      <w:b/>
      <w:sz w:val="52"/>
      <w:szCs w:val="20"/>
      <w:lang w:val="en-US" w:eastAsia="en-CA"/>
    </w:rPr>
  </w:style>
  <w:style w:type="paragraph" w:customStyle="1" w:styleId="DoubleSpace">
    <w:name w:val="Double Space"/>
    <w:basedOn w:val="Normal"/>
    <w:rsid w:val="00405F86"/>
    <w:pPr>
      <w:widowControl w:val="0"/>
      <w:spacing w:before="120" w:after="120" w:line="560" w:lineRule="auto"/>
    </w:pPr>
    <w:rPr>
      <w:szCs w:val="22"/>
    </w:rPr>
  </w:style>
  <w:style w:type="paragraph" w:customStyle="1" w:styleId="EIBullet1">
    <w:name w:val="EI Bullet 1"/>
    <w:basedOn w:val="Normal"/>
    <w:qFormat/>
    <w:rsid w:val="00405F86"/>
    <w:pPr>
      <w:numPr>
        <w:numId w:val="15"/>
      </w:numPr>
      <w:spacing w:after="120"/>
    </w:pPr>
    <w:rPr>
      <w:color w:val="000000"/>
      <w:szCs w:val="14"/>
    </w:rPr>
  </w:style>
  <w:style w:type="paragraph" w:customStyle="1" w:styleId="Equation">
    <w:name w:val="Equation"/>
    <w:basedOn w:val="Normal"/>
    <w:qFormat/>
    <w:rsid w:val="00C11C83"/>
    <w:pPr>
      <w:keepLines/>
      <w:spacing w:line="240" w:lineRule="auto"/>
      <w:ind w:left="1080" w:right="1080"/>
    </w:pPr>
    <w:rPr>
      <w:rFonts w:cs="Tahoma"/>
      <w:noProof/>
      <w:color w:val="000000"/>
      <w:szCs w:val="22"/>
      <w:u w:color="8CD2F4"/>
      <w:lang w:eastAsia="en-CA"/>
    </w:rPr>
  </w:style>
  <w:style w:type="paragraph" w:customStyle="1" w:styleId="EquationCaption">
    <w:name w:val="Equation Caption"/>
    <w:basedOn w:val="Normal"/>
    <w:qFormat/>
    <w:rsid w:val="00405F86"/>
    <w:pPr>
      <w:keepNext/>
      <w:spacing w:before="240" w:after="120"/>
      <w:jc w:val="center"/>
    </w:pPr>
    <w:rPr>
      <w:b/>
      <w:sz w:val="20"/>
    </w:rPr>
  </w:style>
  <w:style w:type="character" w:customStyle="1" w:styleId="FigureCaptionChar">
    <w:name w:val="Figure Caption Char"/>
    <w:link w:val="FigureCaption"/>
    <w:rsid w:val="00405F86"/>
    <w:rPr>
      <w:rFonts w:asciiTheme="minorHAnsi" w:eastAsiaTheme="minorHAnsi" w:hAnsiTheme="minorHAnsi" w:cstheme="minorBidi"/>
      <w:b/>
      <w:snapToGrid w:val="0"/>
      <w:color w:val="000000"/>
      <w:szCs w:val="24"/>
      <w:lang w:eastAsia="en-US"/>
    </w:rPr>
  </w:style>
  <w:style w:type="paragraph" w:customStyle="1" w:styleId="Figure-IESO">
    <w:name w:val="Figure-IESO"/>
    <w:basedOn w:val="Normal"/>
    <w:link w:val="Figure-IESOChar"/>
    <w:qFormat/>
    <w:rsid w:val="00971706"/>
    <w:pPr>
      <w:spacing w:before="120" w:after="120"/>
    </w:pPr>
    <w:rPr>
      <w:rFonts w:ascii="Calibri" w:hAnsi="Calibri"/>
      <w:noProof/>
      <w:szCs w:val="22"/>
      <w:lang w:eastAsia="en-CA"/>
    </w:rPr>
  </w:style>
  <w:style w:type="character" w:customStyle="1" w:styleId="Figure-IESOChar">
    <w:name w:val="Figure-IESO Char"/>
    <w:basedOn w:val="DefaultParagraphFont"/>
    <w:link w:val="Figure-IESO"/>
    <w:rsid w:val="00971706"/>
    <w:rPr>
      <w:rFonts w:ascii="Calibri" w:eastAsiaTheme="minorHAnsi" w:hAnsi="Calibri" w:cstheme="minorBidi"/>
      <w:noProof/>
      <w:sz w:val="22"/>
      <w:szCs w:val="22"/>
    </w:rPr>
  </w:style>
  <w:style w:type="character" w:customStyle="1" w:styleId="FooterChar">
    <w:name w:val="Footer Char"/>
    <w:link w:val="Footer"/>
    <w:rsid w:val="00415157"/>
    <w:rPr>
      <w:rFonts w:ascii="Tahoma" w:eastAsiaTheme="minorHAnsi" w:hAnsi="Tahoma"/>
      <w:color w:val="000000"/>
      <w:spacing w:val="10"/>
      <w:sz w:val="18"/>
      <w:szCs w:val="22"/>
      <w:lang w:eastAsia="en-US"/>
    </w:rPr>
  </w:style>
  <w:style w:type="paragraph" w:customStyle="1" w:styleId="Footnote">
    <w:name w:val="Footnote"/>
    <w:basedOn w:val="Normal"/>
    <w:link w:val="FootnoteChar"/>
    <w:rsid w:val="00340823"/>
    <w:pPr>
      <w:spacing w:after="60" w:line="240" w:lineRule="exact"/>
      <w:ind w:left="58"/>
      <w:jc w:val="both"/>
    </w:pPr>
    <w:rPr>
      <w:sz w:val="18"/>
    </w:rPr>
  </w:style>
  <w:style w:type="character" w:customStyle="1" w:styleId="FootnoteChar">
    <w:name w:val="Footnote Char"/>
    <w:link w:val="Footnote"/>
    <w:rsid w:val="00340823"/>
    <w:rPr>
      <w:rFonts w:ascii="Tahoma" w:eastAsiaTheme="minorHAnsi" w:hAnsi="Tahoma" w:cstheme="minorBidi"/>
      <w:spacing w:val="10"/>
      <w:sz w:val="18"/>
      <w:szCs w:val="24"/>
      <w:lang w:eastAsia="en-US"/>
    </w:rPr>
  </w:style>
  <w:style w:type="paragraph" w:customStyle="1" w:styleId="FootnoteBase">
    <w:name w:val="Footnote Base"/>
    <w:basedOn w:val="Normal"/>
    <w:rsid w:val="00405F86"/>
    <w:pPr>
      <w:keepLines/>
      <w:spacing w:line="200" w:lineRule="atLeast"/>
    </w:pPr>
    <w:rPr>
      <w:rFonts w:ascii="Arial" w:hAnsi="Arial"/>
      <w:spacing w:val="-5"/>
      <w:sz w:val="16"/>
    </w:rPr>
  </w:style>
  <w:style w:type="paragraph" w:customStyle="1" w:styleId="FrontCoverHeading2">
    <w:name w:val="Front Cover Heading 2"/>
    <w:autoRedefine/>
    <w:qFormat/>
    <w:rsid w:val="00827C2D"/>
    <w:pPr>
      <w:spacing w:after="440" w:line="440" w:lineRule="exact"/>
      <w:ind w:left="1440"/>
      <w:contextualSpacing/>
      <w:outlineLvl w:val="1"/>
    </w:pPr>
    <w:rPr>
      <w:rFonts w:ascii="Tahoma" w:hAnsi="Tahoma" w:cs="Times New Roman (Headings CS)"/>
      <w:b/>
      <w:color w:val="003366"/>
      <w:kern w:val="44"/>
      <w:sz w:val="36"/>
      <w:szCs w:val="26"/>
      <w:lang w:eastAsia="en-US"/>
    </w:rPr>
  </w:style>
  <w:style w:type="paragraph" w:customStyle="1" w:styleId="Glossarytext0">
    <w:name w:val="Glossary text"/>
    <w:basedOn w:val="TableText"/>
    <w:rsid w:val="00405F86"/>
    <w:rPr>
      <w:snapToGrid/>
    </w:rPr>
  </w:style>
  <w:style w:type="table" w:styleId="GridTable3-Accent1">
    <w:name w:val="Grid Table 3 Accent 1"/>
    <w:basedOn w:val="TableNormal"/>
    <w:uiPriority w:val="48"/>
    <w:rsid w:val="00405F86"/>
    <w:rPr>
      <w:rFonts w:ascii="Calibri" w:eastAsia="Calibri" w:hAnsi="Calibri"/>
      <w:sz w:val="22"/>
      <w:szCs w:val="22"/>
      <w:lang w:eastAsia="en-US"/>
    </w:rPr>
    <w:tblPr>
      <w:tblStyleRowBandSize w:val="1"/>
      <w:tblStyleColBandSize w:val="1"/>
      <w:tblBorders>
        <w:top w:val="single" w:sz="4" w:space="0" w:color="FFE084"/>
        <w:left w:val="single" w:sz="4" w:space="0" w:color="FFE084"/>
        <w:bottom w:val="single" w:sz="4" w:space="0" w:color="FFE084"/>
        <w:right w:val="single" w:sz="4" w:space="0" w:color="FFE084"/>
        <w:insideH w:val="single" w:sz="4" w:space="0" w:color="FFE084"/>
        <w:insideV w:val="single" w:sz="4" w:space="0" w:color="FFE08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4D6"/>
      </w:tcPr>
    </w:tblStylePr>
    <w:tblStylePr w:type="band1Horz">
      <w:tblPr/>
      <w:tcPr>
        <w:shd w:val="clear" w:color="auto" w:fill="FFF4D6"/>
      </w:tcPr>
    </w:tblStylePr>
    <w:tblStylePr w:type="neCell">
      <w:tblPr/>
      <w:tcPr>
        <w:tcBorders>
          <w:bottom w:val="single" w:sz="4" w:space="0" w:color="FFE084"/>
        </w:tcBorders>
      </w:tcPr>
    </w:tblStylePr>
    <w:tblStylePr w:type="nwCell">
      <w:tblPr/>
      <w:tcPr>
        <w:tcBorders>
          <w:bottom w:val="single" w:sz="4" w:space="0" w:color="FFE084"/>
        </w:tcBorders>
      </w:tcPr>
    </w:tblStylePr>
    <w:tblStylePr w:type="seCell">
      <w:tblPr/>
      <w:tcPr>
        <w:tcBorders>
          <w:top w:val="single" w:sz="4" w:space="0" w:color="FFE084"/>
        </w:tcBorders>
      </w:tcPr>
    </w:tblStylePr>
    <w:tblStylePr w:type="swCell">
      <w:tblPr/>
      <w:tcPr>
        <w:tcBorders>
          <w:top w:val="single" w:sz="4" w:space="0" w:color="FFE084"/>
        </w:tcBorders>
      </w:tcPr>
    </w:tblStylePr>
  </w:style>
  <w:style w:type="table" w:customStyle="1" w:styleId="GridTable31">
    <w:name w:val="Grid Table 31"/>
    <w:basedOn w:val="TableNormal"/>
    <w:uiPriority w:val="48"/>
    <w:rsid w:val="00405F86"/>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2">
    <w:name w:val="H2"/>
    <w:basedOn w:val="Normal"/>
    <w:rsid w:val="00405F86"/>
    <w:pPr>
      <w:spacing w:before="160" w:after="60"/>
      <w:ind w:right="3600"/>
    </w:pPr>
    <w:rPr>
      <w:rFonts w:ascii="BankGothic Md BT" w:hAnsi="BankGothic Md BT"/>
      <w:b/>
      <w:sz w:val="28"/>
    </w:rPr>
  </w:style>
  <w:style w:type="paragraph" w:customStyle="1" w:styleId="Head4NoNum">
    <w:name w:val="Head4NoNum"/>
    <w:basedOn w:val="Normal"/>
    <w:next w:val="Normal"/>
    <w:rsid w:val="00405F86"/>
    <w:pPr>
      <w:spacing w:before="240" w:after="40"/>
    </w:pPr>
    <w:rPr>
      <w:rFonts w:ascii="Verdana" w:hAnsi="Verdana"/>
      <w:b/>
    </w:rPr>
  </w:style>
  <w:style w:type="character" w:customStyle="1" w:styleId="HeaderChar">
    <w:name w:val="Header Char"/>
    <w:link w:val="Header"/>
    <w:uiPriority w:val="99"/>
    <w:rsid w:val="006A6845"/>
    <w:rPr>
      <w:rFonts w:ascii="Tahoma" w:eastAsiaTheme="majorEastAsia" w:hAnsi="Tahoma" w:cs="Times New Roman (Headings CS)"/>
      <w:sz w:val="18"/>
      <w:szCs w:val="26"/>
      <w:lang w:eastAsia="en-US"/>
    </w:rPr>
  </w:style>
  <w:style w:type="numbering" w:customStyle="1" w:styleId="Heading41">
    <w:name w:val="Heading 41"/>
    <w:uiPriority w:val="99"/>
    <w:rsid w:val="00405F86"/>
    <w:pPr>
      <w:numPr>
        <w:numId w:val="16"/>
      </w:numPr>
    </w:pPr>
  </w:style>
  <w:style w:type="character" w:customStyle="1" w:styleId="Heading6Char">
    <w:name w:val="Heading 6 Char"/>
    <w:basedOn w:val="DefaultParagraphFont"/>
    <w:link w:val="Heading6"/>
    <w:rsid w:val="00972584"/>
    <w:rPr>
      <w:rFonts w:ascii="Tahoma" w:eastAsiaTheme="majorEastAsia" w:hAnsi="Tahoma" w:cs="Arial"/>
      <w:b/>
      <w:kern w:val="2"/>
      <w:sz w:val="22"/>
      <w:szCs w:val="26"/>
      <w:lang w:val="fr-FR" w:eastAsia="en-US"/>
    </w:rPr>
  </w:style>
  <w:style w:type="paragraph" w:customStyle="1" w:styleId="Heading6Section6">
    <w:name w:val="Heading 6_Section 6"/>
    <w:basedOn w:val="Heading5"/>
    <w:qFormat/>
    <w:rsid w:val="009F51A3"/>
    <w:rPr>
      <w:color w:val="auto"/>
    </w:rPr>
  </w:style>
  <w:style w:type="character" w:customStyle="1" w:styleId="Heading8Char">
    <w:name w:val="Heading 8 Char"/>
    <w:basedOn w:val="DefaultParagraphFont"/>
    <w:link w:val="Heading8"/>
    <w:rsid w:val="00405F86"/>
    <w:rPr>
      <w:rFonts w:ascii="Tahoma" w:eastAsiaTheme="majorEastAsia" w:hAnsi="Tahoma" w:cstheme="majorBidi"/>
      <w:color w:val="003366"/>
      <w:spacing w:val="10"/>
      <w:sz w:val="28"/>
      <w:szCs w:val="21"/>
      <w:lang w:eastAsia="en-US"/>
    </w:rPr>
  </w:style>
  <w:style w:type="character" w:customStyle="1" w:styleId="Heading9Char">
    <w:name w:val="Heading 9 Char"/>
    <w:basedOn w:val="DefaultParagraphFont"/>
    <w:link w:val="Heading9"/>
    <w:rsid w:val="00405F86"/>
    <w:rPr>
      <w:rFonts w:ascii="Tahoma" w:eastAsiaTheme="majorEastAsia" w:hAnsi="Tahoma" w:cstheme="majorBidi"/>
      <w:b/>
      <w:iCs/>
      <w:color w:val="003366"/>
      <w:spacing w:val="10"/>
      <w:sz w:val="24"/>
      <w:szCs w:val="21"/>
      <w:lang w:eastAsia="en-US"/>
    </w:rPr>
  </w:style>
  <w:style w:type="paragraph" w:customStyle="1" w:styleId="headnote-e">
    <w:name w:val="headnote-e"/>
    <w:basedOn w:val="Normal"/>
    <w:link w:val="headnote-eChar"/>
    <w:rsid w:val="00405F86"/>
    <w:pPr>
      <w:keepLines/>
      <w:tabs>
        <w:tab w:val="left" w:pos="0"/>
      </w:tabs>
      <w:suppressAutoHyphens/>
      <w:spacing w:before="120" w:line="180" w:lineRule="exact"/>
    </w:pPr>
    <w:rPr>
      <w:b/>
      <w:snapToGrid w:val="0"/>
      <w:sz w:val="16"/>
      <w:szCs w:val="22"/>
      <w:lang w:val="en-GB"/>
    </w:rPr>
  </w:style>
  <w:style w:type="character" w:customStyle="1" w:styleId="headnote-eChar">
    <w:name w:val="headnote-e Char"/>
    <w:link w:val="headnote-e"/>
    <w:locked/>
    <w:rsid w:val="00405F86"/>
    <w:rPr>
      <w:rFonts w:asciiTheme="minorHAnsi" w:eastAsiaTheme="minorHAnsi" w:hAnsiTheme="minorHAnsi" w:cstheme="minorBidi"/>
      <w:b/>
      <w:snapToGrid w:val="0"/>
      <w:sz w:val="16"/>
      <w:szCs w:val="22"/>
      <w:lang w:val="en-GB" w:eastAsia="en-US"/>
    </w:rPr>
  </w:style>
  <w:style w:type="paragraph" w:customStyle="1" w:styleId="IESO-Figure">
    <w:name w:val="IESO-Figure"/>
    <w:basedOn w:val="Normal"/>
    <w:link w:val="IESO-FigureChar"/>
    <w:qFormat/>
    <w:rsid w:val="00971706"/>
    <w:pPr>
      <w:spacing w:before="120" w:after="120"/>
    </w:pPr>
    <w:rPr>
      <w:noProof/>
      <w:szCs w:val="22"/>
    </w:rPr>
  </w:style>
  <w:style w:type="character" w:customStyle="1" w:styleId="IESO-FigureChar">
    <w:name w:val="IESO-Figure Char"/>
    <w:basedOn w:val="DefaultParagraphFont"/>
    <w:link w:val="IESO-Figure"/>
    <w:rsid w:val="00971706"/>
    <w:rPr>
      <w:rFonts w:asciiTheme="minorHAnsi" w:eastAsiaTheme="minorHAnsi" w:hAnsiTheme="minorHAnsi" w:cstheme="minorBidi"/>
      <w:noProof/>
      <w:sz w:val="22"/>
      <w:szCs w:val="22"/>
      <w:lang w:eastAsia="en-US"/>
    </w:rPr>
  </w:style>
  <w:style w:type="character" w:customStyle="1" w:styleId="ImportantWarning">
    <w:name w:val="Important Warning"/>
    <w:basedOn w:val="DefaultParagraphFont"/>
    <w:rsid w:val="00405F86"/>
    <w:rPr>
      <w:b/>
      <w:bCs/>
      <w:position w:val="12"/>
    </w:rPr>
  </w:style>
  <w:style w:type="paragraph" w:customStyle="1" w:styleId="IndentedText">
    <w:name w:val="Indented Text"/>
    <w:basedOn w:val="Normal"/>
    <w:next w:val="Normal"/>
    <w:rsid w:val="00405F86"/>
    <w:pPr>
      <w:spacing w:before="60" w:after="60"/>
      <w:ind w:left="2160"/>
      <w:jc w:val="both"/>
    </w:pPr>
    <w:rPr>
      <w:rFonts w:ascii="Arial" w:hAnsi="Arial"/>
    </w:rPr>
  </w:style>
  <w:style w:type="paragraph" w:styleId="Index2">
    <w:name w:val="index 2"/>
    <w:basedOn w:val="Normal"/>
    <w:next w:val="Normal"/>
    <w:autoRedefine/>
    <w:semiHidden/>
    <w:rsid w:val="00405F86"/>
    <w:pPr>
      <w:spacing w:before="120" w:after="120"/>
      <w:ind w:left="440" w:hanging="220"/>
    </w:pPr>
    <w:rPr>
      <w:szCs w:val="22"/>
    </w:rPr>
  </w:style>
  <w:style w:type="paragraph" w:styleId="Index3">
    <w:name w:val="index 3"/>
    <w:basedOn w:val="Normal"/>
    <w:next w:val="Normal"/>
    <w:autoRedefine/>
    <w:semiHidden/>
    <w:rsid w:val="00405F86"/>
    <w:pPr>
      <w:spacing w:before="120" w:after="120"/>
      <w:ind w:left="660" w:hanging="220"/>
    </w:pPr>
    <w:rPr>
      <w:szCs w:val="22"/>
    </w:rPr>
  </w:style>
  <w:style w:type="paragraph" w:styleId="Index4">
    <w:name w:val="index 4"/>
    <w:basedOn w:val="Normal"/>
    <w:next w:val="Normal"/>
    <w:autoRedefine/>
    <w:semiHidden/>
    <w:rsid w:val="00405F86"/>
    <w:pPr>
      <w:spacing w:before="120" w:after="120"/>
      <w:ind w:left="880" w:hanging="220"/>
    </w:pPr>
    <w:rPr>
      <w:szCs w:val="22"/>
    </w:rPr>
  </w:style>
  <w:style w:type="paragraph" w:styleId="Index5">
    <w:name w:val="index 5"/>
    <w:basedOn w:val="Normal"/>
    <w:next w:val="Normal"/>
    <w:autoRedefine/>
    <w:semiHidden/>
    <w:rsid w:val="00405F86"/>
    <w:pPr>
      <w:spacing w:before="120" w:after="120"/>
      <w:ind w:left="1100" w:hanging="220"/>
    </w:pPr>
    <w:rPr>
      <w:szCs w:val="22"/>
    </w:rPr>
  </w:style>
  <w:style w:type="paragraph" w:styleId="Index6">
    <w:name w:val="index 6"/>
    <w:basedOn w:val="Normal"/>
    <w:next w:val="Normal"/>
    <w:autoRedefine/>
    <w:semiHidden/>
    <w:rsid w:val="00405F86"/>
    <w:pPr>
      <w:spacing w:before="120" w:after="120"/>
      <w:ind w:left="1320" w:hanging="220"/>
    </w:pPr>
    <w:rPr>
      <w:szCs w:val="22"/>
    </w:rPr>
  </w:style>
  <w:style w:type="paragraph" w:styleId="Index7">
    <w:name w:val="index 7"/>
    <w:basedOn w:val="Normal"/>
    <w:next w:val="Normal"/>
    <w:autoRedefine/>
    <w:semiHidden/>
    <w:rsid w:val="00405F86"/>
    <w:pPr>
      <w:spacing w:before="120" w:after="120"/>
      <w:ind w:left="1540" w:hanging="220"/>
    </w:pPr>
    <w:rPr>
      <w:szCs w:val="22"/>
    </w:rPr>
  </w:style>
  <w:style w:type="paragraph" w:styleId="Index8">
    <w:name w:val="index 8"/>
    <w:basedOn w:val="Normal"/>
    <w:next w:val="Normal"/>
    <w:autoRedefine/>
    <w:semiHidden/>
    <w:unhideWhenUsed/>
    <w:rsid w:val="00405F86"/>
    <w:pPr>
      <w:ind w:left="1760" w:hanging="220"/>
    </w:pPr>
  </w:style>
  <w:style w:type="paragraph" w:styleId="Index9">
    <w:name w:val="index 9"/>
    <w:basedOn w:val="Normal"/>
    <w:next w:val="Normal"/>
    <w:autoRedefine/>
    <w:semiHidden/>
    <w:rsid w:val="00405F86"/>
    <w:pPr>
      <w:spacing w:before="120" w:after="120"/>
      <w:ind w:left="1980" w:hanging="220"/>
    </w:pPr>
    <w:rPr>
      <w:szCs w:val="22"/>
    </w:rPr>
  </w:style>
  <w:style w:type="paragraph" w:styleId="IndexHeading">
    <w:name w:val="index heading"/>
    <w:basedOn w:val="Normal"/>
    <w:next w:val="Index1"/>
    <w:semiHidden/>
    <w:rsid w:val="00405F86"/>
    <w:pPr>
      <w:spacing w:before="120" w:after="120"/>
    </w:pPr>
    <w:rPr>
      <w:szCs w:val="22"/>
    </w:rPr>
  </w:style>
  <w:style w:type="character" w:styleId="IntenseEmphasis">
    <w:name w:val="Intense Emphasis"/>
    <w:basedOn w:val="DefaultParagraphFont"/>
    <w:uiPriority w:val="21"/>
    <w:rsid w:val="00405F86"/>
    <w:rPr>
      <w:i/>
      <w:iCs/>
      <w:color w:val="003366" w:themeColor="accent1"/>
    </w:rPr>
  </w:style>
  <w:style w:type="paragraph" w:styleId="IntenseQuote">
    <w:name w:val="Intense Quote"/>
    <w:basedOn w:val="Normal"/>
    <w:next w:val="Normal"/>
    <w:link w:val="IntenseQuoteChar"/>
    <w:uiPriority w:val="30"/>
    <w:rsid w:val="00405F86"/>
    <w:pPr>
      <w:pBdr>
        <w:top w:val="single" w:sz="4" w:space="10" w:color="003366" w:themeColor="accent1"/>
        <w:bottom w:val="single" w:sz="4" w:space="10" w:color="003366" w:themeColor="accent1"/>
      </w:pBdr>
      <w:spacing w:before="360" w:after="360"/>
      <w:ind w:left="864" w:right="864"/>
      <w:jc w:val="center"/>
    </w:pPr>
    <w:rPr>
      <w:i/>
      <w:iCs/>
      <w:color w:val="003366" w:themeColor="accent1"/>
    </w:rPr>
  </w:style>
  <w:style w:type="character" w:customStyle="1" w:styleId="IntenseQuoteChar">
    <w:name w:val="Intense Quote Char"/>
    <w:basedOn w:val="DefaultParagraphFont"/>
    <w:link w:val="IntenseQuote"/>
    <w:uiPriority w:val="30"/>
    <w:rsid w:val="00405F86"/>
    <w:rPr>
      <w:rFonts w:ascii="Tahoma" w:eastAsiaTheme="minorHAnsi" w:hAnsi="Tahoma" w:cs="Times New Roman (Body CS)"/>
      <w:i/>
      <w:iCs/>
      <w:color w:val="003366" w:themeColor="accent1"/>
      <w:spacing w:val="10"/>
      <w:sz w:val="22"/>
      <w:szCs w:val="24"/>
      <w:lang w:eastAsia="en-US"/>
    </w:rPr>
  </w:style>
  <w:style w:type="character" w:styleId="IntenseReference">
    <w:name w:val="Intense Reference"/>
    <w:basedOn w:val="DefaultParagraphFont"/>
    <w:uiPriority w:val="32"/>
    <w:rsid w:val="00405F86"/>
    <w:rPr>
      <w:b/>
      <w:bCs/>
      <w:smallCaps/>
      <w:color w:val="003366" w:themeColor="accent1"/>
      <w:spacing w:val="5"/>
    </w:rPr>
  </w:style>
  <w:style w:type="numbering" w:customStyle="1" w:styleId="level3">
    <w:name w:val="level 3"/>
    <w:uiPriority w:val="99"/>
    <w:rsid w:val="00971706"/>
    <w:pPr>
      <w:numPr>
        <w:numId w:val="11"/>
      </w:numPr>
    </w:pPr>
  </w:style>
  <w:style w:type="paragraph" w:styleId="ListBullet5">
    <w:name w:val="List Bullet 5"/>
    <w:basedOn w:val="Normal"/>
    <w:autoRedefine/>
    <w:rsid w:val="00405F86"/>
    <w:pPr>
      <w:numPr>
        <w:numId w:val="22"/>
      </w:numPr>
      <w:tabs>
        <w:tab w:val="clear" w:pos="360"/>
        <w:tab w:val="num" w:pos="1620"/>
      </w:tabs>
      <w:spacing w:before="40" w:after="120"/>
    </w:pPr>
  </w:style>
  <w:style w:type="paragraph" w:styleId="ListContinue5">
    <w:name w:val="List Continue 5"/>
    <w:basedOn w:val="Normal"/>
    <w:uiPriority w:val="99"/>
    <w:unhideWhenUsed/>
    <w:rsid w:val="00405F86"/>
    <w:pPr>
      <w:spacing w:after="120"/>
      <w:ind w:left="1800"/>
      <w:contextualSpacing/>
    </w:pPr>
  </w:style>
  <w:style w:type="paragraph" w:customStyle="1" w:styleId="ListNumber2NoNum">
    <w:name w:val="List Number 2 NoNum"/>
    <w:rsid w:val="00405F86"/>
    <w:pPr>
      <w:numPr>
        <w:numId w:val="25"/>
      </w:numPr>
      <w:spacing w:before="120" w:after="140" w:line="300" w:lineRule="exact"/>
    </w:pPr>
    <w:rPr>
      <w:rFonts w:ascii="Tahoma" w:hAnsi="Tahoma"/>
      <w:noProof/>
      <w:spacing w:val="10"/>
      <w:sz w:val="22"/>
    </w:rPr>
  </w:style>
  <w:style w:type="paragraph" w:customStyle="1" w:styleId="ManualBodyText4">
    <w:name w:val="Manual Body Text 4"/>
    <w:rsid w:val="00405F86"/>
    <w:pPr>
      <w:tabs>
        <w:tab w:val="left" w:pos="2160"/>
      </w:tabs>
      <w:spacing w:after="240"/>
      <w:ind w:left="2160" w:hanging="1080"/>
    </w:pPr>
    <w:rPr>
      <w:noProof/>
      <w:sz w:val="24"/>
    </w:rPr>
  </w:style>
  <w:style w:type="character" w:customStyle="1" w:styleId="NoSpacingChar">
    <w:name w:val="No Spacing Char"/>
    <w:basedOn w:val="DefaultParagraphFont"/>
    <w:link w:val="NoSpacing"/>
    <w:uiPriority w:val="1"/>
    <w:rsid w:val="00405F86"/>
    <w:rPr>
      <w:rFonts w:ascii="Tahoma" w:eastAsiaTheme="minorEastAsia" w:hAnsi="Tahoma" w:cs="Times New Roman (Body CS)"/>
      <w:sz w:val="22"/>
      <w:szCs w:val="22"/>
      <w:lang w:val="en-US" w:eastAsia="zh-CN"/>
    </w:rPr>
  </w:style>
  <w:style w:type="paragraph" w:customStyle="1" w:styleId="Nonumberh4">
    <w:name w:val="Nonumberh4"/>
    <w:basedOn w:val="Normal"/>
    <w:rsid w:val="00405F86"/>
    <w:pPr>
      <w:ind w:left="720"/>
    </w:pPr>
    <w:rPr>
      <w:rFonts w:ascii="Arial" w:eastAsia="Times New Roman" w:hAnsi="Arial" w:cs="Times New Roman"/>
      <w:szCs w:val="20"/>
      <w:lang w:eastAsia="en-CA"/>
    </w:rPr>
  </w:style>
  <w:style w:type="paragraph" w:customStyle="1" w:styleId="Note">
    <w:name w:val="Note"/>
    <w:basedOn w:val="Normal"/>
    <w:next w:val="Normal"/>
    <w:rsid w:val="00405F86"/>
    <w:pPr>
      <w:numPr>
        <w:numId w:val="27"/>
      </w:numPr>
      <w:pBdr>
        <w:top w:val="single" w:sz="4" w:space="5" w:color="auto"/>
        <w:left w:val="single" w:sz="4" w:space="5" w:color="auto"/>
        <w:bottom w:val="single" w:sz="4" w:space="5" w:color="auto"/>
        <w:right w:val="single" w:sz="4" w:space="5" w:color="auto"/>
      </w:pBdr>
      <w:tabs>
        <w:tab w:val="clear" w:pos="720"/>
        <w:tab w:val="left" w:pos="576"/>
      </w:tabs>
      <w:spacing w:before="240" w:after="240"/>
    </w:pPr>
    <w:rPr>
      <w:rFonts w:ascii="Arial" w:hAnsi="Arial"/>
      <w:sz w:val="20"/>
      <w:szCs w:val="22"/>
    </w:rPr>
  </w:style>
  <w:style w:type="paragraph" w:styleId="NoteHeading">
    <w:name w:val="Note Heading"/>
    <w:basedOn w:val="Normal"/>
    <w:next w:val="ListNumber"/>
    <w:link w:val="NoteHeadingChar"/>
    <w:autoRedefine/>
    <w:uiPriority w:val="99"/>
    <w:unhideWhenUsed/>
    <w:qFormat/>
    <w:rsid w:val="00405F86"/>
    <w:pPr>
      <w:spacing w:before="300" w:after="100"/>
    </w:pPr>
  </w:style>
  <w:style w:type="character" w:customStyle="1" w:styleId="NoteHeadingChar">
    <w:name w:val="Note Heading Char"/>
    <w:basedOn w:val="DefaultParagraphFont"/>
    <w:link w:val="NoteHeading"/>
    <w:uiPriority w:val="99"/>
    <w:rsid w:val="00405F86"/>
    <w:rPr>
      <w:rFonts w:ascii="Tahoma" w:eastAsiaTheme="minorHAnsi" w:hAnsi="Tahoma" w:cs="Times New Roman (Body CS)"/>
      <w:spacing w:val="10"/>
      <w:sz w:val="22"/>
      <w:szCs w:val="24"/>
      <w:lang w:eastAsia="en-US"/>
    </w:rPr>
  </w:style>
  <w:style w:type="paragraph" w:customStyle="1" w:styleId="NoteParagraph">
    <w:name w:val="Note Paragraph"/>
    <w:basedOn w:val="Normal"/>
    <w:qFormat/>
    <w:rsid w:val="00405F86"/>
    <w:pPr>
      <w:ind w:left="720" w:hanging="720"/>
    </w:pPr>
  </w:style>
  <w:style w:type="paragraph" w:customStyle="1" w:styleId="Note0">
    <w:name w:val="Note:"/>
    <w:basedOn w:val="Normal"/>
    <w:rsid w:val="00405F86"/>
    <w:pPr>
      <w:spacing w:before="80" w:after="120"/>
      <w:ind w:left="720"/>
    </w:pPr>
    <w:rPr>
      <w:rFonts w:ascii="Calibri" w:eastAsia="Times New Roman" w:hAnsi="Calibri" w:cs="Times New Roman"/>
      <w:snapToGrid w:val="0"/>
      <w:szCs w:val="20"/>
      <w:lang w:val="en-US"/>
    </w:rPr>
  </w:style>
  <w:style w:type="paragraph" w:styleId="PlainText">
    <w:name w:val="Plain Text"/>
    <w:basedOn w:val="Normal"/>
    <w:link w:val="PlainTextChar"/>
    <w:uiPriority w:val="99"/>
    <w:unhideWhenUsed/>
    <w:rsid w:val="00405F86"/>
    <w:rPr>
      <w:rFonts w:ascii="Calibri" w:hAnsi="Calibri" w:cs="Times New Roman"/>
      <w:szCs w:val="22"/>
    </w:rPr>
  </w:style>
  <w:style w:type="character" w:customStyle="1" w:styleId="PlainTextChar">
    <w:name w:val="Plain Text Char"/>
    <w:basedOn w:val="DefaultParagraphFont"/>
    <w:link w:val="PlainText"/>
    <w:uiPriority w:val="99"/>
    <w:rsid w:val="00405F86"/>
    <w:rPr>
      <w:rFonts w:ascii="Calibri" w:eastAsiaTheme="minorHAnsi" w:hAnsi="Calibri"/>
      <w:sz w:val="22"/>
      <w:szCs w:val="22"/>
      <w:lang w:eastAsia="en-US"/>
    </w:rPr>
  </w:style>
  <w:style w:type="paragraph" w:customStyle="1" w:styleId="Procedureboldhead">
    <w:name w:val="Procedure bold head"/>
    <w:basedOn w:val="Heading4"/>
    <w:rsid w:val="00971706"/>
    <w:pPr>
      <w:numPr>
        <w:numId w:val="12"/>
      </w:numPr>
    </w:pPr>
  </w:style>
  <w:style w:type="paragraph" w:styleId="Quote">
    <w:name w:val="Quote"/>
    <w:basedOn w:val="Normal"/>
    <w:next w:val="Normal"/>
    <w:link w:val="QuoteChar"/>
    <w:uiPriority w:val="29"/>
    <w:rsid w:val="00405F8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05F86"/>
    <w:rPr>
      <w:rFonts w:ascii="Tahoma" w:eastAsiaTheme="minorHAnsi" w:hAnsi="Tahoma" w:cs="Times New Roman (Body CS)"/>
      <w:i/>
      <w:iCs/>
      <w:color w:val="404040" w:themeColor="text1" w:themeTint="BF"/>
      <w:spacing w:val="10"/>
      <w:sz w:val="22"/>
      <w:szCs w:val="24"/>
      <w:lang w:eastAsia="en-US"/>
    </w:rPr>
  </w:style>
  <w:style w:type="paragraph" w:customStyle="1" w:styleId="ReplyForwardHeaders1">
    <w:name w:val="Reply/Forward Headers1"/>
    <w:basedOn w:val="Normal"/>
    <w:next w:val="Normal"/>
    <w:rsid w:val="00405F86"/>
    <w:pPr>
      <w:pBdr>
        <w:left w:val="single" w:sz="18" w:space="1" w:color="auto"/>
      </w:pBdr>
      <w:shd w:val="pct10" w:color="auto" w:fill="FFFFFF"/>
      <w:ind w:left="1080" w:hanging="1080"/>
      <w:outlineLvl w:val="0"/>
    </w:pPr>
    <w:rPr>
      <w:rFonts w:ascii="Arial" w:eastAsia="Times New Roman" w:hAnsi="Arial" w:cs="Times New Roman"/>
      <w:b/>
      <w:sz w:val="20"/>
      <w:szCs w:val="20"/>
      <w:lang w:val="en-US"/>
    </w:rPr>
  </w:style>
  <w:style w:type="paragraph" w:customStyle="1" w:styleId="Requirementstablehead">
    <w:name w:val="Requirements table head"/>
    <w:basedOn w:val="TableHead"/>
    <w:qFormat/>
    <w:rsid w:val="00405F86"/>
    <w:pPr>
      <w:spacing w:before="120" w:after="120"/>
    </w:pPr>
    <w:rPr>
      <w:sz w:val="14"/>
    </w:rPr>
  </w:style>
  <w:style w:type="paragraph" w:customStyle="1" w:styleId="RequirementsTableText">
    <w:name w:val="Requirements Table Text"/>
    <w:basedOn w:val="TableText"/>
    <w:qFormat/>
    <w:rsid w:val="00405F86"/>
    <w:rPr>
      <w:sz w:val="18"/>
    </w:rPr>
  </w:style>
  <w:style w:type="paragraph" w:customStyle="1" w:styleId="SListBullet5">
    <w:name w:val="SList Bullet 5"/>
    <w:basedOn w:val="ListBullet4"/>
    <w:rsid w:val="00405F86"/>
    <w:pPr>
      <w:ind w:left="2808"/>
    </w:pPr>
  </w:style>
  <w:style w:type="paragraph" w:customStyle="1" w:styleId="StepsAlpha">
    <w:name w:val="StepsAlpha"/>
    <w:basedOn w:val="Normal"/>
    <w:rsid w:val="00405F86"/>
    <w:pPr>
      <w:tabs>
        <w:tab w:val="num" w:pos="1080"/>
      </w:tabs>
      <w:spacing w:before="40" w:after="120"/>
      <w:ind w:left="1080" w:hanging="1080"/>
    </w:pPr>
    <w:rPr>
      <w:rFonts w:ascii="Arial" w:hAnsi="Arial"/>
      <w:sz w:val="20"/>
    </w:rPr>
  </w:style>
  <w:style w:type="paragraph" w:customStyle="1" w:styleId="StepsNumberContinue">
    <w:name w:val="StepsNumber Continue"/>
    <w:rsid w:val="00405F86"/>
    <w:pPr>
      <w:spacing w:before="40" w:after="80"/>
      <w:ind w:left="360"/>
    </w:pPr>
    <w:rPr>
      <w:rFonts w:ascii="Arial" w:hAnsi="Arial"/>
      <w:noProof/>
    </w:rPr>
  </w:style>
  <w:style w:type="paragraph" w:customStyle="1" w:styleId="StepsAlphaContinue">
    <w:name w:val="StepsAlpha Continue"/>
    <w:basedOn w:val="StepsNumberContinue"/>
    <w:rsid w:val="00405F86"/>
    <w:pPr>
      <w:ind w:left="720"/>
    </w:pPr>
  </w:style>
  <w:style w:type="paragraph" w:customStyle="1" w:styleId="StepsBullet">
    <w:name w:val="StepsBullet"/>
    <w:basedOn w:val="Normal"/>
    <w:autoRedefine/>
    <w:rsid w:val="00405F86"/>
    <w:pPr>
      <w:spacing w:after="160"/>
      <w:ind w:left="720" w:hanging="360"/>
    </w:pPr>
  </w:style>
  <w:style w:type="paragraph" w:customStyle="1" w:styleId="StepsBullet2">
    <w:name w:val="StepsBullet2"/>
    <w:rsid w:val="00405F86"/>
    <w:pPr>
      <w:numPr>
        <w:numId w:val="28"/>
      </w:numPr>
      <w:tabs>
        <w:tab w:val="clear" w:pos="1080"/>
      </w:tabs>
      <w:spacing w:before="40" w:after="80"/>
    </w:pPr>
    <w:rPr>
      <w:rFonts w:ascii="Arial" w:hAnsi="Arial"/>
      <w:noProof/>
    </w:rPr>
  </w:style>
  <w:style w:type="paragraph" w:customStyle="1" w:styleId="StepsCenter">
    <w:name w:val="StepsCenter"/>
    <w:basedOn w:val="Normal"/>
    <w:next w:val="StepsNumberContinue"/>
    <w:rsid w:val="00405F86"/>
    <w:pPr>
      <w:spacing w:before="40" w:after="80"/>
      <w:jc w:val="center"/>
    </w:pPr>
    <w:rPr>
      <w:rFonts w:ascii="Arial" w:hAnsi="Arial"/>
      <w:b/>
      <w:sz w:val="20"/>
    </w:rPr>
  </w:style>
  <w:style w:type="paragraph" w:customStyle="1" w:styleId="StepsHead">
    <w:name w:val="StepsHead"/>
    <w:basedOn w:val="Normal"/>
    <w:next w:val="Normal"/>
    <w:rsid w:val="00405F86"/>
    <w:pPr>
      <w:keepNext/>
      <w:numPr>
        <w:numId w:val="29"/>
      </w:numPr>
      <w:spacing w:before="120"/>
    </w:pPr>
    <w:rPr>
      <w:rFonts w:ascii="Calibri" w:hAnsi="Calibri"/>
      <w:noProof/>
    </w:rPr>
  </w:style>
  <w:style w:type="paragraph" w:customStyle="1" w:styleId="StepsNumber">
    <w:name w:val="StepsNumber"/>
    <w:rsid w:val="00405F86"/>
    <w:pPr>
      <w:numPr>
        <w:ilvl w:val="1"/>
        <w:numId w:val="29"/>
      </w:numPr>
      <w:spacing w:before="40" w:after="80"/>
    </w:pPr>
    <w:rPr>
      <w:rFonts w:ascii="Arial" w:hAnsi="Arial"/>
      <w:lang w:val="en-US"/>
    </w:rPr>
  </w:style>
  <w:style w:type="paragraph" w:customStyle="1" w:styleId="Style">
    <w:name w:val="Style"/>
    <w:basedOn w:val="Normal"/>
    <w:rsid w:val="00405F86"/>
    <w:pPr>
      <w:keepLines/>
      <w:spacing w:before="120" w:after="60"/>
    </w:pPr>
    <w:rPr>
      <w:rFonts w:ascii="Calibri" w:eastAsia="Times New Roman" w:hAnsi="Calibri" w:cs="Times New Roman"/>
      <w:noProof/>
      <w:color w:val="000000" w:themeColor="text1"/>
      <w:szCs w:val="20"/>
      <w:u w:color="E7E6E6" w:themeColor="background2"/>
      <w:lang w:eastAsia="en-CA"/>
    </w:rPr>
  </w:style>
  <w:style w:type="paragraph" w:customStyle="1" w:styleId="StyleBodyTextBodyTextChar1CharBodyTextCharCharCharBody">
    <w:name w:val="Style Body TextBody Text Char1 CharBody Text Char Char CharBody ..."/>
    <w:basedOn w:val="Normal"/>
    <w:rsid w:val="00405F86"/>
    <w:pPr>
      <w:spacing w:before="240" w:after="80"/>
    </w:pPr>
    <w:rPr>
      <w:rFonts w:ascii="Verdana" w:eastAsia="Times New Roman" w:hAnsi="Verdana" w:cs="Times New Roman"/>
      <w:b/>
      <w:bCs/>
      <w:szCs w:val="20"/>
    </w:rPr>
  </w:style>
  <w:style w:type="paragraph" w:customStyle="1" w:styleId="StyleDocumentControlHeadingRight-063">
    <w:name w:val="Style DocumentControlHeading + Right:  -0.63&quot;"/>
    <w:basedOn w:val="DocumentControlHeading"/>
    <w:rsid w:val="00405F86"/>
    <w:pPr>
      <w:spacing w:before="0"/>
      <w:ind w:right="-900"/>
    </w:pPr>
    <w:rPr>
      <w:rFonts w:ascii="Verdana" w:hAnsi="Verdana"/>
      <w:b/>
      <w:bCs/>
      <w:color w:val="auto"/>
    </w:rPr>
  </w:style>
  <w:style w:type="paragraph" w:customStyle="1" w:styleId="StyleDocumentControlTableHeadTimesNewRoman">
    <w:name w:val="Style DocumentControlTableHead + Times New Roman"/>
    <w:basedOn w:val="DocumentControlTableHead"/>
    <w:rsid w:val="00405F86"/>
    <w:rPr>
      <w:bCs/>
      <w:sz w:val="22"/>
      <w:szCs w:val="22"/>
    </w:rPr>
  </w:style>
  <w:style w:type="paragraph" w:customStyle="1" w:styleId="StyleDocumentControlTableHeadTimesNewRomanBefore4ptAf">
    <w:name w:val="Style DocumentControlTableHead + Times New Roman Before:  4 pt Af..."/>
    <w:basedOn w:val="DocumentControlTableHead"/>
    <w:rsid w:val="00405F86"/>
    <w:pPr>
      <w:spacing w:before="80" w:after="80"/>
    </w:pPr>
    <w:rPr>
      <w:rFonts w:eastAsia="Times New Roman" w:cs="Times New Roman"/>
      <w:bCs/>
      <w:szCs w:val="20"/>
    </w:rPr>
  </w:style>
  <w:style w:type="paragraph" w:customStyle="1" w:styleId="StyleDocumentControlTableHeadTimesNewRomanLinespacingsi">
    <w:name w:val="Style DocumentControlTableHead + Times New Roman Line spacing:  si..."/>
    <w:basedOn w:val="DocumentControlTableHead"/>
    <w:rsid w:val="00405F86"/>
    <w:rPr>
      <w:rFonts w:eastAsia="Times New Roman" w:cs="Times New Roman"/>
      <w:bCs/>
      <w:sz w:val="22"/>
      <w:szCs w:val="20"/>
    </w:rPr>
  </w:style>
  <w:style w:type="paragraph" w:customStyle="1" w:styleId="StyleDocumentControlTableTextTimesNewRomanAfter4ptLin">
    <w:name w:val="Style DocumentControlTableText + Times New Roman After:  4 pt Lin..."/>
    <w:basedOn w:val="DocumentControlTableText"/>
    <w:rsid w:val="00405F86"/>
    <w:pPr>
      <w:spacing w:before="80" w:after="80"/>
    </w:pPr>
    <w:rPr>
      <w:rFonts w:eastAsia="Times New Roman" w:cs="Times New Roman"/>
      <w:szCs w:val="20"/>
    </w:rPr>
  </w:style>
  <w:style w:type="paragraph" w:customStyle="1" w:styleId="StyleDocumentControlTableTextTimesNewRomanBefore3ptAf">
    <w:name w:val="Style DocumentControlTableText + Times New Roman Before:  3 pt Af..."/>
    <w:basedOn w:val="DocumentControlTableText"/>
    <w:rsid w:val="00405F86"/>
    <w:rPr>
      <w:rFonts w:eastAsia="Times New Roman" w:cs="Times New Roman"/>
      <w:sz w:val="22"/>
      <w:szCs w:val="20"/>
    </w:rPr>
  </w:style>
  <w:style w:type="paragraph" w:customStyle="1" w:styleId="StyleDocumentControlTableTextTimesNewRomanRight">
    <w:name w:val="Style DocumentControlTableText + Times New Roman Right"/>
    <w:basedOn w:val="DocumentControlTableText"/>
    <w:rsid w:val="00405F86"/>
    <w:pPr>
      <w:jc w:val="right"/>
    </w:pPr>
    <w:rPr>
      <w:rFonts w:eastAsia="Times New Roman" w:cs="Times New Roman"/>
      <w:szCs w:val="20"/>
    </w:rPr>
  </w:style>
  <w:style w:type="paragraph" w:customStyle="1" w:styleId="StyleDocumentRefTimesNewRoman11ptBefore3ptAfter">
    <w:name w:val="Style DocumentRef + Times New Roman 11 pt Before:  3 pt After:  ..."/>
    <w:basedOn w:val="DocumentRef"/>
    <w:rsid w:val="00405F86"/>
    <w:pPr>
      <w:spacing w:before="60" w:after="60"/>
    </w:pPr>
    <w:rPr>
      <w:rFonts w:ascii="Calibri" w:eastAsia="Times New Roman" w:hAnsi="Calibri" w:cs="Times New Roman"/>
      <w:sz w:val="22"/>
      <w:szCs w:val="20"/>
    </w:rPr>
  </w:style>
  <w:style w:type="paragraph" w:customStyle="1" w:styleId="StyleDocumentRefTimesNewRoman11ptLinespacingsingle">
    <w:name w:val="Style DocumentRef + Times New Roman 11 pt Line spacing:  single"/>
    <w:basedOn w:val="DocumentRef"/>
    <w:rsid w:val="00405F86"/>
    <w:pPr>
      <w:spacing w:after="120"/>
    </w:pPr>
    <w:rPr>
      <w:rFonts w:ascii="Calibri" w:eastAsia="Times New Roman" w:hAnsi="Calibri" w:cs="Times New Roman"/>
      <w:sz w:val="22"/>
      <w:szCs w:val="20"/>
    </w:rPr>
  </w:style>
  <w:style w:type="paragraph" w:customStyle="1" w:styleId="StyleHeading4MapTitleTableheadBefore12ptLinespacing">
    <w:name w:val="Style Heading 4Map TitleTable head + Before:  12 pt Line spacing..."/>
    <w:basedOn w:val="Heading4"/>
    <w:rsid w:val="00405F86"/>
    <w:pPr>
      <w:numPr>
        <w:numId w:val="30"/>
      </w:numPr>
      <w:spacing w:after="80"/>
    </w:pPr>
    <w:rPr>
      <w:rFonts w:ascii="Verdana" w:eastAsia="Times New Roman" w:hAnsi="Verdana" w:cs="Times New Roman"/>
      <w:b/>
      <w:bCs/>
      <w:iCs/>
      <w:color w:val="auto"/>
      <w:sz w:val="22"/>
      <w:szCs w:val="20"/>
    </w:rPr>
  </w:style>
  <w:style w:type="paragraph" w:customStyle="1" w:styleId="StyleListBulletBefore0ptAfter3pt">
    <w:name w:val="Style List Bullet + Before:  0 pt After:  3 pt"/>
    <w:basedOn w:val="ListBullet"/>
    <w:rsid w:val="00405F86"/>
    <w:pPr>
      <w:numPr>
        <w:numId w:val="0"/>
      </w:numPr>
      <w:tabs>
        <w:tab w:val="num" w:pos="1080"/>
      </w:tabs>
      <w:spacing w:after="60"/>
      <w:ind w:left="1080" w:right="0" w:hanging="1080"/>
    </w:pPr>
    <w:rPr>
      <w:rFonts w:ascii="Calibri" w:eastAsia="Times New Roman" w:hAnsi="Calibri"/>
      <w:noProof w:val="0"/>
      <w:color w:val="auto"/>
      <w:szCs w:val="20"/>
      <w:lang w:val="en-US"/>
    </w:rPr>
  </w:style>
  <w:style w:type="paragraph" w:customStyle="1" w:styleId="StyleListBulletBefore6ptAfter6pt">
    <w:name w:val="Style List Bullet + Before:  6 pt After:  6 pt"/>
    <w:basedOn w:val="ListBullet"/>
    <w:rsid w:val="00405F86"/>
    <w:pPr>
      <w:numPr>
        <w:numId w:val="0"/>
      </w:numPr>
      <w:tabs>
        <w:tab w:val="num" w:pos="864"/>
      </w:tabs>
      <w:spacing w:before="120" w:after="120"/>
      <w:ind w:left="864" w:right="0"/>
    </w:pPr>
    <w:rPr>
      <w:rFonts w:eastAsia="Times New Roman"/>
      <w:noProof w:val="0"/>
      <w:snapToGrid/>
      <w:color w:val="auto"/>
      <w:szCs w:val="20"/>
      <w:lang w:eastAsia="en-US"/>
    </w:rPr>
  </w:style>
  <w:style w:type="paragraph" w:customStyle="1" w:styleId="StyleListBulletItalic">
    <w:name w:val="Style List Bullet + Italic"/>
    <w:basedOn w:val="ListBullet"/>
    <w:rsid w:val="00405F86"/>
    <w:pPr>
      <w:spacing w:before="60"/>
    </w:pPr>
    <w:rPr>
      <w:rFonts w:cstheme="minorBidi"/>
      <w:i/>
      <w:iCs/>
      <w:noProof w:val="0"/>
      <w:color w:val="auto"/>
      <w:lang w:eastAsia="en-US"/>
    </w:rPr>
  </w:style>
  <w:style w:type="paragraph" w:customStyle="1" w:styleId="StyleListNumberBold">
    <w:name w:val="Style List Number + Bold"/>
    <w:basedOn w:val="ListNumber"/>
    <w:rsid w:val="00405F86"/>
    <w:pPr>
      <w:numPr>
        <w:numId w:val="32"/>
      </w:numPr>
      <w:spacing w:before="40" w:after="80"/>
    </w:pPr>
    <w:rPr>
      <w:rFonts w:ascii="Calibri" w:hAnsi="Calibri" w:cstheme="minorBidi"/>
      <w:b/>
      <w:bCs/>
      <w:noProof w:val="0"/>
      <w:color w:val="auto"/>
      <w:lang w:eastAsia="en-US"/>
    </w:rPr>
  </w:style>
  <w:style w:type="paragraph" w:customStyle="1" w:styleId="StyleListNumberItalic">
    <w:name w:val="Style List Number + Italic"/>
    <w:basedOn w:val="ListNumber"/>
    <w:rsid w:val="00405F86"/>
    <w:pPr>
      <w:numPr>
        <w:numId w:val="0"/>
      </w:numPr>
      <w:spacing w:before="40" w:after="80"/>
      <w:ind w:left="720" w:hanging="360"/>
    </w:pPr>
    <w:rPr>
      <w:rFonts w:cstheme="minorBidi"/>
      <w:i/>
      <w:iCs/>
      <w:noProof w:val="0"/>
      <w:color w:val="auto"/>
      <w:lang w:eastAsia="en-US"/>
    </w:rPr>
  </w:style>
  <w:style w:type="paragraph" w:customStyle="1" w:styleId="StyleListParagraphSub-BulletedListItalic">
    <w:name w:val="Style List ParagraphSub-Bulleted List + Italic"/>
    <w:basedOn w:val="ListParagraph"/>
    <w:rsid w:val="00405F86"/>
    <w:pPr>
      <w:spacing w:after="120"/>
    </w:pPr>
    <w:rPr>
      <w:rFonts w:ascii="Calibri" w:eastAsia="Calibri" w:hAnsi="Calibri"/>
      <w:i/>
      <w:iCs/>
      <w:szCs w:val="22"/>
    </w:rPr>
  </w:style>
  <w:style w:type="paragraph" w:customStyle="1" w:styleId="StyleTableTextTimesNewRomanBefore3ptAfter3ptLi">
    <w:name w:val="Style Table Text + Times New Roman Before:  3 pt After:  3 pt Li..."/>
    <w:basedOn w:val="TableText"/>
    <w:rsid w:val="00405F86"/>
    <w:rPr>
      <w:rFonts w:eastAsia="Times New Roman" w:cs="Times New Roman"/>
      <w:sz w:val="22"/>
      <w:szCs w:val="20"/>
    </w:rPr>
  </w:style>
  <w:style w:type="character" w:customStyle="1" w:styleId="StyleTimesNewRoman">
    <w:name w:val="Style Times New Roman"/>
    <w:basedOn w:val="DefaultParagraphFont"/>
    <w:rsid w:val="00405F86"/>
    <w:rPr>
      <w:rFonts w:ascii="Calibri" w:hAnsi="Calibri"/>
    </w:rPr>
  </w:style>
  <w:style w:type="paragraph" w:customStyle="1" w:styleId="StyleTimesNewRomanBefore3ptAfter3ptLinespacing">
    <w:name w:val="Style Times New Roman Before:  3 pt After:  3 pt Line spacing:  ..."/>
    <w:basedOn w:val="Normal"/>
    <w:rsid w:val="00405F86"/>
    <w:pPr>
      <w:spacing w:before="60" w:after="60"/>
    </w:pPr>
    <w:rPr>
      <w:rFonts w:eastAsia="Times New Roman" w:cs="Times New Roman"/>
      <w:szCs w:val="20"/>
    </w:rPr>
  </w:style>
  <w:style w:type="paragraph" w:customStyle="1" w:styleId="StyleTimesNewRomanBefore4ptAfter4ptLinespacing">
    <w:name w:val="Style Times New Roman Before:  4 pt After:  4 pt Line spacing:  ..."/>
    <w:basedOn w:val="Normal"/>
    <w:rsid w:val="00405F86"/>
    <w:pPr>
      <w:spacing w:before="80" w:after="80"/>
    </w:pPr>
    <w:rPr>
      <w:rFonts w:eastAsia="Times New Roman" w:cs="Times New Roman"/>
      <w:szCs w:val="20"/>
    </w:rPr>
  </w:style>
  <w:style w:type="paragraph" w:customStyle="1" w:styleId="StyleTimesNewRomanBefore6ptAfter6ptLinespacing">
    <w:name w:val="Style Times New Roman Before:  6 pt After:  6 pt Line spacing:  ..."/>
    <w:basedOn w:val="Normal"/>
    <w:rsid w:val="00405F86"/>
    <w:pPr>
      <w:spacing w:before="120" w:after="120"/>
    </w:pPr>
    <w:rPr>
      <w:rFonts w:eastAsia="Times New Roman" w:cs="Times New Roman"/>
      <w:szCs w:val="20"/>
    </w:rPr>
  </w:style>
  <w:style w:type="paragraph" w:customStyle="1" w:styleId="StyleTimesNewRomanBoldBefore6ptAfter2ptLinespac">
    <w:name w:val="Style Times New Roman Bold Before:  6 pt After:  2 pt Line spac..."/>
    <w:basedOn w:val="Normal"/>
    <w:rsid w:val="00405F86"/>
    <w:pPr>
      <w:spacing w:before="120" w:after="40"/>
    </w:pPr>
    <w:rPr>
      <w:rFonts w:eastAsia="Times New Roman" w:cs="Times New Roman"/>
      <w:b/>
      <w:bCs/>
      <w:szCs w:val="20"/>
    </w:rPr>
  </w:style>
  <w:style w:type="character" w:customStyle="1" w:styleId="style301">
    <w:name w:val="style301"/>
    <w:basedOn w:val="DefaultParagraphFont"/>
    <w:rsid w:val="00405F86"/>
    <w:rPr>
      <w:rFonts w:ascii="Verdana" w:hAnsi="Verdana" w:hint="default"/>
      <w:sz w:val="20"/>
      <w:szCs w:val="20"/>
    </w:rPr>
  </w:style>
  <w:style w:type="character" w:customStyle="1" w:styleId="style971">
    <w:name w:val="style971"/>
    <w:basedOn w:val="DefaultParagraphFont"/>
    <w:rsid w:val="00405F86"/>
    <w:rPr>
      <w:b w:val="0"/>
      <w:bCs w:val="0"/>
    </w:rPr>
  </w:style>
  <w:style w:type="paragraph" w:styleId="Subtitle">
    <w:name w:val="Subtitle"/>
    <w:basedOn w:val="Normal"/>
    <w:next w:val="Normal"/>
    <w:link w:val="SubtitleChar"/>
    <w:uiPriority w:val="11"/>
    <w:rsid w:val="00405F86"/>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405F86"/>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rsid w:val="00405F86"/>
    <w:rPr>
      <w:i/>
      <w:iCs/>
      <w:color w:val="404040" w:themeColor="text1" w:themeTint="BF"/>
    </w:rPr>
  </w:style>
  <w:style w:type="character" w:styleId="SubtleReference">
    <w:name w:val="Subtle Reference"/>
    <w:basedOn w:val="DefaultParagraphFont"/>
    <w:uiPriority w:val="31"/>
    <w:rsid w:val="00405F86"/>
    <w:rPr>
      <w:smallCaps/>
      <w:color w:val="5A5A5A" w:themeColor="text1" w:themeTint="A5"/>
    </w:rPr>
  </w:style>
  <w:style w:type="character" w:customStyle="1" w:styleId="t31">
    <w:name w:val="t31"/>
    <w:basedOn w:val="DefaultParagraphFont"/>
    <w:rsid w:val="00405F86"/>
    <w:rPr>
      <w:rFonts w:ascii="Tahoma" w:hAnsi="Tahoma" w:cs="Tahoma" w:hint="default"/>
      <w:sz w:val="16"/>
      <w:szCs w:val="16"/>
    </w:rPr>
  </w:style>
  <w:style w:type="paragraph" w:customStyle="1" w:styleId="Tablebody">
    <w:name w:val="Table body"/>
    <w:autoRedefine/>
    <w:rsid w:val="00405F86"/>
    <w:pPr>
      <w:spacing w:before="120" w:after="60"/>
    </w:pPr>
    <w:rPr>
      <w:rFonts w:ascii="Calibri" w:eastAsiaTheme="minorHAnsi" w:hAnsi="Calibri"/>
      <w:szCs w:val="24"/>
      <w:lang w:eastAsia="en-US"/>
    </w:rPr>
  </w:style>
  <w:style w:type="paragraph" w:customStyle="1" w:styleId="Tablebullet2">
    <w:name w:val="Table bullet 2"/>
    <w:basedOn w:val="Normal"/>
    <w:qFormat/>
    <w:rsid w:val="00405F86"/>
    <w:pPr>
      <w:keepLines/>
      <w:numPr>
        <w:numId w:val="33"/>
      </w:numPr>
      <w:spacing w:after="60"/>
    </w:pPr>
    <w:rPr>
      <w:rFonts w:ascii="Calibri" w:hAnsi="Calibri" w:cs="Tahoma"/>
      <w:noProof/>
      <w:color w:val="000000" w:themeColor="text1"/>
      <w:u w:color="E7E6E6" w:themeColor="background2"/>
      <w:lang w:eastAsia="en-CA"/>
    </w:rPr>
  </w:style>
  <w:style w:type="paragraph" w:customStyle="1" w:styleId="TableBullet1">
    <w:name w:val="Table Bullet1"/>
    <w:basedOn w:val="Normal"/>
    <w:next w:val="TableBullet"/>
    <w:qFormat/>
    <w:rsid w:val="00405F86"/>
    <w:pPr>
      <w:spacing w:before="20" w:after="40"/>
      <w:ind w:left="216" w:hanging="216"/>
    </w:pPr>
    <w:rPr>
      <w:rFonts w:ascii="Calibri" w:hAnsi="Calibri"/>
      <w:snapToGrid w:val="0"/>
    </w:rPr>
  </w:style>
  <w:style w:type="character" w:customStyle="1" w:styleId="TableCaptionChar">
    <w:name w:val="Table Caption Char"/>
    <w:basedOn w:val="DefaultParagraphFont"/>
    <w:link w:val="TableCaption"/>
    <w:rsid w:val="00405F86"/>
    <w:rPr>
      <w:rFonts w:ascii="Tahoma" w:eastAsiaTheme="minorHAnsi" w:hAnsi="Tahoma" w:cs="Times New Roman (Body CS)"/>
      <w:b/>
      <w:spacing w:val="10"/>
      <w:szCs w:val="24"/>
      <w:lang w:eastAsia="en-US"/>
    </w:rPr>
  </w:style>
  <w:style w:type="table" w:customStyle="1" w:styleId="TableGrid1">
    <w:name w:val="Table Grid1"/>
    <w:basedOn w:val="TableNormal"/>
    <w:next w:val="TableGrid"/>
    <w:rsid w:val="00405F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05F86"/>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rsid w:val="00405F86"/>
    <w:pPr>
      <w:spacing w:before="40" w:after="40"/>
    </w:pPr>
    <w:rPr>
      <w:rFonts w:ascii="Arial" w:eastAsia="Times New Roman" w:hAnsi="Arial" w:cs="Arial"/>
      <w:b/>
      <w:bCs/>
      <w:snapToGrid w:val="0"/>
      <w:szCs w:val="22"/>
      <w:lang w:val="en-US"/>
    </w:rPr>
  </w:style>
  <w:style w:type="paragraph" w:customStyle="1" w:styleId="TableHeaderRightAlignment">
    <w:name w:val="Table Header Right Alignment"/>
    <w:basedOn w:val="TableHeaderLeftAlignment"/>
    <w:autoRedefine/>
    <w:qFormat/>
    <w:rsid w:val="00405F86"/>
    <w:pPr>
      <w:framePr w:wrap="around" w:vAnchor="text" w:hAnchor="text" w:y="15"/>
      <w:ind w:right="0"/>
      <w:jc w:val="right"/>
    </w:pPr>
    <w:rPr>
      <w:rFonts w:eastAsiaTheme="majorEastAsia" w:cs="Times New Roman (Headings CS)"/>
      <w:bCs/>
      <w:szCs w:val="14"/>
    </w:rPr>
  </w:style>
  <w:style w:type="paragraph" w:customStyle="1" w:styleId="Tablenumberedlist0">
    <w:name w:val="Table numbered list"/>
    <w:basedOn w:val="Normal"/>
    <w:qFormat/>
    <w:rsid w:val="00405F86"/>
    <w:pPr>
      <w:keepLines/>
      <w:numPr>
        <w:numId w:val="34"/>
      </w:numPr>
      <w:spacing w:before="20" w:after="40"/>
    </w:pPr>
    <w:rPr>
      <w:rFonts w:cs="Tahoma"/>
      <w:noProof/>
      <w:color w:val="000000" w:themeColor="text1"/>
      <w:sz w:val="20"/>
      <w:u w:color="E7E6E6" w:themeColor="background2"/>
      <w:lang w:eastAsia="en-CA"/>
    </w:rPr>
  </w:style>
  <w:style w:type="numbering" w:customStyle="1" w:styleId="TableNumberedList">
    <w:name w:val="Table Numbered List"/>
    <w:basedOn w:val="NoList"/>
    <w:uiPriority w:val="99"/>
    <w:rsid w:val="00405F86"/>
    <w:pPr>
      <w:numPr>
        <w:numId w:val="35"/>
      </w:numPr>
    </w:pPr>
  </w:style>
  <w:style w:type="paragraph" w:customStyle="1" w:styleId="Tablenumberedlist2">
    <w:name w:val="Table numbered list 2"/>
    <w:basedOn w:val="Tablebullet2"/>
    <w:qFormat/>
    <w:rsid w:val="00405F86"/>
    <w:pPr>
      <w:numPr>
        <w:numId w:val="36"/>
      </w:numPr>
      <w:spacing w:before="40" w:after="140"/>
    </w:pPr>
    <w:rPr>
      <w:rFonts w:ascii="Tahoma" w:hAnsi="Tahoma"/>
      <w:sz w:val="20"/>
    </w:rPr>
  </w:style>
  <w:style w:type="character" w:customStyle="1" w:styleId="TableNumeralsBold">
    <w:name w:val="Table Numerals Bold"/>
    <w:basedOn w:val="DefaultParagraphFont"/>
    <w:uiPriority w:val="1"/>
    <w:qFormat/>
    <w:rsid w:val="00405F86"/>
    <w:rPr>
      <w:rFonts w:ascii="Tahoma Bold" w:hAnsi="Tahoma Bold"/>
      <w:b/>
      <w:caps w:val="0"/>
      <w:smallCaps w:val="0"/>
      <w:strike w:val="0"/>
      <w:dstrike w:val="0"/>
      <w:vanish w:val="0"/>
      <w:color w:val="auto"/>
      <w:spacing w:val="0"/>
      <w:w w:val="100"/>
      <w:position w:val="0"/>
      <w:sz w:val="22"/>
      <w:u w:val="none"/>
      <w:vertAlign w:val="baseline"/>
    </w:rPr>
  </w:style>
  <w:style w:type="paragraph" w:customStyle="1" w:styleId="TableNumeralsLeftAlignment">
    <w:name w:val="Table Numerals Left Alignment"/>
    <w:autoRedefine/>
    <w:qFormat/>
    <w:rsid w:val="00405F86"/>
    <w:pPr>
      <w:spacing w:line="300" w:lineRule="exact"/>
    </w:pPr>
    <w:rPr>
      <w:rFonts w:ascii="Tahoma" w:hAnsi="Tahoma" w:cs="Tahoma"/>
      <w:bCs/>
      <w:sz w:val="22"/>
      <w:szCs w:val="15"/>
      <w:lang w:val="en-US" w:eastAsia="en-US"/>
    </w:rPr>
  </w:style>
  <w:style w:type="paragraph" w:customStyle="1" w:styleId="TableNumeralsRightAlignment">
    <w:name w:val="Table Numerals Right Alignment"/>
    <w:basedOn w:val="TableNumeralsLeftAlignment"/>
    <w:next w:val="Normal"/>
    <w:autoRedefine/>
    <w:qFormat/>
    <w:rsid w:val="00405F86"/>
    <w:pPr>
      <w:contextualSpacing/>
      <w:jc w:val="right"/>
    </w:pPr>
    <w:rPr>
      <w:rFonts w:eastAsiaTheme="majorEastAsia" w:cs="Calibri Light (Headings)"/>
      <w:color w:val="000000" w:themeColor="text1"/>
      <w:szCs w:val="16"/>
    </w:rPr>
  </w:style>
  <w:style w:type="paragraph" w:styleId="TableofAuthorities">
    <w:name w:val="table of authorities"/>
    <w:basedOn w:val="Normal"/>
    <w:next w:val="Normal"/>
    <w:uiPriority w:val="99"/>
    <w:semiHidden/>
    <w:unhideWhenUsed/>
    <w:rsid w:val="00971706"/>
    <w:pPr>
      <w:spacing w:after="160" w:line="259" w:lineRule="auto"/>
      <w:ind w:left="220" w:hanging="220"/>
    </w:pPr>
    <w:rPr>
      <w:szCs w:val="22"/>
    </w:rPr>
  </w:style>
  <w:style w:type="paragraph" w:customStyle="1" w:styleId="TableTextAlpha">
    <w:name w:val="Table Text Alpha"/>
    <w:basedOn w:val="TableText"/>
    <w:rsid w:val="00405F86"/>
    <w:pPr>
      <w:numPr>
        <w:numId w:val="37"/>
      </w:numPr>
    </w:pPr>
    <w:rPr>
      <w:rFonts w:ascii="Calibri" w:eastAsia="Times New Roman" w:hAnsi="Calibri" w:cs="Times New Roman"/>
      <w:snapToGrid/>
      <w:sz w:val="22"/>
      <w:szCs w:val="20"/>
      <w:lang w:val="en-US" w:eastAsia="en-CA"/>
    </w:rPr>
  </w:style>
  <w:style w:type="paragraph" w:customStyle="1" w:styleId="TableTextNumber">
    <w:name w:val="Table Text Number"/>
    <w:basedOn w:val="TableText"/>
    <w:rsid w:val="00405F86"/>
    <w:pPr>
      <w:keepNext/>
      <w:keepLines/>
      <w:tabs>
        <w:tab w:val="num" w:pos="360"/>
      </w:tabs>
      <w:ind w:left="360" w:hanging="360"/>
    </w:pPr>
    <w:rPr>
      <w:snapToGrid/>
      <w:color w:val="000000"/>
      <w:sz w:val="22"/>
      <w:szCs w:val="22"/>
    </w:rPr>
  </w:style>
  <w:style w:type="paragraph" w:customStyle="1" w:styleId="TableNumber">
    <w:name w:val="Table_Number"/>
    <w:basedOn w:val="Normal"/>
    <w:qFormat/>
    <w:rsid w:val="00405F86"/>
    <w:pPr>
      <w:keepLines/>
      <w:numPr>
        <w:numId w:val="38"/>
      </w:numPr>
      <w:spacing w:before="60" w:after="60"/>
    </w:pPr>
    <w:rPr>
      <w:rFonts w:ascii="Calibri" w:eastAsia="Times New Roman" w:hAnsi="Calibri" w:cs="Times New Roman"/>
      <w:noProof/>
      <w:color w:val="000000" w:themeColor="text1"/>
      <w:u w:color="E7E6E6" w:themeColor="background2"/>
      <w:lang w:eastAsia="en-CA"/>
    </w:rPr>
  </w:style>
  <w:style w:type="paragraph" w:customStyle="1" w:styleId="TEST1">
    <w:name w:val="TEST 1"/>
    <w:basedOn w:val="Normal"/>
    <w:link w:val="TEST1Char"/>
    <w:qFormat/>
    <w:rsid w:val="00405F86"/>
    <w:pPr>
      <w:spacing w:before="120"/>
    </w:pPr>
    <w:rPr>
      <w:noProof/>
      <w:color w:val="000000" w:themeColor="text1"/>
      <w:u w:color="E7E6E6" w:themeColor="background2"/>
      <w:lang w:val="en-US" w:eastAsia="en-CA"/>
    </w:rPr>
  </w:style>
  <w:style w:type="character" w:customStyle="1" w:styleId="TEST1Char">
    <w:name w:val="TEST 1 Char"/>
    <w:basedOn w:val="DefaultParagraphFont"/>
    <w:link w:val="TEST1"/>
    <w:rsid w:val="00405F86"/>
    <w:rPr>
      <w:rFonts w:ascii="Tahoma" w:eastAsiaTheme="minorHAnsi" w:hAnsi="Tahoma" w:cs="Times New Roman (Body CS)"/>
      <w:noProof/>
      <w:color w:val="000000" w:themeColor="text1"/>
      <w:spacing w:val="10"/>
      <w:sz w:val="22"/>
      <w:szCs w:val="24"/>
      <w:u w:color="E7E6E6" w:themeColor="background2"/>
      <w:lang w:val="en-US"/>
    </w:rPr>
  </w:style>
  <w:style w:type="paragraph" w:customStyle="1" w:styleId="TestCaseHeader">
    <w:name w:val="Test Case Header"/>
    <w:basedOn w:val="Heading1"/>
    <w:autoRedefine/>
    <w:qFormat/>
    <w:rsid w:val="00405F86"/>
    <w:pPr>
      <w:spacing w:before="80"/>
    </w:pPr>
    <w:rPr>
      <w:rFonts w:ascii="Palatino Linotype" w:hAnsi="Palatino Linotype"/>
      <w:i/>
    </w:rPr>
  </w:style>
  <w:style w:type="paragraph" w:styleId="Title">
    <w:name w:val="Title"/>
    <w:basedOn w:val="Normal"/>
    <w:next w:val="Normal"/>
    <w:link w:val="TitleChar"/>
    <w:qFormat/>
    <w:rsid w:val="00405F8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05F86"/>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uiPriority w:val="99"/>
    <w:semiHidden/>
    <w:unhideWhenUsed/>
    <w:rsid w:val="00405F86"/>
    <w:pPr>
      <w:spacing w:before="120"/>
    </w:pPr>
    <w:rPr>
      <w:rFonts w:asciiTheme="majorHAnsi" w:eastAsiaTheme="majorEastAsia" w:hAnsiTheme="majorHAnsi" w:cstheme="majorBidi"/>
      <w:b/>
      <w:bCs/>
    </w:rPr>
  </w:style>
  <w:style w:type="paragraph" w:styleId="TOCHeading">
    <w:name w:val="TOC Heading"/>
    <w:basedOn w:val="Heading2"/>
    <w:next w:val="TOC2"/>
    <w:autoRedefine/>
    <w:uiPriority w:val="39"/>
    <w:unhideWhenUsed/>
    <w:qFormat/>
    <w:rsid w:val="00405F86"/>
    <w:pPr>
      <w:spacing w:before="120" w:after="240" w:line="240" w:lineRule="auto"/>
    </w:pPr>
    <w:rPr>
      <w:bCs/>
      <w:szCs w:val="28"/>
      <w:lang w:val="en-US"/>
    </w:rPr>
  </w:style>
  <w:style w:type="character" w:customStyle="1" w:styleId="UnresolvedMention1">
    <w:name w:val="Unresolved Mention1"/>
    <w:basedOn w:val="DefaultParagraphFont"/>
    <w:uiPriority w:val="99"/>
    <w:semiHidden/>
    <w:unhideWhenUsed/>
    <w:rsid w:val="00405F86"/>
    <w:rPr>
      <w:rFonts w:ascii="Tahoma" w:hAnsi="Tahoma"/>
      <w:color w:val="605E5C"/>
      <w:sz w:val="20"/>
      <w:u w:color="E7E6E6" w:themeColor="background2"/>
      <w:shd w:val="clear" w:color="auto" w:fill="E1DFDD"/>
    </w:rPr>
  </w:style>
  <w:style w:type="paragraph" w:customStyle="1" w:styleId="YellowBarHeading2">
    <w:name w:val="Yellow Bar Heading 2"/>
    <w:basedOn w:val="Normal"/>
    <w:autoRedefine/>
    <w:qFormat/>
    <w:rsid w:val="000E6371"/>
    <w:pPr>
      <w:pBdr>
        <w:top w:val="single" w:sz="48" w:space="0" w:color="FFCC33"/>
      </w:pBdr>
      <w:spacing w:line="120" w:lineRule="exact"/>
      <w:ind w:right="7200"/>
      <w:jc w:val="center"/>
    </w:pPr>
  </w:style>
  <w:style w:type="paragraph" w:customStyle="1" w:styleId="YellowBarCoverPage">
    <w:name w:val="Yellow Bar Cover Page"/>
    <w:basedOn w:val="YellowBarHeading2"/>
    <w:qFormat/>
    <w:rsid w:val="00405F86"/>
    <w:pPr>
      <w:ind w:right="5760"/>
    </w:pPr>
  </w:style>
  <w:style w:type="paragraph" w:customStyle="1" w:styleId="BodyText-Contemporary">
    <w:name w:val="Body Text - Contemporary"/>
    <w:basedOn w:val="Normal"/>
    <w:rsid w:val="00405F86"/>
    <w:pPr>
      <w:suppressAutoHyphens/>
      <w:spacing w:after="200" w:line="260" w:lineRule="exact"/>
    </w:pPr>
    <w:rPr>
      <w:sz w:val="20"/>
    </w:rPr>
  </w:style>
  <w:style w:type="paragraph" w:customStyle="1" w:styleId="BodyText2-Contemporary">
    <w:name w:val="Body Text 2 - Contemporary"/>
    <w:basedOn w:val="Normal"/>
    <w:rsid w:val="00405F86"/>
    <w:pPr>
      <w:keepNext/>
      <w:keepLines/>
      <w:suppressAutoHyphens/>
      <w:spacing w:line="220" w:lineRule="exact"/>
    </w:pPr>
    <w:rPr>
      <w:sz w:val="32"/>
    </w:rPr>
  </w:style>
  <w:style w:type="paragraph" w:customStyle="1" w:styleId="BodyText3-Contemporary">
    <w:name w:val="Body Text 3 - Contemporary"/>
    <w:basedOn w:val="Normal"/>
    <w:rsid w:val="00405F86"/>
    <w:pPr>
      <w:suppressAutoHyphens/>
      <w:spacing w:line="200" w:lineRule="exact"/>
    </w:pPr>
  </w:style>
  <w:style w:type="paragraph" w:styleId="BodyTextFirstIndent">
    <w:name w:val="Body Text First Indent"/>
    <w:basedOn w:val="BodyText"/>
    <w:link w:val="BodyTextFirstIndentChar"/>
    <w:rsid w:val="00761A99"/>
    <w:pPr>
      <w:ind w:firstLine="210"/>
    </w:pPr>
  </w:style>
  <w:style w:type="character" w:customStyle="1" w:styleId="BodyTextFirstIndentChar">
    <w:name w:val="Body Text First Indent Char"/>
    <w:basedOn w:val="BodyTextChar"/>
    <w:link w:val="BodyTextFirstIndent"/>
    <w:rsid w:val="00761A99"/>
    <w:rPr>
      <w:rFonts w:asciiTheme="minorHAnsi" w:eastAsiaTheme="minorHAnsi" w:hAnsiTheme="minorHAnsi" w:cstheme="minorBidi"/>
      <w:sz w:val="24"/>
      <w:szCs w:val="24"/>
      <w:lang w:eastAsia="en-US"/>
    </w:rPr>
  </w:style>
  <w:style w:type="paragraph" w:styleId="BodyTextFirstIndent2">
    <w:name w:val="Body Text First Indent 2"/>
    <w:basedOn w:val="BodyTextIndent"/>
    <w:link w:val="BodyTextFirstIndent2Char"/>
    <w:rsid w:val="00761A99"/>
    <w:pPr>
      <w:ind w:firstLine="210"/>
    </w:pPr>
  </w:style>
  <w:style w:type="character" w:customStyle="1" w:styleId="BodyTextFirstIndent2Char">
    <w:name w:val="Body Text First Indent 2 Char"/>
    <w:basedOn w:val="BodyTextIndentChar"/>
    <w:link w:val="BodyTextFirstIndent2"/>
    <w:rsid w:val="00761A99"/>
    <w:rPr>
      <w:rFonts w:asciiTheme="minorHAnsi" w:eastAsiaTheme="minorHAnsi" w:hAnsiTheme="minorHAnsi" w:cstheme="minorBidi"/>
      <w:sz w:val="24"/>
      <w:szCs w:val="24"/>
      <w:lang w:eastAsia="en-US"/>
    </w:rPr>
  </w:style>
  <w:style w:type="paragraph" w:customStyle="1" w:styleId="Byline-Contemporary">
    <w:name w:val="Byline - Contemporary"/>
    <w:basedOn w:val="Normal"/>
    <w:next w:val="Normal"/>
    <w:rsid w:val="00405F86"/>
    <w:pPr>
      <w:spacing w:after="200" w:line="260" w:lineRule="exact"/>
    </w:pPr>
    <w:rPr>
      <w:i/>
      <w:sz w:val="20"/>
    </w:rPr>
  </w:style>
  <w:style w:type="paragraph" w:customStyle="1" w:styleId="CalendarHead-Contemporary">
    <w:name w:val="Calendar Head - Contemporary"/>
    <w:basedOn w:val="Normal"/>
    <w:rsid w:val="00405F86"/>
    <w:pPr>
      <w:spacing w:line="240" w:lineRule="exact"/>
    </w:pPr>
    <w:rPr>
      <w:rFonts w:ascii="Arial" w:hAnsi="Arial"/>
      <w:b/>
      <w:sz w:val="18"/>
    </w:rPr>
  </w:style>
  <w:style w:type="paragraph" w:customStyle="1" w:styleId="CalendarSubhead-Contemporary">
    <w:name w:val="Calendar Subhead - Contemporary"/>
    <w:basedOn w:val="Normal"/>
    <w:next w:val="Normal"/>
    <w:rsid w:val="00405F86"/>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405F86"/>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405F86"/>
    <w:pPr>
      <w:spacing w:before="80" w:after="240" w:line="400" w:lineRule="exact"/>
    </w:pPr>
    <w:rPr>
      <w:rFonts w:ascii="Arial" w:hAnsi="Arial"/>
      <w:b/>
      <w:spacing w:val="-10"/>
      <w:kern w:val="36"/>
      <w:sz w:val="36"/>
    </w:rPr>
  </w:style>
  <w:style w:type="paragraph" w:styleId="E-mailSignature">
    <w:name w:val="E-mail Signature"/>
    <w:basedOn w:val="Normal"/>
    <w:link w:val="E-mailSignatureChar"/>
    <w:rsid w:val="00761A99"/>
  </w:style>
  <w:style w:type="character" w:customStyle="1" w:styleId="E-mailSignatureChar">
    <w:name w:val="E-mail Signature Char"/>
    <w:basedOn w:val="DefaultParagraphFont"/>
    <w:link w:val="E-mailSignature"/>
    <w:rsid w:val="00761A99"/>
    <w:rPr>
      <w:rFonts w:ascii="Tahoma" w:eastAsiaTheme="minorHAnsi" w:hAnsi="Tahoma" w:cs="Times New Roman (Body CS)"/>
      <w:sz w:val="22"/>
      <w:szCs w:val="24"/>
      <w:lang w:eastAsia="en-US"/>
    </w:rPr>
  </w:style>
  <w:style w:type="character" w:customStyle="1" w:styleId="EndofTextChar">
    <w:name w:val="EndofText Char"/>
    <w:link w:val="EndofText"/>
    <w:rsid w:val="00405F86"/>
    <w:rPr>
      <w:rFonts w:ascii="Tahoma" w:hAnsi="Tahoma"/>
      <w:b/>
      <w:noProof/>
      <w:sz w:val="22"/>
    </w:rPr>
  </w:style>
  <w:style w:type="paragraph" w:styleId="EnvelopeAddress">
    <w:name w:val="envelope address"/>
    <w:basedOn w:val="Normal"/>
    <w:rsid w:val="00761A9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761A99"/>
    <w:rPr>
      <w:rFonts w:ascii="Arial" w:hAnsi="Arial" w:cs="Arial"/>
      <w:sz w:val="20"/>
    </w:rPr>
  </w:style>
  <w:style w:type="paragraph" w:customStyle="1" w:styleId="Footer-Contemporary">
    <w:name w:val="Footer - Contemporary"/>
    <w:basedOn w:val="Normal"/>
    <w:rsid w:val="00405F86"/>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customStyle="1" w:styleId="Header-Contemporary">
    <w:name w:val="Header - Contemporary"/>
    <w:basedOn w:val="Normal"/>
    <w:rsid w:val="00405F86"/>
    <w:pPr>
      <w:tabs>
        <w:tab w:val="center" w:pos="4320"/>
        <w:tab w:val="right" w:pos="10440"/>
      </w:tabs>
    </w:pPr>
    <w:rPr>
      <w:rFonts w:ascii="Arial" w:hAnsi="Arial"/>
      <w:b/>
      <w:sz w:val="14"/>
    </w:rPr>
  </w:style>
  <w:style w:type="paragraph" w:customStyle="1" w:styleId="Exampleheading">
    <w:name w:val="Example heading"/>
    <w:rsid w:val="00405F86"/>
    <w:pPr>
      <w:spacing w:before="360"/>
    </w:pPr>
    <w:rPr>
      <w:rFonts w:ascii="Arial" w:hAnsi="Arial" w:cs="Arial"/>
      <w:b/>
      <w:bCs/>
      <w:noProof/>
      <w:sz w:val="24"/>
      <w:szCs w:val="24"/>
      <w:lang w:val="en-US" w:eastAsia="en-US"/>
    </w:rPr>
  </w:style>
  <w:style w:type="character" w:customStyle="1" w:styleId="Lead-inEmphasis">
    <w:name w:val="Lead-in Emphasis"/>
    <w:rsid w:val="00405F86"/>
    <w:rPr>
      <w:rFonts w:ascii="Arial Black" w:hAnsi="Arial Black"/>
      <w:spacing w:val="-4"/>
      <w:sz w:val="18"/>
      <w:szCs w:val="18"/>
    </w:rPr>
  </w:style>
  <w:style w:type="paragraph" w:customStyle="1" w:styleId="BodyText4nonum">
    <w:name w:val="Body Text 4no num"/>
    <w:basedOn w:val="Normal"/>
    <w:rsid w:val="00405F86"/>
    <w:pPr>
      <w:widowControl w:val="0"/>
      <w:shd w:val="solid" w:color="FFFFFF" w:fill="FFFFFF"/>
      <w:tabs>
        <w:tab w:val="left" w:pos="2160"/>
      </w:tabs>
      <w:spacing w:after="240"/>
      <w:ind w:left="2160" w:hanging="1080"/>
      <w:outlineLvl w:val="0"/>
    </w:pPr>
    <w:rPr>
      <w:shd w:val="solid" w:color="FFFFFF" w:fill="FFFFFF"/>
    </w:rPr>
  </w:style>
  <w:style w:type="paragraph" w:customStyle="1" w:styleId="BodyText3NoNumber">
    <w:name w:val="BodyText3NoNumber"/>
    <w:basedOn w:val="BodyText3"/>
    <w:rsid w:val="00405F86"/>
    <w:pPr>
      <w:spacing w:after="240"/>
      <w:ind w:left="1080" w:hanging="1080"/>
    </w:pPr>
    <w:rPr>
      <w:noProof w:val="0"/>
      <w:snapToGrid w:val="0"/>
      <w:lang w:eastAsia="en-US"/>
    </w:rPr>
  </w:style>
  <w:style w:type="paragraph" w:customStyle="1" w:styleId="DocumentControl">
    <w:name w:val="Document Control"/>
    <w:basedOn w:val="Normal"/>
    <w:rsid w:val="00405F86"/>
    <w:pPr>
      <w:spacing w:before="80"/>
    </w:pPr>
  </w:style>
  <w:style w:type="paragraph" w:customStyle="1" w:styleId="StyleYellowBarCoverPageLeft1">
    <w:name w:val="Style Yellow Bar Cover Page + Left:  1&quot;"/>
    <w:basedOn w:val="YellowBarCoverPage"/>
    <w:rsid w:val="003B2129"/>
    <w:pPr>
      <w:spacing w:after="0"/>
      <w:ind w:left="1440"/>
    </w:pPr>
    <w:rPr>
      <w:rFonts w:eastAsia="Times New Roman" w:cs="Times New Roman"/>
      <w:szCs w:val="20"/>
    </w:rPr>
  </w:style>
  <w:style w:type="table" w:customStyle="1" w:styleId="TableGrid3">
    <w:name w:val="Table Grid3"/>
    <w:basedOn w:val="TableNormal"/>
    <w:next w:val="TableGrid"/>
    <w:rsid w:val="00133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67845"/>
  </w:style>
  <w:style w:type="paragraph" w:customStyle="1" w:styleId="Heading5Nonumbering">
    <w:name w:val="Heading 5 No numbering"/>
    <w:basedOn w:val="Normal"/>
    <w:next w:val="BodyText"/>
    <w:qFormat/>
    <w:rsid w:val="00C164E3"/>
    <w:pPr>
      <w:spacing w:before="300" w:after="100"/>
      <w:outlineLvl w:val="4"/>
    </w:pPr>
    <w:rPr>
      <w:rFonts w:ascii="Tahoma Bold" w:eastAsiaTheme="majorEastAsia" w:hAnsi="Tahoma Bold" w:cs="Times New Roman (Headings CS)"/>
      <w:b/>
      <w:bCs/>
      <w:spacing w:val="0"/>
      <w:szCs w:val="20"/>
      <w:lang w:val="en-US" w:eastAsia="en-CA"/>
    </w:rPr>
  </w:style>
  <w:style w:type="character" w:customStyle="1" w:styleId="eop">
    <w:name w:val="eop"/>
    <w:basedOn w:val="DefaultParagraphFont"/>
    <w:rsid w:val="00780A49"/>
  </w:style>
  <w:style w:type="paragraph" w:customStyle="1" w:styleId="paragraph">
    <w:name w:val="paragraph"/>
    <w:basedOn w:val="Normal"/>
    <w:rsid w:val="003C63BC"/>
    <w:pPr>
      <w:spacing w:before="100" w:beforeAutospacing="1" w:after="100" w:afterAutospacing="1" w:line="240" w:lineRule="auto"/>
    </w:pPr>
    <w:rPr>
      <w:rFonts w:ascii="Times New Roman" w:eastAsia="Times New Roman" w:hAnsi="Times New Roman" w:cs="Times New Roman"/>
      <w:spacing w:val="0"/>
      <w:sz w:val="24"/>
      <w:lang w:eastAsia="en-CA"/>
    </w:rPr>
  </w:style>
  <w:style w:type="paragraph" w:customStyle="1" w:styleId="Heading31">
    <w:name w:val="Heading 31"/>
    <w:aliases w:val="heading"/>
    <w:basedOn w:val="Normal"/>
    <w:rsid w:val="00FE7033"/>
    <w:pPr>
      <w:numPr>
        <w:ilvl w:val="1"/>
        <w:numId w:val="95"/>
      </w:numPr>
    </w:pPr>
  </w:style>
  <w:style w:type="paragraph" w:customStyle="1" w:styleId="Heading42">
    <w:name w:val="Heading 42"/>
    <w:aliases w:val="signature"/>
    <w:basedOn w:val="Normal"/>
    <w:rsid w:val="00A14164"/>
    <w:pPr>
      <w:numPr>
        <w:ilvl w:val="2"/>
        <w:numId w:val="95"/>
      </w:numPr>
    </w:pPr>
  </w:style>
  <w:style w:type="character" w:customStyle="1" w:styleId="Mention1">
    <w:name w:val="Mention1"/>
    <w:basedOn w:val="DefaultParagraphFont"/>
    <w:uiPriority w:val="99"/>
    <w:unhideWhenUsed/>
    <w:rsid w:val="007F16BD"/>
    <w:rPr>
      <w:color w:val="2B579A"/>
      <w:shd w:val="clear" w:color="auto" w:fill="E1DFDD"/>
    </w:rPr>
  </w:style>
  <w:style w:type="character" w:customStyle="1" w:styleId="Mention10">
    <w:name w:val="Mention10"/>
    <w:basedOn w:val="DefaultParagraphFont"/>
    <w:uiPriority w:val="99"/>
    <w:unhideWhenUsed/>
    <w:rsid w:val="00A47C15"/>
    <w:rPr>
      <w:color w:val="2B579A"/>
      <w:shd w:val="clear" w:color="auto" w:fill="E1DFDD"/>
    </w:rPr>
  </w:style>
  <w:style w:type="character" w:styleId="LineNumber">
    <w:name w:val="line number"/>
    <w:basedOn w:val="DefaultParagraphFont"/>
    <w:semiHidden/>
    <w:unhideWhenUsed/>
    <w:rsid w:val="00465DBE"/>
  </w:style>
  <w:style w:type="character" w:styleId="UnresolvedMention">
    <w:name w:val="Unresolved Mention"/>
    <w:basedOn w:val="DefaultParagraphFont"/>
    <w:uiPriority w:val="99"/>
    <w:semiHidden/>
    <w:unhideWhenUsed/>
    <w:rsid w:val="005635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5519">
      <w:bodyDiv w:val="1"/>
      <w:marLeft w:val="0"/>
      <w:marRight w:val="0"/>
      <w:marTop w:val="0"/>
      <w:marBottom w:val="0"/>
      <w:divBdr>
        <w:top w:val="none" w:sz="0" w:space="0" w:color="auto"/>
        <w:left w:val="none" w:sz="0" w:space="0" w:color="auto"/>
        <w:bottom w:val="none" w:sz="0" w:space="0" w:color="auto"/>
        <w:right w:val="none" w:sz="0" w:space="0" w:color="auto"/>
      </w:divBdr>
    </w:div>
    <w:div w:id="109864553">
      <w:bodyDiv w:val="1"/>
      <w:marLeft w:val="0"/>
      <w:marRight w:val="0"/>
      <w:marTop w:val="0"/>
      <w:marBottom w:val="0"/>
      <w:divBdr>
        <w:top w:val="none" w:sz="0" w:space="0" w:color="auto"/>
        <w:left w:val="none" w:sz="0" w:space="0" w:color="auto"/>
        <w:bottom w:val="none" w:sz="0" w:space="0" w:color="auto"/>
        <w:right w:val="none" w:sz="0" w:space="0" w:color="auto"/>
      </w:divBdr>
    </w:div>
    <w:div w:id="189026080">
      <w:bodyDiv w:val="1"/>
      <w:marLeft w:val="0"/>
      <w:marRight w:val="0"/>
      <w:marTop w:val="0"/>
      <w:marBottom w:val="0"/>
      <w:divBdr>
        <w:top w:val="none" w:sz="0" w:space="0" w:color="auto"/>
        <w:left w:val="none" w:sz="0" w:space="0" w:color="auto"/>
        <w:bottom w:val="none" w:sz="0" w:space="0" w:color="auto"/>
        <w:right w:val="none" w:sz="0" w:space="0" w:color="auto"/>
      </w:divBdr>
      <w:divsChild>
        <w:div w:id="727339477">
          <w:marLeft w:val="547"/>
          <w:marRight w:val="0"/>
          <w:marTop w:val="96"/>
          <w:marBottom w:val="0"/>
          <w:divBdr>
            <w:top w:val="none" w:sz="0" w:space="0" w:color="auto"/>
            <w:left w:val="none" w:sz="0" w:space="0" w:color="auto"/>
            <w:bottom w:val="none" w:sz="0" w:space="0" w:color="auto"/>
            <w:right w:val="none" w:sz="0" w:space="0" w:color="auto"/>
          </w:divBdr>
        </w:div>
        <w:div w:id="1081491491">
          <w:marLeft w:val="547"/>
          <w:marRight w:val="0"/>
          <w:marTop w:val="96"/>
          <w:marBottom w:val="0"/>
          <w:divBdr>
            <w:top w:val="none" w:sz="0" w:space="0" w:color="auto"/>
            <w:left w:val="none" w:sz="0" w:space="0" w:color="auto"/>
            <w:bottom w:val="none" w:sz="0" w:space="0" w:color="auto"/>
            <w:right w:val="none" w:sz="0" w:space="0" w:color="auto"/>
          </w:divBdr>
        </w:div>
      </w:divsChild>
    </w:div>
    <w:div w:id="207885488">
      <w:bodyDiv w:val="1"/>
      <w:marLeft w:val="0"/>
      <w:marRight w:val="0"/>
      <w:marTop w:val="0"/>
      <w:marBottom w:val="0"/>
      <w:divBdr>
        <w:top w:val="none" w:sz="0" w:space="0" w:color="auto"/>
        <w:left w:val="none" w:sz="0" w:space="0" w:color="auto"/>
        <w:bottom w:val="none" w:sz="0" w:space="0" w:color="auto"/>
        <w:right w:val="none" w:sz="0" w:space="0" w:color="auto"/>
      </w:divBdr>
      <w:divsChild>
        <w:div w:id="710422715">
          <w:marLeft w:val="1800"/>
          <w:marRight w:val="0"/>
          <w:marTop w:val="120"/>
          <w:marBottom w:val="120"/>
          <w:divBdr>
            <w:top w:val="none" w:sz="0" w:space="0" w:color="auto"/>
            <w:left w:val="none" w:sz="0" w:space="0" w:color="auto"/>
            <w:bottom w:val="none" w:sz="0" w:space="0" w:color="auto"/>
            <w:right w:val="none" w:sz="0" w:space="0" w:color="auto"/>
          </w:divBdr>
        </w:div>
        <w:div w:id="1063722681">
          <w:marLeft w:val="1166"/>
          <w:marRight w:val="0"/>
          <w:marTop w:val="120"/>
          <w:marBottom w:val="120"/>
          <w:divBdr>
            <w:top w:val="none" w:sz="0" w:space="0" w:color="auto"/>
            <w:left w:val="none" w:sz="0" w:space="0" w:color="auto"/>
            <w:bottom w:val="none" w:sz="0" w:space="0" w:color="auto"/>
            <w:right w:val="none" w:sz="0" w:space="0" w:color="auto"/>
          </w:divBdr>
        </w:div>
        <w:div w:id="1659730226">
          <w:marLeft w:val="1166"/>
          <w:marRight w:val="0"/>
          <w:marTop w:val="120"/>
          <w:marBottom w:val="120"/>
          <w:divBdr>
            <w:top w:val="none" w:sz="0" w:space="0" w:color="auto"/>
            <w:left w:val="none" w:sz="0" w:space="0" w:color="auto"/>
            <w:bottom w:val="none" w:sz="0" w:space="0" w:color="auto"/>
            <w:right w:val="none" w:sz="0" w:space="0" w:color="auto"/>
          </w:divBdr>
        </w:div>
        <w:div w:id="1759211671">
          <w:marLeft w:val="1800"/>
          <w:marRight w:val="0"/>
          <w:marTop w:val="120"/>
          <w:marBottom w:val="120"/>
          <w:divBdr>
            <w:top w:val="none" w:sz="0" w:space="0" w:color="auto"/>
            <w:left w:val="none" w:sz="0" w:space="0" w:color="auto"/>
            <w:bottom w:val="none" w:sz="0" w:space="0" w:color="auto"/>
            <w:right w:val="none" w:sz="0" w:space="0" w:color="auto"/>
          </w:divBdr>
        </w:div>
      </w:divsChild>
    </w:div>
    <w:div w:id="228615768">
      <w:bodyDiv w:val="1"/>
      <w:marLeft w:val="0"/>
      <w:marRight w:val="0"/>
      <w:marTop w:val="0"/>
      <w:marBottom w:val="0"/>
      <w:divBdr>
        <w:top w:val="none" w:sz="0" w:space="0" w:color="auto"/>
        <w:left w:val="none" w:sz="0" w:space="0" w:color="auto"/>
        <w:bottom w:val="none" w:sz="0" w:space="0" w:color="auto"/>
        <w:right w:val="none" w:sz="0" w:space="0" w:color="auto"/>
      </w:divBdr>
    </w:div>
    <w:div w:id="238103174">
      <w:bodyDiv w:val="1"/>
      <w:marLeft w:val="0"/>
      <w:marRight w:val="0"/>
      <w:marTop w:val="0"/>
      <w:marBottom w:val="0"/>
      <w:divBdr>
        <w:top w:val="none" w:sz="0" w:space="0" w:color="auto"/>
        <w:left w:val="none" w:sz="0" w:space="0" w:color="auto"/>
        <w:bottom w:val="none" w:sz="0" w:space="0" w:color="auto"/>
        <w:right w:val="none" w:sz="0" w:space="0" w:color="auto"/>
      </w:divBdr>
    </w:div>
    <w:div w:id="277414783">
      <w:bodyDiv w:val="1"/>
      <w:marLeft w:val="0"/>
      <w:marRight w:val="0"/>
      <w:marTop w:val="0"/>
      <w:marBottom w:val="0"/>
      <w:divBdr>
        <w:top w:val="none" w:sz="0" w:space="0" w:color="auto"/>
        <w:left w:val="none" w:sz="0" w:space="0" w:color="auto"/>
        <w:bottom w:val="none" w:sz="0" w:space="0" w:color="auto"/>
        <w:right w:val="none" w:sz="0" w:space="0" w:color="auto"/>
      </w:divBdr>
    </w:div>
    <w:div w:id="362290055">
      <w:bodyDiv w:val="1"/>
      <w:marLeft w:val="0"/>
      <w:marRight w:val="0"/>
      <w:marTop w:val="0"/>
      <w:marBottom w:val="0"/>
      <w:divBdr>
        <w:top w:val="none" w:sz="0" w:space="0" w:color="auto"/>
        <w:left w:val="none" w:sz="0" w:space="0" w:color="auto"/>
        <w:bottom w:val="none" w:sz="0" w:space="0" w:color="auto"/>
        <w:right w:val="none" w:sz="0" w:space="0" w:color="auto"/>
      </w:divBdr>
    </w:div>
    <w:div w:id="411392388">
      <w:bodyDiv w:val="1"/>
      <w:marLeft w:val="0"/>
      <w:marRight w:val="0"/>
      <w:marTop w:val="0"/>
      <w:marBottom w:val="0"/>
      <w:divBdr>
        <w:top w:val="none" w:sz="0" w:space="0" w:color="auto"/>
        <w:left w:val="none" w:sz="0" w:space="0" w:color="auto"/>
        <w:bottom w:val="none" w:sz="0" w:space="0" w:color="auto"/>
        <w:right w:val="none" w:sz="0" w:space="0" w:color="auto"/>
      </w:divBdr>
    </w:div>
    <w:div w:id="567542935">
      <w:bodyDiv w:val="1"/>
      <w:marLeft w:val="0"/>
      <w:marRight w:val="0"/>
      <w:marTop w:val="0"/>
      <w:marBottom w:val="0"/>
      <w:divBdr>
        <w:top w:val="none" w:sz="0" w:space="0" w:color="auto"/>
        <w:left w:val="none" w:sz="0" w:space="0" w:color="auto"/>
        <w:bottom w:val="none" w:sz="0" w:space="0" w:color="auto"/>
        <w:right w:val="none" w:sz="0" w:space="0" w:color="auto"/>
      </w:divBdr>
      <w:divsChild>
        <w:div w:id="10034157">
          <w:marLeft w:val="1800"/>
          <w:marRight w:val="0"/>
          <w:marTop w:val="86"/>
          <w:marBottom w:val="0"/>
          <w:divBdr>
            <w:top w:val="none" w:sz="0" w:space="0" w:color="auto"/>
            <w:left w:val="none" w:sz="0" w:space="0" w:color="auto"/>
            <w:bottom w:val="none" w:sz="0" w:space="0" w:color="auto"/>
            <w:right w:val="none" w:sz="0" w:space="0" w:color="auto"/>
          </w:divBdr>
        </w:div>
        <w:div w:id="156507453">
          <w:marLeft w:val="1800"/>
          <w:marRight w:val="0"/>
          <w:marTop w:val="86"/>
          <w:marBottom w:val="0"/>
          <w:divBdr>
            <w:top w:val="none" w:sz="0" w:space="0" w:color="auto"/>
            <w:left w:val="none" w:sz="0" w:space="0" w:color="auto"/>
            <w:bottom w:val="none" w:sz="0" w:space="0" w:color="auto"/>
            <w:right w:val="none" w:sz="0" w:space="0" w:color="auto"/>
          </w:divBdr>
        </w:div>
        <w:div w:id="191384756">
          <w:marLeft w:val="1800"/>
          <w:marRight w:val="0"/>
          <w:marTop w:val="86"/>
          <w:marBottom w:val="0"/>
          <w:divBdr>
            <w:top w:val="none" w:sz="0" w:space="0" w:color="auto"/>
            <w:left w:val="none" w:sz="0" w:space="0" w:color="auto"/>
            <w:bottom w:val="none" w:sz="0" w:space="0" w:color="auto"/>
            <w:right w:val="none" w:sz="0" w:space="0" w:color="auto"/>
          </w:divBdr>
        </w:div>
        <w:div w:id="331879988">
          <w:marLeft w:val="547"/>
          <w:marRight w:val="0"/>
          <w:marTop w:val="134"/>
          <w:marBottom w:val="0"/>
          <w:divBdr>
            <w:top w:val="none" w:sz="0" w:space="0" w:color="auto"/>
            <w:left w:val="none" w:sz="0" w:space="0" w:color="auto"/>
            <w:bottom w:val="none" w:sz="0" w:space="0" w:color="auto"/>
            <w:right w:val="none" w:sz="0" w:space="0" w:color="auto"/>
          </w:divBdr>
        </w:div>
        <w:div w:id="990251102">
          <w:marLeft w:val="547"/>
          <w:marRight w:val="0"/>
          <w:marTop w:val="134"/>
          <w:marBottom w:val="0"/>
          <w:divBdr>
            <w:top w:val="none" w:sz="0" w:space="0" w:color="auto"/>
            <w:left w:val="none" w:sz="0" w:space="0" w:color="auto"/>
            <w:bottom w:val="none" w:sz="0" w:space="0" w:color="auto"/>
            <w:right w:val="none" w:sz="0" w:space="0" w:color="auto"/>
          </w:divBdr>
        </w:div>
        <w:div w:id="1014498965">
          <w:marLeft w:val="547"/>
          <w:marRight w:val="0"/>
          <w:marTop w:val="134"/>
          <w:marBottom w:val="0"/>
          <w:divBdr>
            <w:top w:val="none" w:sz="0" w:space="0" w:color="auto"/>
            <w:left w:val="none" w:sz="0" w:space="0" w:color="auto"/>
            <w:bottom w:val="none" w:sz="0" w:space="0" w:color="auto"/>
            <w:right w:val="none" w:sz="0" w:space="0" w:color="auto"/>
          </w:divBdr>
        </w:div>
        <w:div w:id="1986081746">
          <w:marLeft w:val="1800"/>
          <w:marRight w:val="0"/>
          <w:marTop w:val="86"/>
          <w:marBottom w:val="0"/>
          <w:divBdr>
            <w:top w:val="none" w:sz="0" w:space="0" w:color="auto"/>
            <w:left w:val="none" w:sz="0" w:space="0" w:color="auto"/>
            <w:bottom w:val="none" w:sz="0" w:space="0" w:color="auto"/>
            <w:right w:val="none" w:sz="0" w:space="0" w:color="auto"/>
          </w:divBdr>
        </w:div>
      </w:divsChild>
    </w:div>
    <w:div w:id="614213877">
      <w:bodyDiv w:val="1"/>
      <w:marLeft w:val="0"/>
      <w:marRight w:val="0"/>
      <w:marTop w:val="0"/>
      <w:marBottom w:val="0"/>
      <w:divBdr>
        <w:top w:val="none" w:sz="0" w:space="0" w:color="auto"/>
        <w:left w:val="none" w:sz="0" w:space="0" w:color="auto"/>
        <w:bottom w:val="none" w:sz="0" w:space="0" w:color="auto"/>
        <w:right w:val="none" w:sz="0" w:space="0" w:color="auto"/>
      </w:divBdr>
    </w:div>
    <w:div w:id="796947443">
      <w:bodyDiv w:val="1"/>
      <w:marLeft w:val="0"/>
      <w:marRight w:val="0"/>
      <w:marTop w:val="0"/>
      <w:marBottom w:val="0"/>
      <w:divBdr>
        <w:top w:val="none" w:sz="0" w:space="0" w:color="auto"/>
        <w:left w:val="none" w:sz="0" w:space="0" w:color="auto"/>
        <w:bottom w:val="none" w:sz="0" w:space="0" w:color="auto"/>
        <w:right w:val="none" w:sz="0" w:space="0" w:color="auto"/>
      </w:divBdr>
      <w:divsChild>
        <w:div w:id="269628488">
          <w:marLeft w:val="1440"/>
          <w:marRight w:val="0"/>
          <w:marTop w:val="96"/>
          <w:marBottom w:val="0"/>
          <w:divBdr>
            <w:top w:val="none" w:sz="0" w:space="0" w:color="auto"/>
            <w:left w:val="none" w:sz="0" w:space="0" w:color="auto"/>
            <w:bottom w:val="none" w:sz="0" w:space="0" w:color="auto"/>
            <w:right w:val="none" w:sz="0" w:space="0" w:color="auto"/>
          </w:divBdr>
        </w:div>
        <w:div w:id="321616382">
          <w:marLeft w:val="1440"/>
          <w:marRight w:val="0"/>
          <w:marTop w:val="96"/>
          <w:marBottom w:val="0"/>
          <w:divBdr>
            <w:top w:val="none" w:sz="0" w:space="0" w:color="auto"/>
            <w:left w:val="none" w:sz="0" w:space="0" w:color="auto"/>
            <w:bottom w:val="none" w:sz="0" w:space="0" w:color="auto"/>
            <w:right w:val="none" w:sz="0" w:space="0" w:color="auto"/>
          </w:divBdr>
        </w:div>
        <w:div w:id="1045830414">
          <w:marLeft w:val="547"/>
          <w:marRight w:val="0"/>
          <w:marTop w:val="115"/>
          <w:marBottom w:val="0"/>
          <w:divBdr>
            <w:top w:val="none" w:sz="0" w:space="0" w:color="auto"/>
            <w:left w:val="none" w:sz="0" w:space="0" w:color="auto"/>
            <w:bottom w:val="none" w:sz="0" w:space="0" w:color="auto"/>
            <w:right w:val="none" w:sz="0" w:space="0" w:color="auto"/>
          </w:divBdr>
        </w:div>
        <w:div w:id="1495993139">
          <w:marLeft w:val="1440"/>
          <w:marRight w:val="0"/>
          <w:marTop w:val="96"/>
          <w:marBottom w:val="0"/>
          <w:divBdr>
            <w:top w:val="none" w:sz="0" w:space="0" w:color="auto"/>
            <w:left w:val="none" w:sz="0" w:space="0" w:color="auto"/>
            <w:bottom w:val="none" w:sz="0" w:space="0" w:color="auto"/>
            <w:right w:val="none" w:sz="0" w:space="0" w:color="auto"/>
          </w:divBdr>
        </w:div>
      </w:divsChild>
    </w:div>
    <w:div w:id="800004145">
      <w:bodyDiv w:val="1"/>
      <w:marLeft w:val="0"/>
      <w:marRight w:val="0"/>
      <w:marTop w:val="0"/>
      <w:marBottom w:val="0"/>
      <w:divBdr>
        <w:top w:val="none" w:sz="0" w:space="0" w:color="auto"/>
        <w:left w:val="none" w:sz="0" w:space="0" w:color="auto"/>
        <w:bottom w:val="none" w:sz="0" w:space="0" w:color="auto"/>
        <w:right w:val="none" w:sz="0" w:space="0" w:color="auto"/>
      </w:divBdr>
    </w:div>
    <w:div w:id="884488648">
      <w:bodyDiv w:val="1"/>
      <w:marLeft w:val="0"/>
      <w:marRight w:val="0"/>
      <w:marTop w:val="0"/>
      <w:marBottom w:val="0"/>
      <w:divBdr>
        <w:top w:val="none" w:sz="0" w:space="0" w:color="auto"/>
        <w:left w:val="none" w:sz="0" w:space="0" w:color="auto"/>
        <w:bottom w:val="none" w:sz="0" w:space="0" w:color="auto"/>
        <w:right w:val="none" w:sz="0" w:space="0" w:color="auto"/>
      </w:divBdr>
      <w:divsChild>
        <w:div w:id="1214855657">
          <w:marLeft w:val="547"/>
          <w:marRight w:val="0"/>
          <w:marTop w:val="115"/>
          <w:marBottom w:val="0"/>
          <w:divBdr>
            <w:top w:val="none" w:sz="0" w:space="0" w:color="auto"/>
            <w:left w:val="none" w:sz="0" w:space="0" w:color="auto"/>
            <w:bottom w:val="none" w:sz="0" w:space="0" w:color="auto"/>
            <w:right w:val="none" w:sz="0" w:space="0" w:color="auto"/>
          </w:divBdr>
        </w:div>
        <w:div w:id="1811632177">
          <w:marLeft w:val="547"/>
          <w:marRight w:val="0"/>
          <w:marTop w:val="115"/>
          <w:marBottom w:val="0"/>
          <w:divBdr>
            <w:top w:val="none" w:sz="0" w:space="0" w:color="auto"/>
            <w:left w:val="none" w:sz="0" w:space="0" w:color="auto"/>
            <w:bottom w:val="none" w:sz="0" w:space="0" w:color="auto"/>
            <w:right w:val="none" w:sz="0" w:space="0" w:color="auto"/>
          </w:divBdr>
        </w:div>
      </w:divsChild>
    </w:div>
    <w:div w:id="949627470">
      <w:bodyDiv w:val="1"/>
      <w:marLeft w:val="0"/>
      <w:marRight w:val="0"/>
      <w:marTop w:val="0"/>
      <w:marBottom w:val="0"/>
      <w:divBdr>
        <w:top w:val="none" w:sz="0" w:space="0" w:color="auto"/>
        <w:left w:val="none" w:sz="0" w:space="0" w:color="auto"/>
        <w:bottom w:val="none" w:sz="0" w:space="0" w:color="auto"/>
        <w:right w:val="none" w:sz="0" w:space="0" w:color="auto"/>
      </w:divBdr>
      <w:divsChild>
        <w:div w:id="430665258">
          <w:marLeft w:val="547"/>
          <w:marRight w:val="0"/>
          <w:marTop w:val="115"/>
          <w:marBottom w:val="0"/>
          <w:divBdr>
            <w:top w:val="none" w:sz="0" w:space="0" w:color="auto"/>
            <w:left w:val="none" w:sz="0" w:space="0" w:color="auto"/>
            <w:bottom w:val="none" w:sz="0" w:space="0" w:color="auto"/>
            <w:right w:val="none" w:sz="0" w:space="0" w:color="auto"/>
          </w:divBdr>
        </w:div>
        <w:div w:id="701790138">
          <w:marLeft w:val="547"/>
          <w:marRight w:val="0"/>
          <w:marTop w:val="115"/>
          <w:marBottom w:val="0"/>
          <w:divBdr>
            <w:top w:val="none" w:sz="0" w:space="0" w:color="auto"/>
            <w:left w:val="none" w:sz="0" w:space="0" w:color="auto"/>
            <w:bottom w:val="none" w:sz="0" w:space="0" w:color="auto"/>
            <w:right w:val="none" w:sz="0" w:space="0" w:color="auto"/>
          </w:divBdr>
        </w:div>
      </w:divsChild>
    </w:div>
    <w:div w:id="950891836">
      <w:bodyDiv w:val="1"/>
      <w:marLeft w:val="0"/>
      <w:marRight w:val="0"/>
      <w:marTop w:val="0"/>
      <w:marBottom w:val="0"/>
      <w:divBdr>
        <w:top w:val="none" w:sz="0" w:space="0" w:color="auto"/>
        <w:left w:val="none" w:sz="0" w:space="0" w:color="auto"/>
        <w:bottom w:val="none" w:sz="0" w:space="0" w:color="auto"/>
        <w:right w:val="none" w:sz="0" w:space="0" w:color="auto"/>
      </w:divBdr>
    </w:div>
    <w:div w:id="1043945669">
      <w:bodyDiv w:val="1"/>
      <w:marLeft w:val="0"/>
      <w:marRight w:val="0"/>
      <w:marTop w:val="0"/>
      <w:marBottom w:val="0"/>
      <w:divBdr>
        <w:top w:val="none" w:sz="0" w:space="0" w:color="auto"/>
        <w:left w:val="none" w:sz="0" w:space="0" w:color="auto"/>
        <w:bottom w:val="none" w:sz="0" w:space="0" w:color="auto"/>
        <w:right w:val="none" w:sz="0" w:space="0" w:color="auto"/>
      </w:divBdr>
      <w:divsChild>
        <w:div w:id="1625039462">
          <w:marLeft w:val="0"/>
          <w:marRight w:val="0"/>
          <w:marTop w:val="0"/>
          <w:marBottom w:val="0"/>
          <w:divBdr>
            <w:top w:val="none" w:sz="0" w:space="0" w:color="auto"/>
            <w:left w:val="none" w:sz="0" w:space="0" w:color="auto"/>
            <w:bottom w:val="none" w:sz="0" w:space="0" w:color="auto"/>
            <w:right w:val="none" w:sz="0" w:space="0" w:color="auto"/>
          </w:divBdr>
        </w:div>
      </w:divsChild>
    </w:div>
    <w:div w:id="1052996148">
      <w:bodyDiv w:val="1"/>
      <w:marLeft w:val="0"/>
      <w:marRight w:val="0"/>
      <w:marTop w:val="0"/>
      <w:marBottom w:val="0"/>
      <w:divBdr>
        <w:top w:val="none" w:sz="0" w:space="0" w:color="auto"/>
        <w:left w:val="none" w:sz="0" w:space="0" w:color="auto"/>
        <w:bottom w:val="none" w:sz="0" w:space="0" w:color="auto"/>
        <w:right w:val="none" w:sz="0" w:space="0" w:color="auto"/>
      </w:divBdr>
    </w:div>
    <w:div w:id="1101880473">
      <w:bodyDiv w:val="1"/>
      <w:marLeft w:val="0"/>
      <w:marRight w:val="0"/>
      <w:marTop w:val="0"/>
      <w:marBottom w:val="0"/>
      <w:divBdr>
        <w:top w:val="none" w:sz="0" w:space="0" w:color="auto"/>
        <w:left w:val="none" w:sz="0" w:space="0" w:color="auto"/>
        <w:bottom w:val="none" w:sz="0" w:space="0" w:color="auto"/>
        <w:right w:val="none" w:sz="0" w:space="0" w:color="auto"/>
      </w:divBdr>
      <w:divsChild>
        <w:div w:id="92477290">
          <w:marLeft w:val="547"/>
          <w:marRight w:val="0"/>
          <w:marTop w:val="96"/>
          <w:marBottom w:val="0"/>
          <w:divBdr>
            <w:top w:val="none" w:sz="0" w:space="0" w:color="auto"/>
            <w:left w:val="none" w:sz="0" w:space="0" w:color="auto"/>
            <w:bottom w:val="none" w:sz="0" w:space="0" w:color="auto"/>
            <w:right w:val="none" w:sz="0" w:space="0" w:color="auto"/>
          </w:divBdr>
        </w:div>
        <w:div w:id="294727023">
          <w:marLeft w:val="547"/>
          <w:marRight w:val="0"/>
          <w:marTop w:val="96"/>
          <w:marBottom w:val="0"/>
          <w:divBdr>
            <w:top w:val="none" w:sz="0" w:space="0" w:color="auto"/>
            <w:left w:val="none" w:sz="0" w:space="0" w:color="auto"/>
            <w:bottom w:val="none" w:sz="0" w:space="0" w:color="auto"/>
            <w:right w:val="none" w:sz="0" w:space="0" w:color="auto"/>
          </w:divBdr>
        </w:div>
        <w:div w:id="848058711">
          <w:marLeft w:val="547"/>
          <w:marRight w:val="0"/>
          <w:marTop w:val="96"/>
          <w:marBottom w:val="0"/>
          <w:divBdr>
            <w:top w:val="none" w:sz="0" w:space="0" w:color="auto"/>
            <w:left w:val="none" w:sz="0" w:space="0" w:color="auto"/>
            <w:bottom w:val="none" w:sz="0" w:space="0" w:color="auto"/>
            <w:right w:val="none" w:sz="0" w:space="0" w:color="auto"/>
          </w:divBdr>
        </w:div>
        <w:div w:id="1046492368">
          <w:marLeft w:val="1800"/>
          <w:marRight w:val="0"/>
          <w:marTop w:val="67"/>
          <w:marBottom w:val="0"/>
          <w:divBdr>
            <w:top w:val="none" w:sz="0" w:space="0" w:color="auto"/>
            <w:left w:val="none" w:sz="0" w:space="0" w:color="auto"/>
            <w:bottom w:val="none" w:sz="0" w:space="0" w:color="auto"/>
            <w:right w:val="none" w:sz="0" w:space="0" w:color="auto"/>
          </w:divBdr>
        </w:div>
        <w:div w:id="1146317317">
          <w:marLeft w:val="1800"/>
          <w:marRight w:val="0"/>
          <w:marTop w:val="67"/>
          <w:marBottom w:val="0"/>
          <w:divBdr>
            <w:top w:val="none" w:sz="0" w:space="0" w:color="auto"/>
            <w:left w:val="none" w:sz="0" w:space="0" w:color="auto"/>
            <w:bottom w:val="none" w:sz="0" w:space="0" w:color="auto"/>
            <w:right w:val="none" w:sz="0" w:space="0" w:color="auto"/>
          </w:divBdr>
        </w:div>
        <w:div w:id="1197112420">
          <w:marLeft w:val="1166"/>
          <w:marRight w:val="0"/>
          <w:marTop w:val="96"/>
          <w:marBottom w:val="0"/>
          <w:divBdr>
            <w:top w:val="none" w:sz="0" w:space="0" w:color="auto"/>
            <w:left w:val="none" w:sz="0" w:space="0" w:color="auto"/>
            <w:bottom w:val="none" w:sz="0" w:space="0" w:color="auto"/>
            <w:right w:val="none" w:sz="0" w:space="0" w:color="auto"/>
          </w:divBdr>
        </w:div>
        <w:div w:id="1346977302">
          <w:marLeft w:val="1800"/>
          <w:marRight w:val="0"/>
          <w:marTop w:val="67"/>
          <w:marBottom w:val="0"/>
          <w:divBdr>
            <w:top w:val="none" w:sz="0" w:space="0" w:color="auto"/>
            <w:left w:val="none" w:sz="0" w:space="0" w:color="auto"/>
            <w:bottom w:val="none" w:sz="0" w:space="0" w:color="auto"/>
            <w:right w:val="none" w:sz="0" w:space="0" w:color="auto"/>
          </w:divBdr>
        </w:div>
        <w:div w:id="1395884003">
          <w:marLeft w:val="547"/>
          <w:marRight w:val="0"/>
          <w:marTop w:val="96"/>
          <w:marBottom w:val="0"/>
          <w:divBdr>
            <w:top w:val="none" w:sz="0" w:space="0" w:color="auto"/>
            <w:left w:val="none" w:sz="0" w:space="0" w:color="auto"/>
            <w:bottom w:val="none" w:sz="0" w:space="0" w:color="auto"/>
            <w:right w:val="none" w:sz="0" w:space="0" w:color="auto"/>
          </w:divBdr>
        </w:div>
        <w:div w:id="1629163879">
          <w:marLeft w:val="1166"/>
          <w:marRight w:val="0"/>
          <w:marTop w:val="96"/>
          <w:marBottom w:val="0"/>
          <w:divBdr>
            <w:top w:val="none" w:sz="0" w:space="0" w:color="auto"/>
            <w:left w:val="none" w:sz="0" w:space="0" w:color="auto"/>
            <w:bottom w:val="none" w:sz="0" w:space="0" w:color="auto"/>
            <w:right w:val="none" w:sz="0" w:space="0" w:color="auto"/>
          </w:divBdr>
        </w:div>
        <w:div w:id="1660231004">
          <w:marLeft w:val="547"/>
          <w:marRight w:val="0"/>
          <w:marTop w:val="96"/>
          <w:marBottom w:val="0"/>
          <w:divBdr>
            <w:top w:val="none" w:sz="0" w:space="0" w:color="auto"/>
            <w:left w:val="none" w:sz="0" w:space="0" w:color="auto"/>
            <w:bottom w:val="none" w:sz="0" w:space="0" w:color="auto"/>
            <w:right w:val="none" w:sz="0" w:space="0" w:color="auto"/>
          </w:divBdr>
        </w:div>
        <w:div w:id="1669669016">
          <w:marLeft w:val="1800"/>
          <w:marRight w:val="0"/>
          <w:marTop w:val="67"/>
          <w:marBottom w:val="0"/>
          <w:divBdr>
            <w:top w:val="none" w:sz="0" w:space="0" w:color="auto"/>
            <w:left w:val="none" w:sz="0" w:space="0" w:color="auto"/>
            <w:bottom w:val="none" w:sz="0" w:space="0" w:color="auto"/>
            <w:right w:val="none" w:sz="0" w:space="0" w:color="auto"/>
          </w:divBdr>
        </w:div>
      </w:divsChild>
    </w:div>
    <w:div w:id="1114637394">
      <w:bodyDiv w:val="1"/>
      <w:marLeft w:val="0"/>
      <w:marRight w:val="0"/>
      <w:marTop w:val="0"/>
      <w:marBottom w:val="0"/>
      <w:divBdr>
        <w:top w:val="none" w:sz="0" w:space="0" w:color="auto"/>
        <w:left w:val="none" w:sz="0" w:space="0" w:color="auto"/>
        <w:bottom w:val="none" w:sz="0" w:space="0" w:color="auto"/>
        <w:right w:val="none" w:sz="0" w:space="0" w:color="auto"/>
      </w:divBdr>
    </w:div>
    <w:div w:id="1188913237">
      <w:bodyDiv w:val="1"/>
      <w:marLeft w:val="0"/>
      <w:marRight w:val="0"/>
      <w:marTop w:val="0"/>
      <w:marBottom w:val="0"/>
      <w:divBdr>
        <w:top w:val="none" w:sz="0" w:space="0" w:color="auto"/>
        <w:left w:val="none" w:sz="0" w:space="0" w:color="auto"/>
        <w:bottom w:val="none" w:sz="0" w:space="0" w:color="auto"/>
        <w:right w:val="none" w:sz="0" w:space="0" w:color="auto"/>
      </w:divBdr>
      <w:divsChild>
        <w:div w:id="118378062">
          <w:marLeft w:val="547"/>
          <w:marRight w:val="0"/>
          <w:marTop w:val="115"/>
          <w:marBottom w:val="0"/>
          <w:divBdr>
            <w:top w:val="none" w:sz="0" w:space="0" w:color="auto"/>
            <w:left w:val="none" w:sz="0" w:space="0" w:color="auto"/>
            <w:bottom w:val="none" w:sz="0" w:space="0" w:color="auto"/>
            <w:right w:val="none" w:sz="0" w:space="0" w:color="auto"/>
          </w:divBdr>
        </w:div>
        <w:div w:id="1594825571">
          <w:marLeft w:val="547"/>
          <w:marRight w:val="0"/>
          <w:marTop w:val="115"/>
          <w:marBottom w:val="0"/>
          <w:divBdr>
            <w:top w:val="none" w:sz="0" w:space="0" w:color="auto"/>
            <w:left w:val="none" w:sz="0" w:space="0" w:color="auto"/>
            <w:bottom w:val="none" w:sz="0" w:space="0" w:color="auto"/>
            <w:right w:val="none" w:sz="0" w:space="0" w:color="auto"/>
          </w:divBdr>
        </w:div>
      </w:divsChild>
    </w:div>
    <w:div w:id="1225947347">
      <w:bodyDiv w:val="1"/>
      <w:marLeft w:val="0"/>
      <w:marRight w:val="0"/>
      <w:marTop w:val="0"/>
      <w:marBottom w:val="0"/>
      <w:divBdr>
        <w:top w:val="none" w:sz="0" w:space="0" w:color="auto"/>
        <w:left w:val="none" w:sz="0" w:space="0" w:color="auto"/>
        <w:bottom w:val="none" w:sz="0" w:space="0" w:color="auto"/>
        <w:right w:val="none" w:sz="0" w:space="0" w:color="auto"/>
      </w:divBdr>
      <w:divsChild>
        <w:div w:id="156655626">
          <w:marLeft w:val="547"/>
          <w:marRight w:val="0"/>
          <w:marTop w:val="115"/>
          <w:marBottom w:val="0"/>
          <w:divBdr>
            <w:top w:val="none" w:sz="0" w:space="0" w:color="auto"/>
            <w:left w:val="none" w:sz="0" w:space="0" w:color="auto"/>
            <w:bottom w:val="none" w:sz="0" w:space="0" w:color="auto"/>
            <w:right w:val="none" w:sz="0" w:space="0" w:color="auto"/>
          </w:divBdr>
        </w:div>
        <w:div w:id="692808371">
          <w:marLeft w:val="1166"/>
          <w:marRight w:val="0"/>
          <w:marTop w:val="96"/>
          <w:marBottom w:val="0"/>
          <w:divBdr>
            <w:top w:val="none" w:sz="0" w:space="0" w:color="auto"/>
            <w:left w:val="none" w:sz="0" w:space="0" w:color="auto"/>
            <w:bottom w:val="none" w:sz="0" w:space="0" w:color="auto"/>
            <w:right w:val="none" w:sz="0" w:space="0" w:color="auto"/>
          </w:divBdr>
        </w:div>
        <w:div w:id="1086194934">
          <w:marLeft w:val="547"/>
          <w:marRight w:val="0"/>
          <w:marTop w:val="115"/>
          <w:marBottom w:val="0"/>
          <w:divBdr>
            <w:top w:val="none" w:sz="0" w:space="0" w:color="auto"/>
            <w:left w:val="none" w:sz="0" w:space="0" w:color="auto"/>
            <w:bottom w:val="none" w:sz="0" w:space="0" w:color="auto"/>
            <w:right w:val="none" w:sz="0" w:space="0" w:color="auto"/>
          </w:divBdr>
        </w:div>
        <w:div w:id="1087532800">
          <w:marLeft w:val="1166"/>
          <w:marRight w:val="0"/>
          <w:marTop w:val="96"/>
          <w:marBottom w:val="0"/>
          <w:divBdr>
            <w:top w:val="none" w:sz="0" w:space="0" w:color="auto"/>
            <w:left w:val="none" w:sz="0" w:space="0" w:color="auto"/>
            <w:bottom w:val="none" w:sz="0" w:space="0" w:color="auto"/>
            <w:right w:val="none" w:sz="0" w:space="0" w:color="auto"/>
          </w:divBdr>
        </w:div>
      </w:divsChild>
    </w:div>
    <w:div w:id="1359886913">
      <w:bodyDiv w:val="1"/>
      <w:marLeft w:val="0"/>
      <w:marRight w:val="0"/>
      <w:marTop w:val="0"/>
      <w:marBottom w:val="0"/>
      <w:divBdr>
        <w:top w:val="none" w:sz="0" w:space="0" w:color="auto"/>
        <w:left w:val="none" w:sz="0" w:space="0" w:color="auto"/>
        <w:bottom w:val="none" w:sz="0" w:space="0" w:color="auto"/>
        <w:right w:val="none" w:sz="0" w:space="0" w:color="auto"/>
      </w:divBdr>
    </w:div>
    <w:div w:id="1397318881">
      <w:bodyDiv w:val="1"/>
      <w:marLeft w:val="0"/>
      <w:marRight w:val="0"/>
      <w:marTop w:val="0"/>
      <w:marBottom w:val="0"/>
      <w:divBdr>
        <w:top w:val="none" w:sz="0" w:space="0" w:color="auto"/>
        <w:left w:val="none" w:sz="0" w:space="0" w:color="auto"/>
        <w:bottom w:val="none" w:sz="0" w:space="0" w:color="auto"/>
        <w:right w:val="none" w:sz="0" w:space="0" w:color="auto"/>
      </w:divBdr>
      <w:divsChild>
        <w:div w:id="1156729393">
          <w:marLeft w:val="547"/>
          <w:marRight w:val="0"/>
          <w:marTop w:val="115"/>
          <w:marBottom w:val="0"/>
          <w:divBdr>
            <w:top w:val="none" w:sz="0" w:space="0" w:color="auto"/>
            <w:left w:val="none" w:sz="0" w:space="0" w:color="auto"/>
            <w:bottom w:val="none" w:sz="0" w:space="0" w:color="auto"/>
            <w:right w:val="none" w:sz="0" w:space="0" w:color="auto"/>
          </w:divBdr>
        </w:div>
      </w:divsChild>
    </w:div>
    <w:div w:id="1432627167">
      <w:bodyDiv w:val="1"/>
      <w:marLeft w:val="0"/>
      <w:marRight w:val="0"/>
      <w:marTop w:val="0"/>
      <w:marBottom w:val="0"/>
      <w:divBdr>
        <w:top w:val="none" w:sz="0" w:space="0" w:color="auto"/>
        <w:left w:val="none" w:sz="0" w:space="0" w:color="auto"/>
        <w:bottom w:val="none" w:sz="0" w:space="0" w:color="auto"/>
        <w:right w:val="none" w:sz="0" w:space="0" w:color="auto"/>
      </w:divBdr>
      <w:divsChild>
        <w:div w:id="727726250">
          <w:marLeft w:val="1166"/>
          <w:marRight w:val="0"/>
          <w:marTop w:val="96"/>
          <w:marBottom w:val="0"/>
          <w:divBdr>
            <w:top w:val="none" w:sz="0" w:space="0" w:color="auto"/>
            <w:left w:val="none" w:sz="0" w:space="0" w:color="auto"/>
            <w:bottom w:val="none" w:sz="0" w:space="0" w:color="auto"/>
            <w:right w:val="none" w:sz="0" w:space="0" w:color="auto"/>
          </w:divBdr>
        </w:div>
        <w:div w:id="906114545">
          <w:marLeft w:val="547"/>
          <w:marRight w:val="0"/>
          <w:marTop w:val="115"/>
          <w:marBottom w:val="0"/>
          <w:divBdr>
            <w:top w:val="none" w:sz="0" w:space="0" w:color="auto"/>
            <w:left w:val="none" w:sz="0" w:space="0" w:color="auto"/>
            <w:bottom w:val="none" w:sz="0" w:space="0" w:color="auto"/>
            <w:right w:val="none" w:sz="0" w:space="0" w:color="auto"/>
          </w:divBdr>
        </w:div>
        <w:div w:id="1542521431">
          <w:marLeft w:val="1166"/>
          <w:marRight w:val="0"/>
          <w:marTop w:val="96"/>
          <w:marBottom w:val="0"/>
          <w:divBdr>
            <w:top w:val="none" w:sz="0" w:space="0" w:color="auto"/>
            <w:left w:val="none" w:sz="0" w:space="0" w:color="auto"/>
            <w:bottom w:val="none" w:sz="0" w:space="0" w:color="auto"/>
            <w:right w:val="none" w:sz="0" w:space="0" w:color="auto"/>
          </w:divBdr>
        </w:div>
        <w:div w:id="1601909886">
          <w:marLeft w:val="547"/>
          <w:marRight w:val="0"/>
          <w:marTop w:val="115"/>
          <w:marBottom w:val="0"/>
          <w:divBdr>
            <w:top w:val="none" w:sz="0" w:space="0" w:color="auto"/>
            <w:left w:val="none" w:sz="0" w:space="0" w:color="auto"/>
            <w:bottom w:val="none" w:sz="0" w:space="0" w:color="auto"/>
            <w:right w:val="none" w:sz="0" w:space="0" w:color="auto"/>
          </w:divBdr>
        </w:div>
      </w:divsChild>
    </w:div>
    <w:div w:id="1459445179">
      <w:bodyDiv w:val="1"/>
      <w:marLeft w:val="0"/>
      <w:marRight w:val="0"/>
      <w:marTop w:val="0"/>
      <w:marBottom w:val="0"/>
      <w:divBdr>
        <w:top w:val="none" w:sz="0" w:space="0" w:color="auto"/>
        <w:left w:val="none" w:sz="0" w:space="0" w:color="auto"/>
        <w:bottom w:val="none" w:sz="0" w:space="0" w:color="auto"/>
        <w:right w:val="none" w:sz="0" w:space="0" w:color="auto"/>
      </w:divBdr>
    </w:div>
    <w:div w:id="1485850274">
      <w:bodyDiv w:val="1"/>
      <w:marLeft w:val="0"/>
      <w:marRight w:val="0"/>
      <w:marTop w:val="0"/>
      <w:marBottom w:val="0"/>
      <w:divBdr>
        <w:top w:val="none" w:sz="0" w:space="0" w:color="auto"/>
        <w:left w:val="none" w:sz="0" w:space="0" w:color="auto"/>
        <w:bottom w:val="none" w:sz="0" w:space="0" w:color="auto"/>
        <w:right w:val="none" w:sz="0" w:space="0" w:color="auto"/>
      </w:divBdr>
      <w:divsChild>
        <w:div w:id="795681930">
          <w:marLeft w:val="1800"/>
          <w:marRight w:val="0"/>
          <w:marTop w:val="86"/>
          <w:marBottom w:val="0"/>
          <w:divBdr>
            <w:top w:val="none" w:sz="0" w:space="0" w:color="auto"/>
            <w:left w:val="none" w:sz="0" w:space="0" w:color="auto"/>
            <w:bottom w:val="none" w:sz="0" w:space="0" w:color="auto"/>
            <w:right w:val="none" w:sz="0" w:space="0" w:color="auto"/>
          </w:divBdr>
        </w:div>
        <w:div w:id="1399356774">
          <w:marLeft w:val="1800"/>
          <w:marRight w:val="0"/>
          <w:marTop w:val="86"/>
          <w:marBottom w:val="0"/>
          <w:divBdr>
            <w:top w:val="none" w:sz="0" w:space="0" w:color="auto"/>
            <w:left w:val="none" w:sz="0" w:space="0" w:color="auto"/>
            <w:bottom w:val="none" w:sz="0" w:space="0" w:color="auto"/>
            <w:right w:val="none" w:sz="0" w:space="0" w:color="auto"/>
          </w:divBdr>
        </w:div>
        <w:div w:id="1485777241">
          <w:marLeft w:val="1800"/>
          <w:marRight w:val="0"/>
          <w:marTop w:val="86"/>
          <w:marBottom w:val="0"/>
          <w:divBdr>
            <w:top w:val="none" w:sz="0" w:space="0" w:color="auto"/>
            <w:left w:val="none" w:sz="0" w:space="0" w:color="auto"/>
            <w:bottom w:val="none" w:sz="0" w:space="0" w:color="auto"/>
            <w:right w:val="none" w:sz="0" w:space="0" w:color="auto"/>
          </w:divBdr>
        </w:div>
        <w:div w:id="1582253883">
          <w:marLeft w:val="547"/>
          <w:marRight w:val="0"/>
          <w:marTop w:val="134"/>
          <w:marBottom w:val="0"/>
          <w:divBdr>
            <w:top w:val="none" w:sz="0" w:space="0" w:color="auto"/>
            <w:left w:val="none" w:sz="0" w:space="0" w:color="auto"/>
            <w:bottom w:val="none" w:sz="0" w:space="0" w:color="auto"/>
            <w:right w:val="none" w:sz="0" w:space="0" w:color="auto"/>
          </w:divBdr>
        </w:div>
        <w:div w:id="1683162539">
          <w:marLeft w:val="1166"/>
          <w:marRight w:val="0"/>
          <w:marTop w:val="115"/>
          <w:marBottom w:val="0"/>
          <w:divBdr>
            <w:top w:val="none" w:sz="0" w:space="0" w:color="auto"/>
            <w:left w:val="none" w:sz="0" w:space="0" w:color="auto"/>
            <w:bottom w:val="none" w:sz="0" w:space="0" w:color="auto"/>
            <w:right w:val="none" w:sz="0" w:space="0" w:color="auto"/>
          </w:divBdr>
        </w:div>
        <w:div w:id="2002275374">
          <w:marLeft w:val="1800"/>
          <w:marRight w:val="0"/>
          <w:marTop w:val="86"/>
          <w:marBottom w:val="0"/>
          <w:divBdr>
            <w:top w:val="none" w:sz="0" w:space="0" w:color="auto"/>
            <w:left w:val="none" w:sz="0" w:space="0" w:color="auto"/>
            <w:bottom w:val="none" w:sz="0" w:space="0" w:color="auto"/>
            <w:right w:val="none" w:sz="0" w:space="0" w:color="auto"/>
          </w:divBdr>
        </w:div>
        <w:div w:id="2116826399">
          <w:marLeft w:val="1166"/>
          <w:marRight w:val="0"/>
          <w:marTop w:val="115"/>
          <w:marBottom w:val="0"/>
          <w:divBdr>
            <w:top w:val="none" w:sz="0" w:space="0" w:color="auto"/>
            <w:left w:val="none" w:sz="0" w:space="0" w:color="auto"/>
            <w:bottom w:val="none" w:sz="0" w:space="0" w:color="auto"/>
            <w:right w:val="none" w:sz="0" w:space="0" w:color="auto"/>
          </w:divBdr>
        </w:div>
      </w:divsChild>
    </w:div>
    <w:div w:id="1499611455">
      <w:bodyDiv w:val="1"/>
      <w:marLeft w:val="0"/>
      <w:marRight w:val="0"/>
      <w:marTop w:val="0"/>
      <w:marBottom w:val="0"/>
      <w:divBdr>
        <w:top w:val="none" w:sz="0" w:space="0" w:color="auto"/>
        <w:left w:val="none" w:sz="0" w:space="0" w:color="auto"/>
        <w:bottom w:val="none" w:sz="0" w:space="0" w:color="auto"/>
        <w:right w:val="none" w:sz="0" w:space="0" w:color="auto"/>
      </w:divBdr>
      <w:divsChild>
        <w:div w:id="646862785">
          <w:marLeft w:val="547"/>
          <w:marRight w:val="0"/>
          <w:marTop w:val="115"/>
          <w:marBottom w:val="0"/>
          <w:divBdr>
            <w:top w:val="none" w:sz="0" w:space="0" w:color="auto"/>
            <w:left w:val="none" w:sz="0" w:space="0" w:color="auto"/>
            <w:bottom w:val="none" w:sz="0" w:space="0" w:color="auto"/>
            <w:right w:val="none" w:sz="0" w:space="0" w:color="auto"/>
          </w:divBdr>
        </w:div>
        <w:div w:id="716004297">
          <w:marLeft w:val="547"/>
          <w:marRight w:val="0"/>
          <w:marTop w:val="115"/>
          <w:marBottom w:val="0"/>
          <w:divBdr>
            <w:top w:val="none" w:sz="0" w:space="0" w:color="auto"/>
            <w:left w:val="none" w:sz="0" w:space="0" w:color="auto"/>
            <w:bottom w:val="none" w:sz="0" w:space="0" w:color="auto"/>
            <w:right w:val="none" w:sz="0" w:space="0" w:color="auto"/>
          </w:divBdr>
        </w:div>
        <w:div w:id="1777479802">
          <w:marLeft w:val="547"/>
          <w:marRight w:val="0"/>
          <w:marTop w:val="115"/>
          <w:marBottom w:val="0"/>
          <w:divBdr>
            <w:top w:val="none" w:sz="0" w:space="0" w:color="auto"/>
            <w:left w:val="none" w:sz="0" w:space="0" w:color="auto"/>
            <w:bottom w:val="none" w:sz="0" w:space="0" w:color="auto"/>
            <w:right w:val="none" w:sz="0" w:space="0" w:color="auto"/>
          </w:divBdr>
        </w:div>
      </w:divsChild>
    </w:div>
    <w:div w:id="1601646687">
      <w:bodyDiv w:val="1"/>
      <w:marLeft w:val="0"/>
      <w:marRight w:val="0"/>
      <w:marTop w:val="0"/>
      <w:marBottom w:val="0"/>
      <w:divBdr>
        <w:top w:val="none" w:sz="0" w:space="0" w:color="auto"/>
        <w:left w:val="none" w:sz="0" w:space="0" w:color="auto"/>
        <w:bottom w:val="none" w:sz="0" w:space="0" w:color="auto"/>
        <w:right w:val="none" w:sz="0" w:space="0" w:color="auto"/>
      </w:divBdr>
    </w:div>
    <w:div w:id="1622766305">
      <w:bodyDiv w:val="1"/>
      <w:marLeft w:val="0"/>
      <w:marRight w:val="0"/>
      <w:marTop w:val="0"/>
      <w:marBottom w:val="0"/>
      <w:divBdr>
        <w:top w:val="none" w:sz="0" w:space="0" w:color="auto"/>
        <w:left w:val="none" w:sz="0" w:space="0" w:color="auto"/>
        <w:bottom w:val="none" w:sz="0" w:space="0" w:color="auto"/>
        <w:right w:val="none" w:sz="0" w:space="0" w:color="auto"/>
      </w:divBdr>
      <w:divsChild>
        <w:div w:id="1325085619">
          <w:marLeft w:val="0"/>
          <w:marRight w:val="0"/>
          <w:marTop w:val="0"/>
          <w:marBottom w:val="0"/>
          <w:divBdr>
            <w:top w:val="none" w:sz="0" w:space="0" w:color="auto"/>
            <w:left w:val="none" w:sz="0" w:space="0" w:color="auto"/>
            <w:bottom w:val="none" w:sz="0" w:space="0" w:color="auto"/>
            <w:right w:val="none" w:sz="0" w:space="0" w:color="auto"/>
          </w:divBdr>
        </w:div>
      </w:divsChild>
    </w:div>
    <w:div w:id="1630823725">
      <w:bodyDiv w:val="1"/>
      <w:marLeft w:val="0"/>
      <w:marRight w:val="0"/>
      <w:marTop w:val="0"/>
      <w:marBottom w:val="0"/>
      <w:divBdr>
        <w:top w:val="none" w:sz="0" w:space="0" w:color="auto"/>
        <w:left w:val="none" w:sz="0" w:space="0" w:color="auto"/>
        <w:bottom w:val="none" w:sz="0" w:space="0" w:color="auto"/>
        <w:right w:val="none" w:sz="0" w:space="0" w:color="auto"/>
      </w:divBdr>
    </w:div>
    <w:div w:id="1752389063">
      <w:bodyDiv w:val="1"/>
      <w:marLeft w:val="0"/>
      <w:marRight w:val="0"/>
      <w:marTop w:val="0"/>
      <w:marBottom w:val="0"/>
      <w:divBdr>
        <w:top w:val="none" w:sz="0" w:space="0" w:color="auto"/>
        <w:left w:val="none" w:sz="0" w:space="0" w:color="auto"/>
        <w:bottom w:val="none" w:sz="0" w:space="0" w:color="auto"/>
        <w:right w:val="none" w:sz="0" w:space="0" w:color="auto"/>
      </w:divBdr>
      <w:divsChild>
        <w:div w:id="102306366">
          <w:marLeft w:val="547"/>
          <w:marRight w:val="0"/>
          <w:marTop w:val="115"/>
          <w:marBottom w:val="0"/>
          <w:divBdr>
            <w:top w:val="none" w:sz="0" w:space="0" w:color="auto"/>
            <w:left w:val="none" w:sz="0" w:space="0" w:color="auto"/>
            <w:bottom w:val="none" w:sz="0" w:space="0" w:color="auto"/>
            <w:right w:val="none" w:sz="0" w:space="0" w:color="auto"/>
          </w:divBdr>
        </w:div>
        <w:div w:id="702827620">
          <w:marLeft w:val="547"/>
          <w:marRight w:val="0"/>
          <w:marTop w:val="115"/>
          <w:marBottom w:val="0"/>
          <w:divBdr>
            <w:top w:val="none" w:sz="0" w:space="0" w:color="auto"/>
            <w:left w:val="none" w:sz="0" w:space="0" w:color="auto"/>
            <w:bottom w:val="none" w:sz="0" w:space="0" w:color="auto"/>
            <w:right w:val="none" w:sz="0" w:space="0" w:color="auto"/>
          </w:divBdr>
        </w:div>
      </w:divsChild>
    </w:div>
    <w:div w:id="1797799084">
      <w:bodyDiv w:val="1"/>
      <w:marLeft w:val="0"/>
      <w:marRight w:val="0"/>
      <w:marTop w:val="0"/>
      <w:marBottom w:val="0"/>
      <w:divBdr>
        <w:top w:val="none" w:sz="0" w:space="0" w:color="auto"/>
        <w:left w:val="none" w:sz="0" w:space="0" w:color="auto"/>
        <w:bottom w:val="none" w:sz="0" w:space="0" w:color="auto"/>
        <w:right w:val="none" w:sz="0" w:space="0" w:color="auto"/>
      </w:divBdr>
      <w:divsChild>
        <w:div w:id="1872959906">
          <w:marLeft w:val="547"/>
          <w:marRight w:val="0"/>
          <w:marTop w:val="115"/>
          <w:marBottom w:val="0"/>
          <w:divBdr>
            <w:top w:val="none" w:sz="0" w:space="0" w:color="auto"/>
            <w:left w:val="none" w:sz="0" w:space="0" w:color="auto"/>
            <w:bottom w:val="none" w:sz="0" w:space="0" w:color="auto"/>
            <w:right w:val="none" w:sz="0" w:space="0" w:color="auto"/>
          </w:divBdr>
        </w:div>
      </w:divsChild>
    </w:div>
    <w:div w:id="1966767321">
      <w:bodyDiv w:val="1"/>
      <w:marLeft w:val="0"/>
      <w:marRight w:val="0"/>
      <w:marTop w:val="0"/>
      <w:marBottom w:val="0"/>
      <w:divBdr>
        <w:top w:val="none" w:sz="0" w:space="0" w:color="auto"/>
        <w:left w:val="none" w:sz="0" w:space="0" w:color="auto"/>
        <w:bottom w:val="none" w:sz="0" w:space="0" w:color="auto"/>
        <w:right w:val="none" w:sz="0" w:space="0" w:color="auto"/>
      </w:divBdr>
      <w:divsChild>
        <w:div w:id="30497174">
          <w:marLeft w:val="1440"/>
          <w:marRight w:val="0"/>
          <w:marTop w:val="96"/>
          <w:marBottom w:val="0"/>
          <w:divBdr>
            <w:top w:val="none" w:sz="0" w:space="0" w:color="auto"/>
            <w:left w:val="none" w:sz="0" w:space="0" w:color="auto"/>
            <w:bottom w:val="none" w:sz="0" w:space="0" w:color="auto"/>
            <w:right w:val="none" w:sz="0" w:space="0" w:color="auto"/>
          </w:divBdr>
        </w:div>
        <w:div w:id="336730353">
          <w:marLeft w:val="720"/>
          <w:marRight w:val="0"/>
          <w:marTop w:val="115"/>
          <w:marBottom w:val="0"/>
          <w:divBdr>
            <w:top w:val="none" w:sz="0" w:space="0" w:color="auto"/>
            <w:left w:val="none" w:sz="0" w:space="0" w:color="auto"/>
            <w:bottom w:val="none" w:sz="0" w:space="0" w:color="auto"/>
            <w:right w:val="none" w:sz="0" w:space="0" w:color="auto"/>
          </w:divBdr>
        </w:div>
        <w:div w:id="1141313469">
          <w:marLeft w:val="806"/>
          <w:marRight w:val="0"/>
          <w:marTop w:val="115"/>
          <w:marBottom w:val="0"/>
          <w:divBdr>
            <w:top w:val="none" w:sz="0" w:space="0" w:color="auto"/>
            <w:left w:val="none" w:sz="0" w:space="0" w:color="auto"/>
            <w:bottom w:val="none" w:sz="0" w:space="0" w:color="auto"/>
            <w:right w:val="none" w:sz="0" w:space="0" w:color="auto"/>
          </w:divBdr>
        </w:div>
        <w:div w:id="1537814488">
          <w:marLeft w:val="720"/>
          <w:marRight w:val="0"/>
          <w:marTop w:val="115"/>
          <w:marBottom w:val="0"/>
          <w:divBdr>
            <w:top w:val="none" w:sz="0" w:space="0" w:color="auto"/>
            <w:left w:val="none" w:sz="0" w:space="0" w:color="auto"/>
            <w:bottom w:val="none" w:sz="0" w:space="0" w:color="auto"/>
            <w:right w:val="none" w:sz="0" w:space="0" w:color="auto"/>
          </w:divBdr>
        </w:div>
      </w:divsChild>
    </w:div>
    <w:div w:id="2042634052">
      <w:bodyDiv w:val="1"/>
      <w:marLeft w:val="0"/>
      <w:marRight w:val="0"/>
      <w:marTop w:val="0"/>
      <w:marBottom w:val="0"/>
      <w:divBdr>
        <w:top w:val="none" w:sz="0" w:space="0" w:color="auto"/>
        <w:left w:val="none" w:sz="0" w:space="0" w:color="auto"/>
        <w:bottom w:val="none" w:sz="0" w:space="0" w:color="auto"/>
        <w:right w:val="none" w:sz="0" w:space="0" w:color="auto"/>
      </w:divBdr>
      <w:divsChild>
        <w:div w:id="1162891029">
          <w:marLeft w:val="0"/>
          <w:marRight w:val="0"/>
          <w:marTop w:val="0"/>
          <w:marBottom w:val="0"/>
          <w:divBdr>
            <w:top w:val="none" w:sz="0" w:space="0" w:color="auto"/>
            <w:left w:val="none" w:sz="0" w:space="0" w:color="auto"/>
            <w:bottom w:val="none" w:sz="0" w:space="0" w:color="auto"/>
            <w:right w:val="none" w:sz="0" w:space="0" w:color="auto"/>
          </w:divBdr>
        </w:div>
      </w:divsChild>
    </w:div>
    <w:div w:id="2111775426">
      <w:bodyDiv w:val="1"/>
      <w:marLeft w:val="0"/>
      <w:marRight w:val="0"/>
      <w:marTop w:val="0"/>
      <w:marBottom w:val="0"/>
      <w:divBdr>
        <w:top w:val="none" w:sz="0" w:space="0" w:color="auto"/>
        <w:left w:val="none" w:sz="0" w:space="0" w:color="auto"/>
        <w:bottom w:val="none" w:sz="0" w:space="0" w:color="auto"/>
        <w:right w:val="none" w:sz="0" w:space="0" w:color="auto"/>
      </w:divBdr>
      <w:divsChild>
        <w:div w:id="14599093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eso.ca/sector-participants/change-management/overview" TargetMode="External"/><Relationship Id="rId21" Type="http://schemas.openxmlformats.org/officeDocument/2006/relationships/header" Target="header9.xml"/><Relationship Id="rId42" Type="http://schemas.openxmlformats.org/officeDocument/2006/relationships/image" Target="media/image5.png"/><Relationship Id="rId47" Type="http://schemas.openxmlformats.org/officeDocument/2006/relationships/image" Target="media/image7.png"/><Relationship Id="rId63" Type="http://schemas.openxmlformats.org/officeDocument/2006/relationships/header" Target="header23.xml"/><Relationship Id="rId68" Type="http://schemas.openxmlformats.org/officeDocument/2006/relationships/footer" Target="footer10.xml"/><Relationship Id="rId84" Type="http://schemas.openxmlformats.org/officeDocument/2006/relationships/header" Target="header35.xml"/><Relationship Id="rId16" Type="http://schemas.openxmlformats.org/officeDocument/2006/relationships/footer" Target="footer3.xml"/><Relationship Id="rId11" Type="http://schemas.openxmlformats.org/officeDocument/2006/relationships/header" Target="header4.xml"/><Relationship Id="rId32" Type="http://schemas.openxmlformats.org/officeDocument/2006/relationships/header" Target="header15.xml"/><Relationship Id="rId37" Type="http://schemas.openxmlformats.org/officeDocument/2006/relationships/header" Target="header17.xml"/><Relationship Id="rId53" Type="http://schemas.openxmlformats.org/officeDocument/2006/relationships/hyperlink" Target="mailto:capacity.auction@ieso.ca" TargetMode="External"/><Relationship Id="rId58" Type="http://schemas.openxmlformats.org/officeDocument/2006/relationships/header" Target="header19.xml"/><Relationship Id="rId74" Type="http://schemas.openxmlformats.org/officeDocument/2006/relationships/header" Target="header30.xml"/><Relationship Id="rId79" Type="http://schemas.openxmlformats.org/officeDocument/2006/relationships/hyperlink" Target="https://www.ieso.ca/Sector-Participants/Market-Operations/Market-Rules-And-Manuals-Library" TargetMode="Externa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hyperlink" Target="mailto:customer.relations@ieso.ca" TargetMode="External"/><Relationship Id="rId30" Type="http://schemas.openxmlformats.org/officeDocument/2006/relationships/header" Target="header14.xml"/><Relationship Id="rId35" Type="http://schemas.openxmlformats.org/officeDocument/2006/relationships/hyperlink" Target="https://www.ieso.ca/localContent/zonal.map/index.html" TargetMode="External"/><Relationship Id="rId43" Type="http://schemas.openxmlformats.org/officeDocument/2006/relationships/hyperlink" Target="https://www.ieso.ca/localContent/zonal.map/index.html" TargetMode="External"/><Relationship Id="rId48" Type="http://schemas.openxmlformats.org/officeDocument/2006/relationships/image" Target="media/image8.png"/><Relationship Id="rId56" Type="http://schemas.openxmlformats.org/officeDocument/2006/relationships/hyperlink" Target="mailto:capacity.auction@ieso.ca" TargetMode="External"/><Relationship Id="rId64" Type="http://schemas.openxmlformats.org/officeDocument/2006/relationships/footer" Target="footer9.xml"/><Relationship Id="rId69" Type="http://schemas.openxmlformats.org/officeDocument/2006/relationships/header" Target="header27.xml"/><Relationship Id="rId77" Type="http://schemas.openxmlformats.org/officeDocument/2006/relationships/hyperlink" Target="https://www.ieso.ca/Sector-Participants/Market-Operations/Market-Rules-And-Manuals-Library" TargetMode="External"/><Relationship Id="rId8" Type="http://schemas.openxmlformats.org/officeDocument/2006/relationships/header" Target="header1.xml"/><Relationship Id="rId51" Type="http://schemas.openxmlformats.org/officeDocument/2006/relationships/hyperlink" Target="mailto:capacity.auction@ieso.ca" TargetMode="External"/><Relationship Id="rId72" Type="http://schemas.openxmlformats.org/officeDocument/2006/relationships/header" Target="header29.xml"/><Relationship Id="rId80" Type="http://schemas.openxmlformats.org/officeDocument/2006/relationships/header" Target="header31.xml"/><Relationship Id="rId85" Type="http://schemas.openxmlformats.org/officeDocument/2006/relationships/header" Target="header36.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7.xml"/><Relationship Id="rId25" Type="http://schemas.openxmlformats.org/officeDocument/2006/relationships/hyperlink" Target="https://www.ieso.ca/en/Sector-Participants/Change-Management/Capacity-Auction-Rules-Library" TargetMode="External"/><Relationship Id="rId33" Type="http://schemas.openxmlformats.org/officeDocument/2006/relationships/image" Target="media/image2.png"/><Relationship Id="rId38" Type="http://schemas.openxmlformats.org/officeDocument/2006/relationships/footer" Target="footer7.xml"/><Relationship Id="rId46" Type="http://schemas.openxmlformats.org/officeDocument/2006/relationships/hyperlink" Target="mailto:customer.relations@ieso.ca" TargetMode="External"/><Relationship Id="rId59" Type="http://schemas.openxmlformats.org/officeDocument/2006/relationships/header" Target="header20.xml"/><Relationship Id="rId67" Type="http://schemas.openxmlformats.org/officeDocument/2006/relationships/header" Target="header26.xml"/><Relationship Id="rId20" Type="http://schemas.openxmlformats.org/officeDocument/2006/relationships/footer" Target="footer5.xml"/><Relationship Id="rId41" Type="http://schemas.openxmlformats.org/officeDocument/2006/relationships/image" Target="media/image4.png"/><Relationship Id="rId54" Type="http://schemas.openxmlformats.org/officeDocument/2006/relationships/hyperlink" Target="mailto:capacity.auction@ieso.ca" TargetMode="External"/><Relationship Id="rId62" Type="http://schemas.openxmlformats.org/officeDocument/2006/relationships/header" Target="header22.xml"/><Relationship Id="rId70" Type="http://schemas.openxmlformats.org/officeDocument/2006/relationships/footer" Target="footer11.xml"/><Relationship Id="rId75" Type="http://schemas.openxmlformats.org/officeDocument/2006/relationships/footer" Target="footer13.xml"/><Relationship Id="rId83" Type="http://schemas.openxmlformats.org/officeDocument/2006/relationships/header" Target="header3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hyperlink" Target="file:///C:/Users/rorabecr/Desktop/AODA/the%20Contact%20page%20of%20the%20IESO%20Website%20(http:/www.ieso.ca/corporate-ieso/contact)" TargetMode="External"/><Relationship Id="rId36" Type="http://schemas.openxmlformats.org/officeDocument/2006/relationships/header" Target="header16.xml"/><Relationship Id="rId49" Type="http://schemas.openxmlformats.org/officeDocument/2006/relationships/hyperlink" Target="mailto:capacity.auction@ieso.ca" TargetMode="External"/><Relationship Id="rId57" Type="http://schemas.openxmlformats.org/officeDocument/2006/relationships/hyperlink" Target="mailto:capacity.auction@ieso.ca" TargetMode="External"/><Relationship Id="rId10" Type="http://schemas.openxmlformats.org/officeDocument/2006/relationships/header" Target="header3.xml"/><Relationship Id="rId31" Type="http://schemas.openxmlformats.org/officeDocument/2006/relationships/footer" Target="footer6.xml"/><Relationship Id="rId44" Type="http://schemas.openxmlformats.org/officeDocument/2006/relationships/hyperlink" Target="https://www.ieso.ca/localContent/zonal.map/index.html" TargetMode="External"/><Relationship Id="rId52" Type="http://schemas.openxmlformats.org/officeDocument/2006/relationships/hyperlink" Target="mailto:capacity.auction@ieso.ca" TargetMode="External"/><Relationship Id="rId60" Type="http://schemas.openxmlformats.org/officeDocument/2006/relationships/footer" Target="footer8.xml"/><Relationship Id="rId65" Type="http://schemas.openxmlformats.org/officeDocument/2006/relationships/header" Target="header24.xml"/><Relationship Id="rId73" Type="http://schemas.openxmlformats.org/officeDocument/2006/relationships/footer" Target="footer12.xml"/><Relationship Id="rId78" Type="http://schemas.openxmlformats.org/officeDocument/2006/relationships/hyperlink" Target="https://www.ieso.ca/Sector-Participants/Market-Operations/Market-Rules-And-Manuals-Library" TargetMode="External"/><Relationship Id="rId81" Type="http://schemas.openxmlformats.org/officeDocument/2006/relationships/header" Target="header3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1.xml"/><Relationship Id="rId18" Type="http://schemas.openxmlformats.org/officeDocument/2006/relationships/header" Target="header8.xml"/><Relationship Id="rId39" Type="http://schemas.openxmlformats.org/officeDocument/2006/relationships/header" Target="header18.xml"/><Relationship Id="rId34" Type="http://schemas.openxmlformats.org/officeDocument/2006/relationships/image" Target="media/image3.png"/><Relationship Id="rId50" Type="http://schemas.openxmlformats.org/officeDocument/2006/relationships/hyperlink" Target="mailto:capacity.auction@ieso.ca" TargetMode="External"/><Relationship Id="rId55" Type="http://schemas.openxmlformats.org/officeDocument/2006/relationships/hyperlink" Target="https://www.ieso.ca/-/media/Files/IESO/Document-Library/mr-interpret-bulletin/ib_IMO_MKRI_0001.ashx" TargetMode="External"/><Relationship Id="rId76" Type="http://schemas.openxmlformats.org/officeDocument/2006/relationships/hyperlink" Target="https://www.ieso.ca/Sector-Participants/Market-Operations/Market-Rules-And-Manuals-Library" TargetMode="External"/><Relationship Id="rId7" Type="http://schemas.openxmlformats.org/officeDocument/2006/relationships/endnotes" Target="endnotes.xml"/><Relationship Id="rId71"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eader" Target="header12.xml"/><Relationship Id="rId40" Type="http://schemas.openxmlformats.org/officeDocument/2006/relationships/hyperlink" Target="https://www.ieso.ca/localContent/zonal.map/index.html" TargetMode="External"/><Relationship Id="rId45" Type="http://schemas.openxmlformats.org/officeDocument/2006/relationships/image" Target="media/image6.png"/><Relationship Id="rId66" Type="http://schemas.openxmlformats.org/officeDocument/2006/relationships/header" Target="header25.xml"/><Relationship Id="rId87" Type="http://schemas.openxmlformats.org/officeDocument/2006/relationships/glossaryDocument" Target="glossary/document.xml"/><Relationship Id="rId61" Type="http://schemas.openxmlformats.org/officeDocument/2006/relationships/header" Target="header21.xml"/><Relationship Id="rId82" Type="http://schemas.openxmlformats.org/officeDocument/2006/relationships/header" Target="header3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online.ieso.c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7F58E96CF9A49A8B8A68419000E1579"/>
        <w:category>
          <w:name w:val="General"/>
          <w:gallery w:val="placeholder"/>
        </w:category>
        <w:types>
          <w:type w:val="bbPlcHdr"/>
        </w:types>
        <w:behaviors>
          <w:behavior w:val="content"/>
        </w:behaviors>
        <w:guid w:val="{00D31448-63C5-4AE1-A09F-4F0BCFCF21B2}"/>
      </w:docPartPr>
      <w:docPartBody>
        <w:p w:rsidR="001B43FB" w:rsidRDefault="001B43FB" w:rsidP="001B43FB">
          <w:pPr>
            <w:pStyle w:val="E7F58E96CF9A49A8B8A68419000E1579"/>
          </w:pPr>
          <w:r w:rsidRPr="00595F55">
            <w:rPr>
              <w:rStyle w:val="PlaceholderText"/>
            </w:rPr>
            <w:t>[Comments]</w:t>
          </w:r>
        </w:p>
      </w:docPartBody>
    </w:docPart>
    <w:docPart>
      <w:docPartPr>
        <w:name w:val="AD385C647B66437FA8F2534EFC870888"/>
        <w:category>
          <w:name w:val="General"/>
          <w:gallery w:val="placeholder"/>
        </w:category>
        <w:types>
          <w:type w:val="bbPlcHdr"/>
        </w:types>
        <w:behaviors>
          <w:behavior w:val="content"/>
        </w:behaviors>
        <w:guid w:val="{6C81A749-7035-40B5-BBA7-25B646B75C51}"/>
      </w:docPartPr>
      <w:docPartBody>
        <w:p w:rsidR="001B43FB" w:rsidRDefault="001B43FB" w:rsidP="001B43FB">
          <w:pPr>
            <w:pStyle w:val="AD385C647B66437FA8F2534EFC870888"/>
          </w:pPr>
          <w:r w:rsidRPr="00595F55">
            <w:rPr>
              <w:rStyle w:val="PlaceholderText"/>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implified Arabic Fixed">
    <w:charset w:val="B2"/>
    <w:family w:val="modern"/>
    <w:pitch w:val="fixed"/>
    <w:sig w:usb0="00002003" w:usb1="0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panose1 w:val="00000000000000000000"/>
    <w:charset w:val="00"/>
    <w:family w:val="roman"/>
    <w:notTrueType/>
    <w:pitch w:val="default"/>
  </w:font>
  <w:font w:name="Tahoma Bold">
    <w:altName w:val="Tahoma"/>
    <w:panose1 w:val="020B0804030504040204"/>
    <w:charset w:val="00"/>
    <w:family w:val="auto"/>
    <w:pitch w:val="variable"/>
    <w:sig w:usb0="E1002AFF" w:usb1="C000605B" w:usb2="00000029" w:usb3="00000000" w:csb0="000101FF" w:csb1="00000000"/>
  </w:font>
  <w:font w:name="BankGothic Md BT">
    <w:altName w:val="Copperplate Gothic Bold"/>
    <w:charset w:val="00"/>
    <w:family w:val="swiss"/>
    <w:pitch w:val="variable"/>
    <w:sig w:usb0="00000001" w:usb1="00000000" w:usb2="00000000" w:usb3="00000000" w:csb0="0000001B" w:csb1="00000000"/>
  </w:font>
  <w:font w:name="Calibri Light (Headings)">
    <w:altName w:val="Calibri Light"/>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8C1"/>
    <w:rsid w:val="0009076C"/>
    <w:rsid w:val="000E3F8E"/>
    <w:rsid w:val="00166256"/>
    <w:rsid w:val="001B43FB"/>
    <w:rsid w:val="00213DA8"/>
    <w:rsid w:val="00237F8A"/>
    <w:rsid w:val="00257FE0"/>
    <w:rsid w:val="002B63EA"/>
    <w:rsid w:val="003748C1"/>
    <w:rsid w:val="005C7651"/>
    <w:rsid w:val="00644F22"/>
    <w:rsid w:val="006721C8"/>
    <w:rsid w:val="00693140"/>
    <w:rsid w:val="008124C9"/>
    <w:rsid w:val="008E6720"/>
    <w:rsid w:val="00923E2C"/>
    <w:rsid w:val="0095396F"/>
    <w:rsid w:val="00990553"/>
    <w:rsid w:val="009D54ED"/>
    <w:rsid w:val="009F40CE"/>
    <w:rsid w:val="00A13338"/>
    <w:rsid w:val="00C34936"/>
    <w:rsid w:val="00CA524F"/>
    <w:rsid w:val="00E55343"/>
    <w:rsid w:val="00F81123"/>
    <w:rsid w:val="00FD16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8C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43FB"/>
    <w:rPr>
      <w:color w:val="808080"/>
    </w:rPr>
  </w:style>
  <w:style w:type="paragraph" w:customStyle="1" w:styleId="E7F58E96CF9A49A8B8A68419000E1579">
    <w:name w:val="E7F58E96CF9A49A8B8A68419000E1579"/>
    <w:rsid w:val="001B43FB"/>
  </w:style>
  <w:style w:type="paragraph" w:customStyle="1" w:styleId="AD385C647B66437FA8F2534EFC870888">
    <w:name w:val="AD385C647B66437FA8F2534EFC870888"/>
    <w:rsid w:val="001B43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IESO Theme">
  <a:themeElements>
    <a:clrScheme name="IESO Brand Colours">
      <a:dk1>
        <a:sysClr val="windowText" lastClr="000000"/>
      </a:dk1>
      <a:lt1>
        <a:sysClr val="window" lastClr="FFFFFF"/>
      </a:lt1>
      <a:dk2>
        <a:srgbClr val="44546A"/>
      </a:dk2>
      <a:lt2>
        <a:srgbClr val="E7E6E6"/>
      </a:lt2>
      <a:accent1>
        <a:srgbClr val="003366"/>
      </a:accent1>
      <a:accent2>
        <a:srgbClr val="FFCC33"/>
      </a:accent2>
      <a:accent3>
        <a:srgbClr val="8CD2F4"/>
      </a:accent3>
      <a:accent4>
        <a:srgbClr val="49A942"/>
      </a:accent4>
      <a:accent5>
        <a:srgbClr val="006B72"/>
      </a:accent5>
      <a:accent6>
        <a:srgbClr val="BBBAB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ESO_Theme3_May19" id="{B4E4B254-2322-334F-8B01-9F9B86852DAF}" vid="{146AEC7D-7F2A-1541-9934-2EB509D37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E11EC-8714-4587-A794-C1DA6CC67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22700</Words>
  <Characters>129395</Characters>
  <Application>Microsoft Office Word</Application>
  <DocSecurity>8</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151792</CharactersWithSpaces>
  <SharedDoc>false</SharedDoc>
  <HyperlinkBase/>
  <HLinks>
    <vt:vector size="846" baseType="variant">
      <vt:variant>
        <vt:i4>7929972</vt:i4>
      </vt:variant>
      <vt:variant>
        <vt:i4>750</vt:i4>
      </vt:variant>
      <vt:variant>
        <vt:i4>0</vt:i4>
      </vt:variant>
      <vt:variant>
        <vt:i4>5</vt:i4>
      </vt:variant>
      <vt:variant>
        <vt:lpwstr>https://www.ieso.ca/Sector-Participants/Market-Operations/Market-Rules-And-Manuals-Library</vt:lpwstr>
      </vt:variant>
      <vt:variant>
        <vt:lpwstr/>
      </vt:variant>
      <vt:variant>
        <vt:i4>7929972</vt:i4>
      </vt:variant>
      <vt:variant>
        <vt:i4>747</vt:i4>
      </vt:variant>
      <vt:variant>
        <vt:i4>0</vt:i4>
      </vt:variant>
      <vt:variant>
        <vt:i4>5</vt:i4>
      </vt:variant>
      <vt:variant>
        <vt:lpwstr>https://www.ieso.ca/Sector-Participants/Market-Operations/Market-Rules-And-Manuals-Library</vt:lpwstr>
      </vt:variant>
      <vt:variant>
        <vt:lpwstr/>
      </vt:variant>
      <vt:variant>
        <vt:i4>7929972</vt:i4>
      </vt:variant>
      <vt:variant>
        <vt:i4>744</vt:i4>
      </vt:variant>
      <vt:variant>
        <vt:i4>0</vt:i4>
      </vt:variant>
      <vt:variant>
        <vt:i4>5</vt:i4>
      </vt:variant>
      <vt:variant>
        <vt:lpwstr>https://www.ieso.ca/Sector-Participants/Market-Operations/Market-Rules-And-Manuals-Library</vt:lpwstr>
      </vt:variant>
      <vt:variant>
        <vt:lpwstr/>
      </vt:variant>
      <vt:variant>
        <vt:i4>7929972</vt:i4>
      </vt:variant>
      <vt:variant>
        <vt:i4>741</vt:i4>
      </vt:variant>
      <vt:variant>
        <vt:i4>0</vt:i4>
      </vt:variant>
      <vt:variant>
        <vt:i4>5</vt:i4>
      </vt:variant>
      <vt:variant>
        <vt:lpwstr>https://www.ieso.ca/Sector-Participants/Market-Operations/Market-Rules-And-Manuals-Library</vt:lpwstr>
      </vt:variant>
      <vt:variant>
        <vt:lpwstr/>
      </vt:variant>
      <vt:variant>
        <vt:i4>5046378</vt:i4>
      </vt:variant>
      <vt:variant>
        <vt:i4>738</vt:i4>
      </vt:variant>
      <vt:variant>
        <vt:i4>0</vt:i4>
      </vt:variant>
      <vt:variant>
        <vt:i4>5</vt:i4>
      </vt:variant>
      <vt:variant>
        <vt:lpwstr/>
      </vt:variant>
      <vt:variant>
        <vt:lpwstr>_3.4._Capacity_Auction</vt:lpwstr>
      </vt:variant>
      <vt:variant>
        <vt:i4>5046378</vt:i4>
      </vt:variant>
      <vt:variant>
        <vt:i4>735</vt:i4>
      </vt:variant>
      <vt:variant>
        <vt:i4>0</vt:i4>
      </vt:variant>
      <vt:variant>
        <vt:i4>5</vt:i4>
      </vt:variant>
      <vt:variant>
        <vt:lpwstr/>
      </vt:variant>
      <vt:variant>
        <vt:lpwstr>_3.4._Capacity_Auction</vt:lpwstr>
      </vt:variant>
      <vt:variant>
        <vt:i4>2686992</vt:i4>
      </vt:variant>
      <vt:variant>
        <vt:i4>726</vt:i4>
      </vt:variant>
      <vt:variant>
        <vt:i4>0</vt:i4>
      </vt:variant>
      <vt:variant>
        <vt:i4>5</vt:i4>
      </vt:variant>
      <vt:variant>
        <vt:lpwstr/>
      </vt:variant>
      <vt:variant>
        <vt:lpwstr>_Procedure_to_Conduct</vt:lpwstr>
      </vt:variant>
      <vt:variant>
        <vt:i4>1769530</vt:i4>
      </vt:variant>
      <vt:variant>
        <vt:i4>723</vt:i4>
      </vt:variant>
      <vt:variant>
        <vt:i4>0</vt:i4>
      </vt:variant>
      <vt:variant>
        <vt:i4>5</vt:i4>
      </vt:variant>
      <vt:variant>
        <vt:lpwstr/>
      </vt:variant>
      <vt:variant>
        <vt:lpwstr>_Settlements</vt:lpwstr>
      </vt:variant>
      <vt:variant>
        <vt:i4>2687077</vt:i4>
      </vt:variant>
      <vt:variant>
        <vt:i4>720</vt:i4>
      </vt:variant>
      <vt:variant>
        <vt:i4>0</vt:i4>
      </vt:variant>
      <vt:variant>
        <vt:i4>5</vt:i4>
      </vt:variant>
      <vt:variant>
        <vt:lpwstr/>
      </vt:variant>
      <vt:variant>
        <vt:lpwstr>_Settlements_2</vt:lpwstr>
      </vt:variant>
      <vt:variant>
        <vt:i4>983147</vt:i4>
      </vt:variant>
      <vt:variant>
        <vt:i4>717</vt:i4>
      </vt:variant>
      <vt:variant>
        <vt:i4>0</vt:i4>
      </vt:variant>
      <vt:variant>
        <vt:i4>5</vt:i4>
      </vt:variant>
      <vt:variant>
        <vt:lpwstr>mailto:capacity.auction@ieso.ca</vt:lpwstr>
      </vt:variant>
      <vt:variant>
        <vt:lpwstr/>
      </vt:variant>
      <vt:variant>
        <vt:i4>983147</vt:i4>
      </vt:variant>
      <vt:variant>
        <vt:i4>714</vt:i4>
      </vt:variant>
      <vt:variant>
        <vt:i4>0</vt:i4>
      </vt:variant>
      <vt:variant>
        <vt:i4>5</vt:i4>
      </vt:variant>
      <vt:variant>
        <vt:lpwstr>mailto:capacity.auction@ieso.ca</vt:lpwstr>
      </vt:variant>
      <vt:variant>
        <vt:lpwstr/>
      </vt:variant>
      <vt:variant>
        <vt:i4>6160426</vt:i4>
      </vt:variant>
      <vt:variant>
        <vt:i4>711</vt:i4>
      </vt:variant>
      <vt:variant>
        <vt:i4>0</vt:i4>
      </vt:variant>
      <vt:variant>
        <vt:i4>5</vt:i4>
      </vt:variant>
      <vt:variant>
        <vt:lpwstr>https://www.ieso.ca/-/media/Files/IESO/Document-Library/mr-interpret-bulletin/ib_IMO_MKRI_0001.ashx</vt:lpwstr>
      </vt:variant>
      <vt:variant>
        <vt:lpwstr/>
      </vt:variant>
      <vt:variant>
        <vt:i4>983147</vt:i4>
      </vt:variant>
      <vt:variant>
        <vt:i4>708</vt:i4>
      </vt:variant>
      <vt:variant>
        <vt:i4>0</vt:i4>
      </vt:variant>
      <vt:variant>
        <vt:i4>5</vt:i4>
      </vt:variant>
      <vt:variant>
        <vt:lpwstr>mailto:capacity.auction@ieso.ca</vt:lpwstr>
      </vt:variant>
      <vt:variant>
        <vt:lpwstr/>
      </vt:variant>
      <vt:variant>
        <vt:i4>983147</vt:i4>
      </vt:variant>
      <vt:variant>
        <vt:i4>705</vt:i4>
      </vt:variant>
      <vt:variant>
        <vt:i4>0</vt:i4>
      </vt:variant>
      <vt:variant>
        <vt:i4>5</vt:i4>
      </vt:variant>
      <vt:variant>
        <vt:lpwstr>mailto:capacity.auction@ieso.ca</vt:lpwstr>
      </vt:variant>
      <vt:variant>
        <vt:lpwstr/>
      </vt:variant>
      <vt:variant>
        <vt:i4>6422640</vt:i4>
      </vt:variant>
      <vt:variant>
        <vt:i4>693</vt:i4>
      </vt:variant>
      <vt:variant>
        <vt:i4>0</vt:i4>
      </vt:variant>
      <vt:variant>
        <vt:i4>5</vt:i4>
      </vt:variant>
      <vt:variant>
        <vt:lpwstr>mailto:</vt:lpwstr>
      </vt:variant>
      <vt:variant>
        <vt:lpwstr/>
      </vt:variant>
      <vt:variant>
        <vt:i4>6160482</vt:i4>
      </vt:variant>
      <vt:variant>
        <vt:i4>684</vt:i4>
      </vt:variant>
      <vt:variant>
        <vt:i4>0</vt:i4>
      </vt:variant>
      <vt:variant>
        <vt:i4>5</vt:i4>
      </vt:variant>
      <vt:variant>
        <vt:lpwstr/>
      </vt:variant>
      <vt:variant>
        <vt:lpwstr>_Measurement_Data_Audit</vt:lpwstr>
      </vt:variant>
      <vt:variant>
        <vt:i4>983147</vt:i4>
      </vt:variant>
      <vt:variant>
        <vt:i4>681</vt:i4>
      </vt:variant>
      <vt:variant>
        <vt:i4>0</vt:i4>
      </vt:variant>
      <vt:variant>
        <vt:i4>5</vt:i4>
      </vt:variant>
      <vt:variant>
        <vt:lpwstr>mailto:capacity.auction@ieso.ca</vt:lpwstr>
      </vt:variant>
      <vt:variant>
        <vt:lpwstr/>
      </vt:variant>
      <vt:variant>
        <vt:i4>983147</vt:i4>
      </vt:variant>
      <vt:variant>
        <vt:i4>678</vt:i4>
      </vt:variant>
      <vt:variant>
        <vt:i4>0</vt:i4>
      </vt:variant>
      <vt:variant>
        <vt:i4>5</vt:i4>
      </vt:variant>
      <vt:variant>
        <vt:lpwstr>mailto:capacity.auction@ieso.ca</vt:lpwstr>
      </vt:variant>
      <vt:variant>
        <vt:lpwstr/>
      </vt:variant>
      <vt:variant>
        <vt:i4>983147</vt:i4>
      </vt:variant>
      <vt:variant>
        <vt:i4>675</vt:i4>
      </vt:variant>
      <vt:variant>
        <vt:i4>0</vt:i4>
      </vt:variant>
      <vt:variant>
        <vt:i4>5</vt:i4>
      </vt:variant>
      <vt:variant>
        <vt:lpwstr>mailto:capacity.auction@ieso.ca</vt:lpwstr>
      </vt:variant>
      <vt:variant>
        <vt:lpwstr/>
      </vt:variant>
      <vt:variant>
        <vt:i4>983147</vt:i4>
      </vt:variant>
      <vt:variant>
        <vt:i4>672</vt:i4>
      </vt:variant>
      <vt:variant>
        <vt:i4>0</vt:i4>
      </vt:variant>
      <vt:variant>
        <vt:i4>5</vt:i4>
      </vt:variant>
      <vt:variant>
        <vt:lpwstr>mailto:capacity.auction@ieso.ca</vt:lpwstr>
      </vt:variant>
      <vt:variant>
        <vt:lpwstr/>
      </vt:variant>
      <vt:variant>
        <vt:i4>2687005</vt:i4>
      </vt:variant>
      <vt:variant>
        <vt:i4>663</vt:i4>
      </vt:variant>
      <vt:variant>
        <vt:i4>0</vt:i4>
      </vt:variant>
      <vt:variant>
        <vt:i4>5</vt:i4>
      </vt:variant>
      <vt:variant>
        <vt:lpwstr/>
      </vt:variant>
      <vt:variant>
        <vt:lpwstr>_Testing_of_Capacity</vt:lpwstr>
      </vt:variant>
      <vt:variant>
        <vt:i4>2687005</vt:i4>
      </vt:variant>
      <vt:variant>
        <vt:i4>660</vt:i4>
      </vt:variant>
      <vt:variant>
        <vt:i4>0</vt:i4>
      </vt:variant>
      <vt:variant>
        <vt:i4>5</vt:i4>
      </vt:variant>
      <vt:variant>
        <vt:lpwstr/>
      </vt:variant>
      <vt:variant>
        <vt:lpwstr>_Testing_of_Capacity</vt:lpwstr>
      </vt:variant>
      <vt:variant>
        <vt:i4>589859</vt:i4>
      </vt:variant>
      <vt:variant>
        <vt:i4>648</vt:i4>
      </vt:variant>
      <vt:variant>
        <vt:i4>0</vt:i4>
      </vt:variant>
      <vt:variant>
        <vt:i4>5</vt:i4>
      </vt:variant>
      <vt:variant>
        <vt:lpwstr/>
      </vt:variant>
      <vt:variant>
        <vt:lpwstr>_Template_for_Measurement</vt:lpwstr>
      </vt:variant>
      <vt:variant>
        <vt:i4>8126486</vt:i4>
      </vt:variant>
      <vt:variant>
        <vt:i4>645</vt:i4>
      </vt:variant>
      <vt:variant>
        <vt:i4>0</vt:i4>
      </vt:variant>
      <vt:variant>
        <vt:i4>5</vt:i4>
      </vt:variant>
      <vt:variant>
        <vt:lpwstr>mailto:customer.relations@ieso.ca</vt:lpwstr>
      </vt:variant>
      <vt:variant>
        <vt:lpwstr/>
      </vt:variant>
      <vt:variant>
        <vt:i4>3997717</vt:i4>
      </vt:variant>
      <vt:variant>
        <vt:i4>642</vt:i4>
      </vt:variant>
      <vt:variant>
        <vt:i4>0</vt:i4>
      </vt:variant>
      <vt:variant>
        <vt:i4>5</vt:i4>
      </vt:variant>
      <vt:variant>
        <vt:lpwstr/>
      </vt:variant>
      <vt:variant>
        <vt:lpwstr>_Demand_Response_Contributor</vt:lpwstr>
      </vt:variant>
      <vt:variant>
        <vt:i4>2687005</vt:i4>
      </vt:variant>
      <vt:variant>
        <vt:i4>639</vt:i4>
      </vt:variant>
      <vt:variant>
        <vt:i4>0</vt:i4>
      </vt:variant>
      <vt:variant>
        <vt:i4>5</vt:i4>
      </vt:variant>
      <vt:variant>
        <vt:lpwstr/>
      </vt:variant>
      <vt:variant>
        <vt:lpwstr>_Testing_of_Capacity</vt:lpwstr>
      </vt:variant>
      <vt:variant>
        <vt:i4>6029358</vt:i4>
      </vt:variant>
      <vt:variant>
        <vt:i4>636</vt:i4>
      </vt:variant>
      <vt:variant>
        <vt:i4>0</vt:i4>
      </vt:variant>
      <vt:variant>
        <vt:i4>5</vt:i4>
      </vt:variant>
      <vt:variant>
        <vt:lpwstr/>
      </vt:variant>
      <vt:variant>
        <vt:lpwstr>_5.2.3.4_Randomized_Controlled</vt:lpwstr>
      </vt:variant>
      <vt:variant>
        <vt:i4>589843</vt:i4>
      </vt:variant>
      <vt:variant>
        <vt:i4>633</vt:i4>
      </vt:variant>
      <vt:variant>
        <vt:i4>0</vt:i4>
      </vt:variant>
      <vt:variant>
        <vt:i4>5</vt:i4>
      </vt:variant>
      <vt:variant>
        <vt:lpwstr>https://www.ieso.ca/localContent/zonal.map/index.html</vt:lpwstr>
      </vt:variant>
      <vt:variant>
        <vt:lpwstr/>
      </vt:variant>
      <vt:variant>
        <vt:i4>589843</vt:i4>
      </vt:variant>
      <vt:variant>
        <vt:i4>630</vt:i4>
      </vt:variant>
      <vt:variant>
        <vt:i4>0</vt:i4>
      </vt:variant>
      <vt:variant>
        <vt:i4>5</vt:i4>
      </vt:variant>
      <vt:variant>
        <vt:lpwstr>https://www.ieso.ca/localContent/zonal.map/index.html</vt:lpwstr>
      </vt:variant>
      <vt:variant>
        <vt:lpwstr/>
      </vt:variant>
      <vt:variant>
        <vt:i4>6160482</vt:i4>
      </vt:variant>
      <vt:variant>
        <vt:i4>627</vt:i4>
      </vt:variant>
      <vt:variant>
        <vt:i4>0</vt:i4>
      </vt:variant>
      <vt:variant>
        <vt:i4>5</vt:i4>
      </vt:variant>
      <vt:variant>
        <vt:lpwstr/>
      </vt:variant>
      <vt:variant>
        <vt:lpwstr>_Measurement_Data_Audit</vt:lpwstr>
      </vt:variant>
      <vt:variant>
        <vt:i4>2228226</vt:i4>
      </vt:variant>
      <vt:variant>
        <vt:i4>624</vt:i4>
      </vt:variant>
      <vt:variant>
        <vt:i4>0</vt:i4>
      </vt:variant>
      <vt:variant>
        <vt:i4>5</vt:i4>
      </vt:variant>
      <vt:variant>
        <vt:lpwstr/>
      </vt:variant>
      <vt:variant>
        <vt:lpwstr>_Energy_Market_Participation</vt:lpwstr>
      </vt:variant>
      <vt:variant>
        <vt:i4>589903</vt:i4>
      </vt:variant>
      <vt:variant>
        <vt:i4>621</vt:i4>
      </vt:variant>
      <vt:variant>
        <vt:i4>0</vt:i4>
      </vt:variant>
      <vt:variant>
        <vt:i4>5</vt:i4>
      </vt:variant>
      <vt:variant>
        <vt:lpwstr/>
      </vt:variant>
      <vt:variant>
        <vt:lpwstr>_Buy-out_Process</vt:lpwstr>
      </vt:variant>
      <vt:variant>
        <vt:i4>1179724</vt:i4>
      </vt:variant>
      <vt:variant>
        <vt:i4>618</vt:i4>
      </vt:variant>
      <vt:variant>
        <vt:i4>0</vt:i4>
      </vt:variant>
      <vt:variant>
        <vt:i4>5</vt:i4>
      </vt:variant>
      <vt:variant>
        <vt:lpwstr/>
      </vt:variant>
      <vt:variant>
        <vt:lpwstr>_Demand_Response_Auction_1</vt:lpwstr>
      </vt:variant>
      <vt:variant>
        <vt:i4>2752613</vt:i4>
      </vt:variant>
      <vt:variant>
        <vt:i4>615</vt:i4>
      </vt:variant>
      <vt:variant>
        <vt:i4>0</vt:i4>
      </vt:variant>
      <vt:variant>
        <vt:i4>5</vt:i4>
      </vt:variant>
      <vt:variant>
        <vt:lpwstr/>
      </vt:variant>
      <vt:variant>
        <vt:lpwstr>_Settlements_1</vt:lpwstr>
      </vt:variant>
      <vt:variant>
        <vt:i4>4849770</vt:i4>
      </vt:variant>
      <vt:variant>
        <vt:i4>612</vt:i4>
      </vt:variant>
      <vt:variant>
        <vt:i4>0</vt:i4>
      </vt:variant>
      <vt:variant>
        <vt:i4>5</vt:i4>
      </vt:variant>
      <vt:variant>
        <vt:lpwstr/>
      </vt:variant>
      <vt:variant>
        <vt:lpwstr>_2.2._Capacity_Auction</vt:lpwstr>
      </vt:variant>
      <vt:variant>
        <vt:i4>589903</vt:i4>
      </vt:variant>
      <vt:variant>
        <vt:i4>609</vt:i4>
      </vt:variant>
      <vt:variant>
        <vt:i4>0</vt:i4>
      </vt:variant>
      <vt:variant>
        <vt:i4>5</vt:i4>
      </vt:variant>
      <vt:variant>
        <vt:lpwstr/>
      </vt:variant>
      <vt:variant>
        <vt:lpwstr>_Buy-out_Process</vt:lpwstr>
      </vt:variant>
      <vt:variant>
        <vt:i4>4522030</vt:i4>
      </vt:variant>
      <vt:variant>
        <vt:i4>606</vt:i4>
      </vt:variant>
      <vt:variant>
        <vt:i4>0</vt:i4>
      </vt:variant>
      <vt:variant>
        <vt:i4>5</vt:i4>
      </vt:variant>
      <vt:variant>
        <vt:lpwstr/>
      </vt:variant>
      <vt:variant>
        <vt:lpwstr>_5.2_Registration_Requirements</vt:lpwstr>
      </vt:variant>
      <vt:variant>
        <vt:i4>7143432</vt:i4>
      </vt:variant>
      <vt:variant>
        <vt:i4>603</vt:i4>
      </vt:variant>
      <vt:variant>
        <vt:i4>0</vt:i4>
      </vt:variant>
      <vt:variant>
        <vt:i4>5</vt:i4>
      </vt:variant>
      <vt:variant>
        <vt:lpwstr/>
      </vt:variant>
      <vt:variant>
        <vt:lpwstr>_3.3.1_Capacity_Qualification</vt:lpwstr>
      </vt:variant>
      <vt:variant>
        <vt:i4>4849770</vt:i4>
      </vt:variant>
      <vt:variant>
        <vt:i4>600</vt:i4>
      </vt:variant>
      <vt:variant>
        <vt:i4>0</vt:i4>
      </vt:variant>
      <vt:variant>
        <vt:i4>5</vt:i4>
      </vt:variant>
      <vt:variant>
        <vt:lpwstr/>
      </vt:variant>
      <vt:variant>
        <vt:lpwstr>_2.2._Capacity_Auction</vt:lpwstr>
      </vt:variant>
      <vt:variant>
        <vt:i4>7143432</vt:i4>
      </vt:variant>
      <vt:variant>
        <vt:i4>597</vt:i4>
      </vt:variant>
      <vt:variant>
        <vt:i4>0</vt:i4>
      </vt:variant>
      <vt:variant>
        <vt:i4>5</vt:i4>
      </vt:variant>
      <vt:variant>
        <vt:lpwstr/>
      </vt:variant>
      <vt:variant>
        <vt:lpwstr>_3.3.1_Capacity_Qualification</vt:lpwstr>
      </vt:variant>
      <vt:variant>
        <vt:i4>7143432</vt:i4>
      </vt:variant>
      <vt:variant>
        <vt:i4>594</vt:i4>
      </vt:variant>
      <vt:variant>
        <vt:i4>0</vt:i4>
      </vt:variant>
      <vt:variant>
        <vt:i4>5</vt:i4>
      </vt:variant>
      <vt:variant>
        <vt:lpwstr/>
      </vt:variant>
      <vt:variant>
        <vt:lpwstr>_3.3.1_Capacity_Qualification</vt:lpwstr>
      </vt:variant>
      <vt:variant>
        <vt:i4>1835127</vt:i4>
      </vt:variant>
      <vt:variant>
        <vt:i4>591</vt:i4>
      </vt:variant>
      <vt:variant>
        <vt:i4>0</vt:i4>
      </vt:variant>
      <vt:variant>
        <vt:i4>5</vt:i4>
      </vt:variant>
      <vt:variant>
        <vt:lpwstr/>
      </vt:variant>
      <vt:variant>
        <vt:lpwstr>_5.4_Measurement_Data</vt:lpwstr>
      </vt:variant>
      <vt:variant>
        <vt:i4>2687005</vt:i4>
      </vt:variant>
      <vt:variant>
        <vt:i4>582</vt:i4>
      </vt:variant>
      <vt:variant>
        <vt:i4>0</vt:i4>
      </vt:variant>
      <vt:variant>
        <vt:i4>5</vt:i4>
      </vt:variant>
      <vt:variant>
        <vt:lpwstr/>
      </vt:variant>
      <vt:variant>
        <vt:lpwstr>_Testing_of_Capacity</vt:lpwstr>
      </vt:variant>
      <vt:variant>
        <vt:i4>2293768</vt:i4>
      </vt:variant>
      <vt:variant>
        <vt:i4>573</vt:i4>
      </vt:variant>
      <vt:variant>
        <vt:i4>0</vt:i4>
      </vt:variant>
      <vt:variant>
        <vt:i4>5</vt:i4>
      </vt:variant>
      <vt:variant>
        <vt:lpwstr/>
      </vt:variant>
      <vt:variant>
        <vt:lpwstr>_Physical_Demand_Response</vt:lpwstr>
      </vt:variant>
      <vt:variant>
        <vt:i4>589843</vt:i4>
      </vt:variant>
      <vt:variant>
        <vt:i4>564</vt:i4>
      </vt:variant>
      <vt:variant>
        <vt:i4>0</vt:i4>
      </vt:variant>
      <vt:variant>
        <vt:i4>5</vt:i4>
      </vt:variant>
      <vt:variant>
        <vt:lpwstr>https://www.ieso.ca/localContent/zonal.map/index.html</vt:lpwstr>
      </vt:variant>
      <vt:variant>
        <vt:lpwstr/>
      </vt:variant>
      <vt:variant>
        <vt:i4>4325471</vt:i4>
      </vt:variant>
      <vt:variant>
        <vt:i4>549</vt:i4>
      </vt:variant>
      <vt:variant>
        <vt:i4>0</vt:i4>
      </vt:variant>
      <vt:variant>
        <vt:i4>5</vt:i4>
      </vt:variant>
      <vt:variant>
        <vt:lpwstr/>
      </vt:variant>
      <vt:variant>
        <vt:lpwstr>_Registration_Requirements</vt:lpwstr>
      </vt:variant>
      <vt:variant>
        <vt:i4>7208968</vt:i4>
      </vt:variant>
      <vt:variant>
        <vt:i4>546</vt:i4>
      </vt:variant>
      <vt:variant>
        <vt:i4>0</vt:i4>
      </vt:variant>
      <vt:variant>
        <vt:i4>5</vt:i4>
      </vt:variant>
      <vt:variant>
        <vt:lpwstr/>
      </vt:variant>
      <vt:variant>
        <vt:lpwstr>_3.3.2_Capacity_Qualification</vt:lpwstr>
      </vt:variant>
      <vt:variant>
        <vt:i4>6422611</vt:i4>
      </vt:variant>
      <vt:variant>
        <vt:i4>543</vt:i4>
      </vt:variant>
      <vt:variant>
        <vt:i4>0</vt:i4>
      </vt:variant>
      <vt:variant>
        <vt:i4>5</vt:i4>
      </vt:variant>
      <vt:variant>
        <vt:lpwstr/>
      </vt:variant>
      <vt:variant>
        <vt:lpwstr>_5.1._Participant_Authorization</vt:lpwstr>
      </vt:variant>
      <vt:variant>
        <vt:i4>2162694</vt:i4>
      </vt:variant>
      <vt:variant>
        <vt:i4>540</vt:i4>
      </vt:variant>
      <vt:variant>
        <vt:i4>0</vt:i4>
      </vt:variant>
      <vt:variant>
        <vt:i4>5</vt:i4>
      </vt:variant>
      <vt:variant>
        <vt:lpwstr/>
      </vt:variant>
      <vt:variant>
        <vt:lpwstr>_2.7._Capacity_Import</vt:lpwstr>
      </vt:variant>
      <vt:variant>
        <vt:i4>4128812</vt:i4>
      </vt:variant>
      <vt:variant>
        <vt:i4>537</vt:i4>
      </vt:variant>
      <vt:variant>
        <vt:i4>0</vt:i4>
      </vt:variant>
      <vt:variant>
        <vt:i4>5</vt:i4>
      </vt:variant>
      <vt:variant>
        <vt:lpwstr/>
      </vt:variant>
      <vt:variant>
        <vt:lpwstr>_Transmission_Constraints</vt:lpwstr>
      </vt:variant>
      <vt:variant>
        <vt:i4>5832759</vt:i4>
      </vt:variant>
      <vt:variant>
        <vt:i4>534</vt:i4>
      </vt:variant>
      <vt:variant>
        <vt:i4>0</vt:i4>
      </vt:variant>
      <vt:variant>
        <vt:i4>5</vt:i4>
      </vt:variant>
      <vt:variant>
        <vt:lpwstr/>
      </vt:variant>
      <vt:variant>
        <vt:lpwstr>_Error!_No_text</vt:lpwstr>
      </vt:variant>
      <vt:variant>
        <vt:i4>7929937</vt:i4>
      </vt:variant>
      <vt:variant>
        <vt:i4>531</vt:i4>
      </vt:variant>
      <vt:variant>
        <vt:i4>0</vt:i4>
      </vt:variant>
      <vt:variant>
        <vt:i4>5</vt:i4>
      </vt:variant>
      <vt:variant>
        <vt:lpwstr/>
      </vt:variant>
      <vt:variant>
        <vt:lpwstr>_2.6._Zonal_Constraints</vt:lpwstr>
      </vt:variant>
      <vt:variant>
        <vt:i4>589843</vt:i4>
      </vt:variant>
      <vt:variant>
        <vt:i4>528</vt:i4>
      </vt:variant>
      <vt:variant>
        <vt:i4>0</vt:i4>
      </vt:variant>
      <vt:variant>
        <vt:i4>5</vt:i4>
      </vt:variant>
      <vt:variant>
        <vt:lpwstr>https://www.ieso.ca/localContent/zonal.map/index.html</vt:lpwstr>
      </vt:variant>
      <vt:variant>
        <vt:lpwstr/>
      </vt:variant>
      <vt:variant>
        <vt:i4>3932160</vt:i4>
      </vt:variant>
      <vt:variant>
        <vt:i4>525</vt:i4>
      </vt:variant>
      <vt:variant>
        <vt:i4>0</vt:i4>
      </vt:variant>
      <vt:variant>
        <vt:i4>5</vt:i4>
      </vt:variant>
      <vt:variant>
        <vt:lpwstr/>
      </vt:variant>
      <vt:variant>
        <vt:lpwstr>_Post-Auction_Requirements_1</vt:lpwstr>
      </vt:variant>
      <vt:variant>
        <vt:i4>1572875</vt:i4>
      </vt:variant>
      <vt:variant>
        <vt:i4>513</vt:i4>
      </vt:variant>
      <vt:variant>
        <vt:i4>0</vt:i4>
      </vt:variant>
      <vt:variant>
        <vt:i4>5</vt:i4>
      </vt:variant>
      <vt:variant>
        <vt:lpwstr>C:\Users\rorabecr\Desktop\AODA\the Contact page of the IESO Website (http:\www.ieso.ca\corporate-ieso\contact)</vt:lpwstr>
      </vt:variant>
      <vt:variant>
        <vt:lpwstr/>
      </vt:variant>
      <vt:variant>
        <vt:i4>8126486</vt:i4>
      </vt:variant>
      <vt:variant>
        <vt:i4>510</vt:i4>
      </vt:variant>
      <vt:variant>
        <vt:i4>0</vt:i4>
      </vt:variant>
      <vt:variant>
        <vt:i4>5</vt:i4>
      </vt:variant>
      <vt:variant>
        <vt:lpwstr>mailto:customer.relations@ieso.ca</vt:lpwstr>
      </vt:variant>
      <vt:variant>
        <vt:lpwstr/>
      </vt:variant>
      <vt:variant>
        <vt:i4>1179659</vt:i4>
      </vt:variant>
      <vt:variant>
        <vt:i4>507</vt:i4>
      </vt:variant>
      <vt:variant>
        <vt:i4>0</vt:i4>
      </vt:variant>
      <vt:variant>
        <vt:i4>5</vt:i4>
      </vt:variant>
      <vt:variant>
        <vt:lpwstr>http://www.ieso.ca/sector-participants/change-management/overview</vt:lpwstr>
      </vt:variant>
      <vt:variant>
        <vt:lpwstr/>
      </vt:variant>
      <vt:variant>
        <vt:i4>2818104</vt:i4>
      </vt:variant>
      <vt:variant>
        <vt:i4>504</vt:i4>
      </vt:variant>
      <vt:variant>
        <vt:i4>0</vt:i4>
      </vt:variant>
      <vt:variant>
        <vt:i4>5</vt:i4>
      </vt:variant>
      <vt:variant>
        <vt:lpwstr>https://www.ieso.ca/en/Sector-Participants/Change-Management/Capacity-Auction-Rules-Library</vt:lpwstr>
      </vt:variant>
      <vt:variant>
        <vt:lpwstr/>
      </vt:variant>
      <vt:variant>
        <vt:i4>1572922</vt:i4>
      </vt:variant>
      <vt:variant>
        <vt:i4>497</vt:i4>
      </vt:variant>
      <vt:variant>
        <vt:i4>0</vt:i4>
      </vt:variant>
      <vt:variant>
        <vt:i4>5</vt:i4>
      </vt:variant>
      <vt:variant>
        <vt:lpwstr/>
      </vt:variant>
      <vt:variant>
        <vt:lpwstr>_Toc214880465</vt:lpwstr>
      </vt:variant>
      <vt:variant>
        <vt:i4>1572922</vt:i4>
      </vt:variant>
      <vt:variant>
        <vt:i4>491</vt:i4>
      </vt:variant>
      <vt:variant>
        <vt:i4>0</vt:i4>
      </vt:variant>
      <vt:variant>
        <vt:i4>5</vt:i4>
      </vt:variant>
      <vt:variant>
        <vt:lpwstr/>
      </vt:variant>
      <vt:variant>
        <vt:lpwstr>_Toc214880464</vt:lpwstr>
      </vt:variant>
      <vt:variant>
        <vt:i4>1572922</vt:i4>
      </vt:variant>
      <vt:variant>
        <vt:i4>485</vt:i4>
      </vt:variant>
      <vt:variant>
        <vt:i4>0</vt:i4>
      </vt:variant>
      <vt:variant>
        <vt:i4>5</vt:i4>
      </vt:variant>
      <vt:variant>
        <vt:lpwstr/>
      </vt:variant>
      <vt:variant>
        <vt:lpwstr>_Toc214880463</vt:lpwstr>
      </vt:variant>
      <vt:variant>
        <vt:i4>1572922</vt:i4>
      </vt:variant>
      <vt:variant>
        <vt:i4>479</vt:i4>
      </vt:variant>
      <vt:variant>
        <vt:i4>0</vt:i4>
      </vt:variant>
      <vt:variant>
        <vt:i4>5</vt:i4>
      </vt:variant>
      <vt:variant>
        <vt:lpwstr/>
      </vt:variant>
      <vt:variant>
        <vt:lpwstr>_Toc214880462</vt:lpwstr>
      </vt:variant>
      <vt:variant>
        <vt:i4>1572922</vt:i4>
      </vt:variant>
      <vt:variant>
        <vt:i4>473</vt:i4>
      </vt:variant>
      <vt:variant>
        <vt:i4>0</vt:i4>
      </vt:variant>
      <vt:variant>
        <vt:i4>5</vt:i4>
      </vt:variant>
      <vt:variant>
        <vt:lpwstr/>
      </vt:variant>
      <vt:variant>
        <vt:lpwstr>_Toc214880461</vt:lpwstr>
      </vt:variant>
      <vt:variant>
        <vt:i4>1572922</vt:i4>
      </vt:variant>
      <vt:variant>
        <vt:i4>467</vt:i4>
      </vt:variant>
      <vt:variant>
        <vt:i4>0</vt:i4>
      </vt:variant>
      <vt:variant>
        <vt:i4>5</vt:i4>
      </vt:variant>
      <vt:variant>
        <vt:lpwstr/>
      </vt:variant>
      <vt:variant>
        <vt:lpwstr>_Toc214880460</vt:lpwstr>
      </vt:variant>
      <vt:variant>
        <vt:i4>1769530</vt:i4>
      </vt:variant>
      <vt:variant>
        <vt:i4>461</vt:i4>
      </vt:variant>
      <vt:variant>
        <vt:i4>0</vt:i4>
      </vt:variant>
      <vt:variant>
        <vt:i4>5</vt:i4>
      </vt:variant>
      <vt:variant>
        <vt:lpwstr/>
      </vt:variant>
      <vt:variant>
        <vt:lpwstr>_Toc214880459</vt:lpwstr>
      </vt:variant>
      <vt:variant>
        <vt:i4>1769530</vt:i4>
      </vt:variant>
      <vt:variant>
        <vt:i4>452</vt:i4>
      </vt:variant>
      <vt:variant>
        <vt:i4>0</vt:i4>
      </vt:variant>
      <vt:variant>
        <vt:i4>5</vt:i4>
      </vt:variant>
      <vt:variant>
        <vt:lpwstr/>
      </vt:variant>
      <vt:variant>
        <vt:lpwstr>_Toc214880458</vt:lpwstr>
      </vt:variant>
      <vt:variant>
        <vt:i4>1769530</vt:i4>
      </vt:variant>
      <vt:variant>
        <vt:i4>446</vt:i4>
      </vt:variant>
      <vt:variant>
        <vt:i4>0</vt:i4>
      </vt:variant>
      <vt:variant>
        <vt:i4>5</vt:i4>
      </vt:variant>
      <vt:variant>
        <vt:lpwstr/>
      </vt:variant>
      <vt:variant>
        <vt:lpwstr>_Toc214880457</vt:lpwstr>
      </vt:variant>
      <vt:variant>
        <vt:i4>1769530</vt:i4>
      </vt:variant>
      <vt:variant>
        <vt:i4>440</vt:i4>
      </vt:variant>
      <vt:variant>
        <vt:i4>0</vt:i4>
      </vt:variant>
      <vt:variant>
        <vt:i4>5</vt:i4>
      </vt:variant>
      <vt:variant>
        <vt:lpwstr/>
      </vt:variant>
      <vt:variant>
        <vt:lpwstr>_Toc214880456</vt:lpwstr>
      </vt:variant>
      <vt:variant>
        <vt:i4>1769530</vt:i4>
      </vt:variant>
      <vt:variant>
        <vt:i4>434</vt:i4>
      </vt:variant>
      <vt:variant>
        <vt:i4>0</vt:i4>
      </vt:variant>
      <vt:variant>
        <vt:i4>5</vt:i4>
      </vt:variant>
      <vt:variant>
        <vt:lpwstr/>
      </vt:variant>
      <vt:variant>
        <vt:lpwstr>_Toc214880455</vt:lpwstr>
      </vt:variant>
      <vt:variant>
        <vt:i4>1769530</vt:i4>
      </vt:variant>
      <vt:variant>
        <vt:i4>428</vt:i4>
      </vt:variant>
      <vt:variant>
        <vt:i4>0</vt:i4>
      </vt:variant>
      <vt:variant>
        <vt:i4>5</vt:i4>
      </vt:variant>
      <vt:variant>
        <vt:lpwstr/>
      </vt:variant>
      <vt:variant>
        <vt:lpwstr>_Toc214880454</vt:lpwstr>
      </vt:variant>
      <vt:variant>
        <vt:i4>1769530</vt:i4>
      </vt:variant>
      <vt:variant>
        <vt:i4>422</vt:i4>
      </vt:variant>
      <vt:variant>
        <vt:i4>0</vt:i4>
      </vt:variant>
      <vt:variant>
        <vt:i4>5</vt:i4>
      </vt:variant>
      <vt:variant>
        <vt:lpwstr/>
      </vt:variant>
      <vt:variant>
        <vt:lpwstr>_Toc214880453</vt:lpwstr>
      </vt:variant>
      <vt:variant>
        <vt:i4>1769530</vt:i4>
      </vt:variant>
      <vt:variant>
        <vt:i4>416</vt:i4>
      </vt:variant>
      <vt:variant>
        <vt:i4>0</vt:i4>
      </vt:variant>
      <vt:variant>
        <vt:i4>5</vt:i4>
      </vt:variant>
      <vt:variant>
        <vt:lpwstr/>
      </vt:variant>
      <vt:variant>
        <vt:lpwstr>_Toc214880452</vt:lpwstr>
      </vt:variant>
      <vt:variant>
        <vt:i4>1245236</vt:i4>
      </vt:variant>
      <vt:variant>
        <vt:i4>407</vt:i4>
      </vt:variant>
      <vt:variant>
        <vt:i4>0</vt:i4>
      </vt:variant>
      <vt:variant>
        <vt:i4>5</vt:i4>
      </vt:variant>
      <vt:variant>
        <vt:lpwstr/>
      </vt:variant>
      <vt:variant>
        <vt:lpwstr>_Toc215475447</vt:lpwstr>
      </vt:variant>
      <vt:variant>
        <vt:i4>1245236</vt:i4>
      </vt:variant>
      <vt:variant>
        <vt:i4>401</vt:i4>
      </vt:variant>
      <vt:variant>
        <vt:i4>0</vt:i4>
      </vt:variant>
      <vt:variant>
        <vt:i4>5</vt:i4>
      </vt:variant>
      <vt:variant>
        <vt:lpwstr/>
      </vt:variant>
      <vt:variant>
        <vt:lpwstr>_Toc215475446</vt:lpwstr>
      </vt:variant>
      <vt:variant>
        <vt:i4>1245236</vt:i4>
      </vt:variant>
      <vt:variant>
        <vt:i4>395</vt:i4>
      </vt:variant>
      <vt:variant>
        <vt:i4>0</vt:i4>
      </vt:variant>
      <vt:variant>
        <vt:i4>5</vt:i4>
      </vt:variant>
      <vt:variant>
        <vt:lpwstr/>
      </vt:variant>
      <vt:variant>
        <vt:lpwstr>_Toc215475445</vt:lpwstr>
      </vt:variant>
      <vt:variant>
        <vt:i4>1245236</vt:i4>
      </vt:variant>
      <vt:variant>
        <vt:i4>389</vt:i4>
      </vt:variant>
      <vt:variant>
        <vt:i4>0</vt:i4>
      </vt:variant>
      <vt:variant>
        <vt:i4>5</vt:i4>
      </vt:variant>
      <vt:variant>
        <vt:lpwstr/>
      </vt:variant>
      <vt:variant>
        <vt:lpwstr>_Toc215475444</vt:lpwstr>
      </vt:variant>
      <vt:variant>
        <vt:i4>1245236</vt:i4>
      </vt:variant>
      <vt:variant>
        <vt:i4>383</vt:i4>
      </vt:variant>
      <vt:variant>
        <vt:i4>0</vt:i4>
      </vt:variant>
      <vt:variant>
        <vt:i4>5</vt:i4>
      </vt:variant>
      <vt:variant>
        <vt:lpwstr/>
      </vt:variant>
      <vt:variant>
        <vt:lpwstr>_Toc215475443</vt:lpwstr>
      </vt:variant>
      <vt:variant>
        <vt:i4>1245236</vt:i4>
      </vt:variant>
      <vt:variant>
        <vt:i4>377</vt:i4>
      </vt:variant>
      <vt:variant>
        <vt:i4>0</vt:i4>
      </vt:variant>
      <vt:variant>
        <vt:i4>5</vt:i4>
      </vt:variant>
      <vt:variant>
        <vt:lpwstr/>
      </vt:variant>
      <vt:variant>
        <vt:lpwstr>_Toc215475442</vt:lpwstr>
      </vt:variant>
      <vt:variant>
        <vt:i4>1245236</vt:i4>
      </vt:variant>
      <vt:variant>
        <vt:i4>371</vt:i4>
      </vt:variant>
      <vt:variant>
        <vt:i4>0</vt:i4>
      </vt:variant>
      <vt:variant>
        <vt:i4>5</vt:i4>
      </vt:variant>
      <vt:variant>
        <vt:lpwstr/>
      </vt:variant>
      <vt:variant>
        <vt:lpwstr>_Toc215475441</vt:lpwstr>
      </vt:variant>
      <vt:variant>
        <vt:i4>1245236</vt:i4>
      </vt:variant>
      <vt:variant>
        <vt:i4>365</vt:i4>
      </vt:variant>
      <vt:variant>
        <vt:i4>0</vt:i4>
      </vt:variant>
      <vt:variant>
        <vt:i4>5</vt:i4>
      </vt:variant>
      <vt:variant>
        <vt:lpwstr/>
      </vt:variant>
      <vt:variant>
        <vt:lpwstr>_Toc215475440</vt:lpwstr>
      </vt:variant>
      <vt:variant>
        <vt:i4>1310772</vt:i4>
      </vt:variant>
      <vt:variant>
        <vt:i4>359</vt:i4>
      </vt:variant>
      <vt:variant>
        <vt:i4>0</vt:i4>
      </vt:variant>
      <vt:variant>
        <vt:i4>5</vt:i4>
      </vt:variant>
      <vt:variant>
        <vt:lpwstr/>
      </vt:variant>
      <vt:variant>
        <vt:lpwstr>_Toc215475439</vt:lpwstr>
      </vt:variant>
      <vt:variant>
        <vt:i4>1310772</vt:i4>
      </vt:variant>
      <vt:variant>
        <vt:i4>353</vt:i4>
      </vt:variant>
      <vt:variant>
        <vt:i4>0</vt:i4>
      </vt:variant>
      <vt:variant>
        <vt:i4>5</vt:i4>
      </vt:variant>
      <vt:variant>
        <vt:lpwstr/>
      </vt:variant>
      <vt:variant>
        <vt:lpwstr>_Toc215475438</vt:lpwstr>
      </vt:variant>
      <vt:variant>
        <vt:i4>1310772</vt:i4>
      </vt:variant>
      <vt:variant>
        <vt:i4>347</vt:i4>
      </vt:variant>
      <vt:variant>
        <vt:i4>0</vt:i4>
      </vt:variant>
      <vt:variant>
        <vt:i4>5</vt:i4>
      </vt:variant>
      <vt:variant>
        <vt:lpwstr/>
      </vt:variant>
      <vt:variant>
        <vt:lpwstr>_Toc215475437</vt:lpwstr>
      </vt:variant>
      <vt:variant>
        <vt:i4>1310772</vt:i4>
      </vt:variant>
      <vt:variant>
        <vt:i4>341</vt:i4>
      </vt:variant>
      <vt:variant>
        <vt:i4>0</vt:i4>
      </vt:variant>
      <vt:variant>
        <vt:i4>5</vt:i4>
      </vt:variant>
      <vt:variant>
        <vt:lpwstr/>
      </vt:variant>
      <vt:variant>
        <vt:lpwstr>_Toc215475436</vt:lpwstr>
      </vt:variant>
      <vt:variant>
        <vt:i4>1310772</vt:i4>
      </vt:variant>
      <vt:variant>
        <vt:i4>335</vt:i4>
      </vt:variant>
      <vt:variant>
        <vt:i4>0</vt:i4>
      </vt:variant>
      <vt:variant>
        <vt:i4>5</vt:i4>
      </vt:variant>
      <vt:variant>
        <vt:lpwstr/>
      </vt:variant>
      <vt:variant>
        <vt:lpwstr>_Toc215475435</vt:lpwstr>
      </vt:variant>
      <vt:variant>
        <vt:i4>1310772</vt:i4>
      </vt:variant>
      <vt:variant>
        <vt:i4>329</vt:i4>
      </vt:variant>
      <vt:variant>
        <vt:i4>0</vt:i4>
      </vt:variant>
      <vt:variant>
        <vt:i4>5</vt:i4>
      </vt:variant>
      <vt:variant>
        <vt:lpwstr/>
      </vt:variant>
      <vt:variant>
        <vt:lpwstr>_Toc215475434</vt:lpwstr>
      </vt:variant>
      <vt:variant>
        <vt:i4>1310772</vt:i4>
      </vt:variant>
      <vt:variant>
        <vt:i4>323</vt:i4>
      </vt:variant>
      <vt:variant>
        <vt:i4>0</vt:i4>
      </vt:variant>
      <vt:variant>
        <vt:i4>5</vt:i4>
      </vt:variant>
      <vt:variant>
        <vt:lpwstr/>
      </vt:variant>
      <vt:variant>
        <vt:lpwstr>_Toc215475433</vt:lpwstr>
      </vt:variant>
      <vt:variant>
        <vt:i4>1310772</vt:i4>
      </vt:variant>
      <vt:variant>
        <vt:i4>317</vt:i4>
      </vt:variant>
      <vt:variant>
        <vt:i4>0</vt:i4>
      </vt:variant>
      <vt:variant>
        <vt:i4>5</vt:i4>
      </vt:variant>
      <vt:variant>
        <vt:lpwstr/>
      </vt:variant>
      <vt:variant>
        <vt:lpwstr>_Toc215475432</vt:lpwstr>
      </vt:variant>
      <vt:variant>
        <vt:i4>1310772</vt:i4>
      </vt:variant>
      <vt:variant>
        <vt:i4>311</vt:i4>
      </vt:variant>
      <vt:variant>
        <vt:i4>0</vt:i4>
      </vt:variant>
      <vt:variant>
        <vt:i4>5</vt:i4>
      </vt:variant>
      <vt:variant>
        <vt:lpwstr/>
      </vt:variant>
      <vt:variant>
        <vt:lpwstr>_Toc215475431</vt:lpwstr>
      </vt:variant>
      <vt:variant>
        <vt:i4>1310772</vt:i4>
      </vt:variant>
      <vt:variant>
        <vt:i4>305</vt:i4>
      </vt:variant>
      <vt:variant>
        <vt:i4>0</vt:i4>
      </vt:variant>
      <vt:variant>
        <vt:i4>5</vt:i4>
      </vt:variant>
      <vt:variant>
        <vt:lpwstr/>
      </vt:variant>
      <vt:variant>
        <vt:lpwstr>_Toc215475430</vt:lpwstr>
      </vt:variant>
      <vt:variant>
        <vt:i4>1376308</vt:i4>
      </vt:variant>
      <vt:variant>
        <vt:i4>299</vt:i4>
      </vt:variant>
      <vt:variant>
        <vt:i4>0</vt:i4>
      </vt:variant>
      <vt:variant>
        <vt:i4>5</vt:i4>
      </vt:variant>
      <vt:variant>
        <vt:lpwstr/>
      </vt:variant>
      <vt:variant>
        <vt:lpwstr>_Toc215475429</vt:lpwstr>
      </vt:variant>
      <vt:variant>
        <vt:i4>1376308</vt:i4>
      </vt:variant>
      <vt:variant>
        <vt:i4>293</vt:i4>
      </vt:variant>
      <vt:variant>
        <vt:i4>0</vt:i4>
      </vt:variant>
      <vt:variant>
        <vt:i4>5</vt:i4>
      </vt:variant>
      <vt:variant>
        <vt:lpwstr/>
      </vt:variant>
      <vt:variant>
        <vt:lpwstr>_Toc215475428</vt:lpwstr>
      </vt:variant>
      <vt:variant>
        <vt:i4>1376308</vt:i4>
      </vt:variant>
      <vt:variant>
        <vt:i4>287</vt:i4>
      </vt:variant>
      <vt:variant>
        <vt:i4>0</vt:i4>
      </vt:variant>
      <vt:variant>
        <vt:i4>5</vt:i4>
      </vt:variant>
      <vt:variant>
        <vt:lpwstr/>
      </vt:variant>
      <vt:variant>
        <vt:lpwstr>_Toc215475427</vt:lpwstr>
      </vt:variant>
      <vt:variant>
        <vt:i4>1376308</vt:i4>
      </vt:variant>
      <vt:variant>
        <vt:i4>281</vt:i4>
      </vt:variant>
      <vt:variant>
        <vt:i4>0</vt:i4>
      </vt:variant>
      <vt:variant>
        <vt:i4>5</vt:i4>
      </vt:variant>
      <vt:variant>
        <vt:lpwstr/>
      </vt:variant>
      <vt:variant>
        <vt:lpwstr>_Toc215475426</vt:lpwstr>
      </vt:variant>
      <vt:variant>
        <vt:i4>1376308</vt:i4>
      </vt:variant>
      <vt:variant>
        <vt:i4>275</vt:i4>
      </vt:variant>
      <vt:variant>
        <vt:i4>0</vt:i4>
      </vt:variant>
      <vt:variant>
        <vt:i4>5</vt:i4>
      </vt:variant>
      <vt:variant>
        <vt:lpwstr/>
      </vt:variant>
      <vt:variant>
        <vt:lpwstr>_Toc215475425</vt:lpwstr>
      </vt:variant>
      <vt:variant>
        <vt:i4>1376308</vt:i4>
      </vt:variant>
      <vt:variant>
        <vt:i4>269</vt:i4>
      </vt:variant>
      <vt:variant>
        <vt:i4>0</vt:i4>
      </vt:variant>
      <vt:variant>
        <vt:i4>5</vt:i4>
      </vt:variant>
      <vt:variant>
        <vt:lpwstr/>
      </vt:variant>
      <vt:variant>
        <vt:lpwstr>_Toc215475424</vt:lpwstr>
      </vt:variant>
      <vt:variant>
        <vt:i4>1376308</vt:i4>
      </vt:variant>
      <vt:variant>
        <vt:i4>263</vt:i4>
      </vt:variant>
      <vt:variant>
        <vt:i4>0</vt:i4>
      </vt:variant>
      <vt:variant>
        <vt:i4>5</vt:i4>
      </vt:variant>
      <vt:variant>
        <vt:lpwstr/>
      </vt:variant>
      <vt:variant>
        <vt:lpwstr>_Toc215475423</vt:lpwstr>
      </vt:variant>
      <vt:variant>
        <vt:i4>1376308</vt:i4>
      </vt:variant>
      <vt:variant>
        <vt:i4>257</vt:i4>
      </vt:variant>
      <vt:variant>
        <vt:i4>0</vt:i4>
      </vt:variant>
      <vt:variant>
        <vt:i4>5</vt:i4>
      </vt:variant>
      <vt:variant>
        <vt:lpwstr/>
      </vt:variant>
      <vt:variant>
        <vt:lpwstr>_Toc215475422</vt:lpwstr>
      </vt:variant>
      <vt:variant>
        <vt:i4>1376308</vt:i4>
      </vt:variant>
      <vt:variant>
        <vt:i4>251</vt:i4>
      </vt:variant>
      <vt:variant>
        <vt:i4>0</vt:i4>
      </vt:variant>
      <vt:variant>
        <vt:i4>5</vt:i4>
      </vt:variant>
      <vt:variant>
        <vt:lpwstr/>
      </vt:variant>
      <vt:variant>
        <vt:lpwstr>_Toc215475421</vt:lpwstr>
      </vt:variant>
      <vt:variant>
        <vt:i4>1376308</vt:i4>
      </vt:variant>
      <vt:variant>
        <vt:i4>245</vt:i4>
      </vt:variant>
      <vt:variant>
        <vt:i4>0</vt:i4>
      </vt:variant>
      <vt:variant>
        <vt:i4>5</vt:i4>
      </vt:variant>
      <vt:variant>
        <vt:lpwstr/>
      </vt:variant>
      <vt:variant>
        <vt:lpwstr>_Toc215475420</vt:lpwstr>
      </vt:variant>
      <vt:variant>
        <vt:i4>1441844</vt:i4>
      </vt:variant>
      <vt:variant>
        <vt:i4>239</vt:i4>
      </vt:variant>
      <vt:variant>
        <vt:i4>0</vt:i4>
      </vt:variant>
      <vt:variant>
        <vt:i4>5</vt:i4>
      </vt:variant>
      <vt:variant>
        <vt:lpwstr/>
      </vt:variant>
      <vt:variant>
        <vt:lpwstr>_Toc215475419</vt:lpwstr>
      </vt:variant>
      <vt:variant>
        <vt:i4>1441844</vt:i4>
      </vt:variant>
      <vt:variant>
        <vt:i4>233</vt:i4>
      </vt:variant>
      <vt:variant>
        <vt:i4>0</vt:i4>
      </vt:variant>
      <vt:variant>
        <vt:i4>5</vt:i4>
      </vt:variant>
      <vt:variant>
        <vt:lpwstr/>
      </vt:variant>
      <vt:variant>
        <vt:lpwstr>_Toc215475418</vt:lpwstr>
      </vt:variant>
      <vt:variant>
        <vt:i4>1441844</vt:i4>
      </vt:variant>
      <vt:variant>
        <vt:i4>227</vt:i4>
      </vt:variant>
      <vt:variant>
        <vt:i4>0</vt:i4>
      </vt:variant>
      <vt:variant>
        <vt:i4>5</vt:i4>
      </vt:variant>
      <vt:variant>
        <vt:lpwstr/>
      </vt:variant>
      <vt:variant>
        <vt:lpwstr>_Toc215475417</vt:lpwstr>
      </vt:variant>
      <vt:variant>
        <vt:i4>1441844</vt:i4>
      </vt:variant>
      <vt:variant>
        <vt:i4>221</vt:i4>
      </vt:variant>
      <vt:variant>
        <vt:i4>0</vt:i4>
      </vt:variant>
      <vt:variant>
        <vt:i4>5</vt:i4>
      </vt:variant>
      <vt:variant>
        <vt:lpwstr/>
      </vt:variant>
      <vt:variant>
        <vt:lpwstr>_Toc215475416</vt:lpwstr>
      </vt:variant>
      <vt:variant>
        <vt:i4>1441844</vt:i4>
      </vt:variant>
      <vt:variant>
        <vt:i4>215</vt:i4>
      </vt:variant>
      <vt:variant>
        <vt:i4>0</vt:i4>
      </vt:variant>
      <vt:variant>
        <vt:i4>5</vt:i4>
      </vt:variant>
      <vt:variant>
        <vt:lpwstr/>
      </vt:variant>
      <vt:variant>
        <vt:lpwstr>_Toc215475415</vt:lpwstr>
      </vt:variant>
      <vt:variant>
        <vt:i4>1441844</vt:i4>
      </vt:variant>
      <vt:variant>
        <vt:i4>209</vt:i4>
      </vt:variant>
      <vt:variant>
        <vt:i4>0</vt:i4>
      </vt:variant>
      <vt:variant>
        <vt:i4>5</vt:i4>
      </vt:variant>
      <vt:variant>
        <vt:lpwstr/>
      </vt:variant>
      <vt:variant>
        <vt:lpwstr>_Toc215475414</vt:lpwstr>
      </vt:variant>
      <vt:variant>
        <vt:i4>1441844</vt:i4>
      </vt:variant>
      <vt:variant>
        <vt:i4>203</vt:i4>
      </vt:variant>
      <vt:variant>
        <vt:i4>0</vt:i4>
      </vt:variant>
      <vt:variant>
        <vt:i4>5</vt:i4>
      </vt:variant>
      <vt:variant>
        <vt:lpwstr/>
      </vt:variant>
      <vt:variant>
        <vt:lpwstr>_Toc215475413</vt:lpwstr>
      </vt:variant>
      <vt:variant>
        <vt:i4>1441844</vt:i4>
      </vt:variant>
      <vt:variant>
        <vt:i4>197</vt:i4>
      </vt:variant>
      <vt:variant>
        <vt:i4>0</vt:i4>
      </vt:variant>
      <vt:variant>
        <vt:i4>5</vt:i4>
      </vt:variant>
      <vt:variant>
        <vt:lpwstr/>
      </vt:variant>
      <vt:variant>
        <vt:lpwstr>_Toc215475412</vt:lpwstr>
      </vt:variant>
      <vt:variant>
        <vt:i4>1441844</vt:i4>
      </vt:variant>
      <vt:variant>
        <vt:i4>191</vt:i4>
      </vt:variant>
      <vt:variant>
        <vt:i4>0</vt:i4>
      </vt:variant>
      <vt:variant>
        <vt:i4>5</vt:i4>
      </vt:variant>
      <vt:variant>
        <vt:lpwstr/>
      </vt:variant>
      <vt:variant>
        <vt:lpwstr>_Toc215475411</vt:lpwstr>
      </vt:variant>
      <vt:variant>
        <vt:i4>1441844</vt:i4>
      </vt:variant>
      <vt:variant>
        <vt:i4>185</vt:i4>
      </vt:variant>
      <vt:variant>
        <vt:i4>0</vt:i4>
      </vt:variant>
      <vt:variant>
        <vt:i4>5</vt:i4>
      </vt:variant>
      <vt:variant>
        <vt:lpwstr/>
      </vt:variant>
      <vt:variant>
        <vt:lpwstr>_Toc215475410</vt:lpwstr>
      </vt:variant>
      <vt:variant>
        <vt:i4>1507380</vt:i4>
      </vt:variant>
      <vt:variant>
        <vt:i4>179</vt:i4>
      </vt:variant>
      <vt:variant>
        <vt:i4>0</vt:i4>
      </vt:variant>
      <vt:variant>
        <vt:i4>5</vt:i4>
      </vt:variant>
      <vt:variant>
        <vt:lpwstr/>
      </vt:variant>
      <vt:variant>
        <vt:lpwstr>_Toc215475409</vt:lpwstr>
      </vt:variant>
      <vt:variant>
        <vt:i4>1507380</vt:i4>
      </vt:variant>
      <vt:variant>
        <vt:i4>173</vt:i4>
      </vt:variant>
      <vt:variant>
        <vt:i4>0</vt:i4>
      </vt:variant>
      <vt:variant>
        <vt:i4>5</vt:i4>
      </vt:variant>
      <vt:variant>
        <vt:lpwstr/>
      </vt:variant>
      <vt:variant>
        <vt:lpwstr>_Toc215475408</vt:lpwstr>
      </vt:variant>
      <vt:variant>
        <vt:i4>1507380</vt:i4>
      </vt:variant>
      <vt:variant>
        <vt:i4>167</vt:i4>
      </vt:variant>
      <vt:variant>
        <vt:i4>0</vt:i4>
      </vt:variant>
      <vt:variant>
        <vt:i4>5</vt:i4>
      </vt:variant>
      <vt:variant>
        <vt:lpwstr/>
      </vt:variant>
      <vt:variant>
        <vt:lpwstr>_Toc215475407</vt:lpwstr>
      </vt:variant>
      <vt:variant>
        <vt:i4>1507380</vt:i4>
      </vt:variant>
      <vt:variant>
        <vt:i4>161</vt:i4>
      </vt:variant>
      <vt:variant>
        <vt:i4>0</vt:i4>
      </vt:variant>
      <vt:variant>
        <vt:i4>5</vt:i4>
      </vt:variant>
      <vt:variant>
        <vt:lpwstr/>
      </vt:variant>
      <vt:variant>
        <vt:lpwstr>_Toc215475406</vt:lpwstr>
      </vt:variant>
      <vt:variant>
        <vt:i4>1507380</vt:i4>
      </vt:variant>
      <vt:variant>
        <vt:i4>155</vt:i4>
      </vt:variant>
      <vt:variant>
        <vt:i4>0</vt:i4>
      </vt:variant>
      <vt:variant>
        <vt:i4>5</vt:i4>
      </vt:variant>
      <vt:variant>
        <vt:lpwstr/>
      </vt:variant>
      <vt:variant>
        <vt:lpwstr>_Toc215475405</vt:lpwstr>
      </vt:variant>
      <vt:variant>
        <vt:i4>1507380</vt:i4>
      </vt:variant>
      <vt:variant>
        <vt:i4>149</vt:i4>
      </vt:variant>
      <vt:variant>
        <vt:i4>0</vt:i4>
      </vt:variant>
      <vt:variant>
        <vt:i4>5</vt:i4>
      </vt:variant>
      <vt:variant>
        <vt:lpwstr/>
      </vt:variant>
      <vt:variant>
        <vt:lpwstr>_Toc215475404</vt:lpwstr>
      </vt:variant>
      <vt:variant>
        <vt:i4>1507380</vt:i4>
      </vt:variant>
      <vt:variant>
        <vt:i4>143</vt:i4>
      </vt:variant>
      <vt:variant>
        <vt:i4>0</vt:i4>
      </vt:variant>
      <vt:variant>
        <vt:i4>5</vt:i4>
      </vt:variant>
      <vt:variant>
        <vt:lpwstr/>
      </vt:variant>
      <vt:variant>
        <vt:lpwstr>_Toc215475403</vt:lpwstr>
      </vt:variant>
      <vt:variant>
        <vt:i4>1507380</vt:i4>
      </vt:variant>
      <vt:variant>
        <vt:i4>137</vt:i4>
      </vt:variant>
      <vt:variant>
        <vt:i4>0</vt:i4>
      </vt:variant>
      <vt:variant>
        <vt:i4>5</vt:i4>
      </vt:variant>
      <vt:variant>
        <vt:lpwstr/>
      </vt:variant>
      <vt:variant>
        <vt:lpwstr>_Toc215475402</vt:lpwstr>
      </vt:variant>
      <vt:variant>
        <vt:i4>1507380</vt:i4>
      </vt:variant>
      <vt:variant>
        <vt:i4>131</vt:i4>
      </vt:variant>
      <vt:variant>
        <vt:i4>0</vt:i4>
      </vt:variant>
      <vt:variant>
        <vt:i4>5</vt:i4>
      </vt:variant>
      <vt:variant>
        <vt:lpwstr/>
      </vt:variant>
      <vt:variant>
        <vt:lpwstr>_Toc215475401</vt:lpwstr>
      </vt:variant>
      <vt:variant>
        <vt:i4>1507380</vt:i4>
      </vt:variant>
      <vt:variant>
        <vt:i4>125</vt:i4>
      </vt:variant>
      <vt:variant>
        <vt:i4>0</vt:i4>
      </vt:variant>
      <vt:variant>
        <vt:i4>5</vt:i4>
      </vt:variant>
      <vt:variant>
        <vt:lpwstr/>
      </vt:variant>
      <vt:variant>
        <vt:lpwstr>_Toc215475400</vt:lpwstr>
      </vt:variant>
      <vt:variant>
        <vt:i4>1966131</vt:i4>
      </vt:variant>
      <vt:variant>
        <vt:i4>119</vt:i4>
      </vt:variant>
      <vt:variant>
        <vt:i4>0</vt:i4>
      </vt:variant>
      <vt:variant>
        <vt:i4>5</vt:i4>
      </vt:variant>
      <vt:variant>
        <vt:lpwstr/>
      </vt:variant>
      <vt:variant>
        <vt:lpwstr>_Toc215475399</vt:lpwstr>
      </vt:variant>
      <vt:variant>
        <vt:i4>1966131</vt:i4>
      </vt:variant>
      <vt:variant>
        <vt:i4>113</vt:i4>
      </vt:variant>
      <vt:variant>
        <vt:i4>0</vt:i4>
      </vt:variant>
      <vt:variant>
        <vt:i4>5</vt:i4>
      </vt:variant>
      <vt:variant>
        <vt:lpwstr/>
      </vt:variant>
      <vt:variant>
        <vt:lpwstr>_Toc215475398</vt:lpwstr>
      </vt:variant>
      <vt:variant>
        <vt:i4>1966131</vt:i4>
      </vt:variant>
      <vt:variant>
        <vt:i4>107</vt:i4>
      </vt:variant>
      <vt:variant>
        <vt:i4>0</vt:i4>
      </vt:variant>
      <vt:variant>
        <vt:i4>5</vt:i4>
      </vt:variant>
      <vt:variant>
        <vt:lpwstr/>
      </vt:variant>
      <vt:variant>
        <vt:lpwstr>_Toc215475397</vt:lpwstr>
      </vt:variant>
      <vt:variant>
        <vt:i4>1966131</vt:i4>
      </vt:variant>
      <vt:variant>
        <vt:i4>101</vt:i4>
      </vt:variant>
      <vt:variant>
        <vt:i4>0</vt:i4>
      </vt:variant>
      <vt:variant>
        <vt:i4>5</vt:i4>
      </vt:variant>
      <vt:variant>
        <vt:lpwstr/>
      </vt:variant>
      <vt:variant>
        <vt:lpwstr>_Toc215475396</vt:lpwstr>
      </vt:variant>
      <vt:variant>
        <vt:i4>1966131</vt:i4>
      </vt:variant>
      <vt:variant>
        <vt:i4>95</vt:i4>
      </vt:variant>
      <vt:variant>
        <vt:i4>0</vt:i4>
      </vt:variant>
      <vt:variant>
        <vt:i4>5</vt:i4>
      </vt:variant>
      <vt:variant>
        <vt:lpwstr/>
      </vt:variant>
      <vt:variant>
        <vt:lpwstr>_Toc215475395</vt:lpwstr>
      </vt:variant>
      <vt:variant>
        <vt:i4>1966131</vt:i4>
      </vt:variant>
      <vt:variant>
        <vt:i4>89</vt:i4>
      </vt:variant>
      <vt:variant>
        <vt:i4>0</vt:i4>
      </vt:variant>
      <vt:variant>
        <vt:i4>5</vt:i4>
      </vt:variant>
      <vt:variant>
        <vt:lpwstr/>
      </vt:variant>
      <vt:variant>
        <vt:lpwstr>_Toc215475394</vt:lpwstr>
      </vt:variant>
      <vt:variant>
        <vt:i4>1966131</vt:i4>
      </vt:variant>
      <vt:variant>
        <vt:i4>83</vt:i4>
      </vt:variant>
      <vt:variant>
        <vt:i4>0</vt:i4>
      </vt:variant>
      <vt:variant>
        <vt:i4>5</vt:i4>
      </vt:variant>
      <vt:variant>
        <vt:lpwstr/>
      </vt:variant>
      <vt:variant>
        <vt:lpwstr>_Toc215475393</vt:lpwstr>
      </vt:variant>
      <vt:variant>
        <vt:i4>1966131</vt:i4>
      </vt:variant>
      <vt:variant>
        <vt:i4>77</vt:i4>
      </vt:variant>
      <vt:variant>
        <vt:i4>0</vt:i4>
      </vt:variant>
      <vt:variant>
        <vt:i4>5</vt:i4>
      </vt:variant>
      <vt:variant>
        <vt:lpwstr/>
      </vt:variant>
      <vt:variant>
        <vt:lpwstr>_Toc215475392</vt:lpwstr>
      </vt:variant>
      <vt:variant>
        <vt:i4>1966131</vt:i4>
      </vt:variant>
      <vt:variant>
        <vt:i4>71</vt:i4>
      </vt:variant>
      <vt:variant>
        <vt:i4>0</vt:i4>
      </vt:variant>
      <vt:variant>
        <vt:i4>5</vt:i4>
      </vt:variant>
      <vt:variant>
        <vt:lpwstr/>
      </vt:variant>
      <vt:variant>
        <vt:lpwstr>_Toc215475391</vt:lpwstr>
      </vt:variant>
      <vt:variant>
        <vt:i4>1966131</vt:i4>
      </vt:variant>
      <vt:variant>
        <vt:i4>65</vt:i4>
      </vt:variant>
      <vt:variant>
        <vt:i4>0</vt:i4>
      </vt:variant>
      <vt:variant>
        <vt:i4>5</vt:i4>
      </vt:variant>
      <vt:variant>
        <vt:lpwstr/>
      </vt:variant>
      <vt:variant>
        <vt:lpwstr>_Toc215475390</vt:lpwstr>
      </vt:variant>
      <vt:variant>
        <vt:i4>2031667</vt:i4>
      </vt:variant>
      <vt:variant>
        <vt:i4>59</vt:i4>
      </vt:variant>
      <vt:variant>
        <vt:i4>0</vt:i4>
      </vt:variant>
      <vt:variant>
        <vt:i4>5</vt:i4>
      </vt:variant>
      <vt:variant>
        <vt:lpwstr/>
      </vt:variant>
      <vt:variant>
        <vt:lpwstr>_Toc215475389</vt:lpwstr>
      </vt:variant>
      <vt:variant>
        <vt:i4>2031667</vt:i4>
      </vt:variant>
      <vt:variant>
        <vt:i4>53</vt:i4>
      </vt:variant>
      <vt:variant>
        <vt:i4>0</vt:i4>
      </vt:variant>
      <vt:variant>
        <vt:i4>5</vt:i4>
      </vt:variant>
      <vt:variant>
        <vt:lpwstr/>
      </vt:variant>
      <vt:variant>
        <vt:lpwstr>_Toc215475388</vt:lpwstr>
      </vt:variant>
      <vt:variant>
        <vt:i4>2031667</vt:i4>
      </vt:variant>
      <vt:variant>
        <vt:i4>47</vt:i4>
      </vt:variant>
      <vt:variant>
        <vt:i4>0</vt:i4>
      </vt:variant>
      <vt:variant>
        <vt:i4>5</vt:i4>
      </vt:variant>
      <vt:variant>
        <vt:lpwstr/>
      </vt:variant>
      <vt:variant>
        <vt:lpwstr>_Toc215475387</vt:lpwstr>
      </vt:variant>
      <vt:variant>
        <vt:i4>2031667</vt:i4>
      </vt:variant>
      <vt:variant>
        <vt:i4>41</vt:i4>
      </vt:variant>
      <vt:variant>
        <vt:i4>0</vt:i4>
      </vt:variant>
      <vt:variant>
        <vt:i4>5</vt:i4>
      </vt:variant>
      <vt:variant>
        <vt:lpwstr/>
      </vt:variant>
      <vt:variant>
        <vt:lpwstr>_Toc215475386</vt:lpwstr>
      </vt:variant>
      <vt:variant>
        <vt:i4>2031667</vt:i4>
      </vt:variant>
      <vt:variant>
        <vt:i4>35</vt:i4>
      </vt:variant>
      <vt:variant>
        <vt:i4>0</vt:i4>
      </vt:variant>
      <vt:variant>
        <vt:i4>5</vt:i4>
      </vt:variant>
      <vt:variant>
        <vt:lpwstr/>
      </vt:variant>
      <vt:variant>
        <vt:lpwstr>_Toc215475385</vt:lpwstr>
      </vt:variant>
      <vt:variant>
        <vt:i4>2031667</vt:i4>
      </vt:variant>
      <vt:variant>
        <vt:i4>29</vt:i4>
      </vt:variant>
      <vt:variant>
        <vt:i4>0</vt:i4>
      </vt:variant>
      <vt:variant>
        <vt:i4>5</vt:i4>
      </vt:variant>
      <vt:variant>
        <vt:lpwstr/>
      </vt:variant>
      <vt:variant>
        <vt:lpwstr>_Toc215475384</vt:lpwstr>
      </vt:variant>
      <vt:variant>
        <vt:i4>2031667</vt:i4>
      </vt:variant>
      <vt:variant>
        <vt:i4>23</vt:i4>
      </vt:variant>
      <vt:variant>
        <vt:i4>0</vt:i4>
      </vt:variant>
      <vt:variant>
        <vt:i4>5</vt:i4>
      </vt:variant>
      <vt:variant>
        <vt:lpwstr/>
      </vt:variant>
      <vt:variant>
        <vt:lpwstr>_Toc215475383</vt:lpwstr>
      </vt:variant>
      <vt:variant>
        <vt:i4>2031667</vt:i4>
      </vt:variant>
      <vt:variant>
        <vt:i4>17</vt:i4>
      </vt:variant>
      <vt:variant>
        <vt:i4>0</vt:i4>
      </vt:variant>
      <vt:variant>
        <vt:i4>5</vt:i4>
      </vt:variant>
      <vt:variant>
        <vt:lpwstr/>
      </vt:variant>
      <vt:variant>
        <vt:lpwstr>_Toc215475382</vt:lpwstr>
      </vt:variant>
      <vt:variant>
        <vt:i4>2031667</vt:i4>
      </vt:variant>
      <vt:variant>
        <vt:i4>11</vt:i4>
      </vt:variant>
      <vt:variant>
        <vt:i4>0</vt:i4>
      </vt:variant>
      <vt:variant>
        <vt:i4>5</vt:i4>
      </vt:variant>
      <vt:variant>
        <vt:lpwstr/>
      </vt:variant>
      <vt:variant>
        <vt:lpwstr>_Toc215475381</vt:lpwstr>
      </vt:variant>
      <vt:variant>
        <vt:i4>2490474</vt:i4>
      </vt:variant>
      <vt:variant>
        <vt:i4>0</vt:i4>
      </vt:variant>
      <vt:variant>
        <vt:i4>0</vt:i4>
      </vt:variant>
      <vt:variant>
        <vt:i4>5</vt:i4>
      </vt:variant>
      <vt:variant>
        <vt:lpwstr>https://online.ieso.ca/</vt:lpwstr>
      </vt:variant>
      <vt:variant>
        <vt:lpwstr/>
      </vt:variant>
      <vt:variant>
        <vt:i4>5570622</vt:i4>
      </vt:variant>
      <vt:variant>
        <vt:i4>0</vt:i4>
      </vt:variant>
      <vt:variant>
        <vt:i4>0</vt:i4>
      </vt:variant>
      <vt:variant>
        <vt:i4>5</vt:i4>
      </vt:variant>
      <vt:variant>
        <vt:lpwstr>mailto:Paulo.Antunes@ieso.ca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MMM DD, 2026</dc:description>
  <cp:lastModifiedBy/>
  <cp:revision>1</cp:revision>
  <dcterms:created xsi:type="dcterms:W3CDTF">2026-05-26T20:03:00Z</dcterms:created>
  <dcterms:modified xsi:type="dcterms:W3CDTF">2026-05-27T15:07:00Z</dcterms:modified>
  <cp:category/>
</cp:coreProperties>
</file>