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62D50" w14:textId="658FA7B3" w:rsidR="00ED44D2" w:rsidRPr="007B2F50" w:rsidRDefault="00252DCF" w:rsidP="00736BFB">
      <w:pPr>
        <w:pStyle w:val="DocumentControlHeading"/>
        <w:ind w:right="-900"/>
        <w:jc w:val="center"/>
      </w:pPr>
      <w:ins w:id="0" w:author="Author">
        <w:r>
          <mc:AlternateContent>
            <mc:Choice Requires="wps">
              <w:drawing>
                <wp:anchor distT="45720" distB="45720" distL="114300" distR="114300" simplePos="0" relativeHeight="251672583" behindDoc="0" locked="0" layoutInCell="1" allowOverlap="1" wp14:anchorId="00AB54C4" wp14:editId="7B1A1C80">
                  <wp:simplePos x="0" y="0"/>
                  <wp:positionH relativeFrom="margin">
                    <wp:align>right</wp:align>
                  </wp:positionH>
                  <wp:positionV relativeFrom="paragraph">
                    <wp:posOffset>4618990</wp:posOffset>
                  </wp:positionV>
                  <wp:extent cx="2543175" cy="1838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38325"/>
                          </a:xfrm>
                          <a:prstGeom prst="rect">
                            <a:avLst/>
                          </a:prstGeom>
                          <a:solidFill>
                            <a:srgbClr val="FFFFFF"/>
                          </a:solidFill>
                          <a:ln w="9525">
                            <a:noFill/>
                            <a:miter lim="800000"/>
                            <a:headEnd/>
                            <a:tailEnd/>
                          </a:ln>
                        </wps:spPr>
                        <wps:txbx>
                          <w:txbxContent>
                            <w:p w14:paraId="320F611E" w14:textId="33C4BC40" w:rsidR="00762A81" w:rsidRDefault="00762A81" w:rsidP="002E6082">
                              <w:pPr>
                                <w:rPr>
                                  <w:color w:val="FF0000"/>
                                </w:rPr>
                              </w:pPr>
                              <w:r>
                                <w:rPr>
                                  <w:color w:val="FF0000"/>
                                </w:rPr>
                                <w:t xml:space="preserve">This draft Market Manual is provided for stakeholder engagement purposes.  It details, via </w:t>
                              </w:r>
                              <w:r w:rsidR="00E20099">
                                <w:rPr>
                                  <w:color w:val="FF0000"/>
                                </w:rPr>
                                <w:t>tracked changes</w:t>
                              </w:r>
                              <w:r>
                                <w:rPr>
                                  <w:color w:val="FF0000"/>
                                </w:rPr>
                                <w:t>, proposed administrative changes for the December 2021 Capacity Auction.</w:t>
                              </w:r>
                            </w:p>
                            <w:p w14:paraId="069CEDAE" w14:textId="082FEFCE" w:rsidR="00762A81" w:rsidRPr="00B413C7" w:rsidRDefault="00762A81" w:rsidP="00252DC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B54C4" id="_x0000_t202" coordsize="21600,21600" o:spt="202" path="m,l,21600r21600,l21600,xe">
                  <v:stroke joinstyle="miter"/>
                  <v:path gradientshapeok="t" o:connecttype="rect"/>
                </v:shapetype>
                <v:shape id="Text Box 2" o:spid="_x0000_s1026" type="#_x0000_t202" style="position:absolute;left:0;text-align:left;margin-left:149.05pt;margin-top:363.7pt;width:200.25pt;height:144.75pt;z-index:2516725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" stroked="f">
                  <v:textbox>
                    <w:txbxContent>
                      <w:p w14:paraId="320F611E" w14:textId="33C4BC40" w:rsidR="00762A81" w:rsidRDefault="00762A81" w:rsidP="002E6082">
                        <w:pPr>
                          <w:rPr>
                            <w:color w:val="FF0000"/>
                          </w:rPr>
                        </w:pPr>
                        <w:r>
                          <w:rPr>
                            <w:color w:val="FF0000"/>
                          </w:rPr>
                          <w:t xml:space="preserve">This draft Market Manual is provided for stakeholder engagement purposes.  It details, via </w:t>
                        </w:r>
                        <w:r w:rsidR="00E20099">
                          <w:rPr>
                            <w:color w:val="FF0000"/>
                          </w:rPr>
                          <w:t>tracked changes</w:t>
                        </w:r>
                        <w:r>
                          <w:rPr>
                            <w:color w:val="FF0000"/>
                          </w:rPr>
                          <w:t>, proposed administrative changes for the December 2021 Capacity Auction.</w:t>
                        </w:r>
                      </w:p>
                      <w:p w14:paraId="069CEDAE" w14:textId="082FEFCE" w:rsidR="00762A81" w:rsidRPr="00B413C7" w:rsidRDefault="00762A81" w:rsidP="00252DCF">
                        <w:pPr>
                          <w:rPr>
                            <w:color w:val="FF0000"/>
                          </w:rPr>
                        </w:pPr>
                      </w:p>
                    </w:txbxContent>
                  </v:textbox>
                  <w10:wrap type="square" anchorx="margin"/>
                </v:shape>
              </w:pict>
            </mc:Fallback>
          </mc:AlternateContent>
        </w:r>
      </w:ins>
      <w:r w:rsidR="007D17AC">
        <mc:AlternateContent>
          <mc:Choice Requires="wps">
            <w:drawing>
              <wp:anchor distT="0" distB="0" distL="114300" distR="114300" simplePos="0" relativeHeight="251651072" behindDoc="0" locked="0" layoutInCell="0" allowOverlap="1" wp14:anchorId="12B2A79B" wp14:editId="6AD491E3">
                <wp:simplePos x="0" y="0"/>
                <wp:positionH relativeFrom="column">
                  <wp:posOffset>787128</wp:posOffset>
                </wp:positionH>
                <wp:positionV relativeFrom="page">
                  <wp:posOffset>2616010</wp:posOffset>
                </wp:positionV>
                <wp:extent cx="5445125" cy="52120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B75C" w14:textId="77777777" w:rsidR="00762A81" w:rsidRPr="00E73087" w:rsidRDefault="00762A81" w:rsidP="00736BFB">
                            <w:pPr>
                              <w:pStyle w:val="Title2"/>
                              <w:pBdr>
                                <w:bottom w:val="single" w:sz="12" w:space="1" w:color="auto"/>
                              </w:pBdr>
                              <w:ind w:left="-270"/>
                              <w:jc w:val="left"/>
                              <w:rPr>
                                <w:sz w:val="72"/>
                                <w:szCs w:val="72"/>
                              </w:rPr>
                            </w:pPr>
                            <w:r w:rsidRPr="00E73087">
                              <w:rPr>
                                <w:sz w:val="72"/>
                                <w:szCs w:val="72"/>
                              </w:rPr>
                              <w:fldChar w:fldCharType="begin"/>
                            </w:r>
                            <w:r w:rsidRPr="00E73087">
                              <w:rPr>
                                <w:sz w:val="72"/>
                                <w:szCs w:val="72"/>
                              </w:rPr>
                              <w:instrText xml:space="preserve"> DOCPROPERTY "Company"  \* MERGEFORMAT </w:instrText>
                            </w:r>
                            <w:r w:rsidRPr="00E73087">
                              <w:rPr>
                                <w:sz w:val="72"/>
                                <w:szCs w:val="72"/>
                              </w:rPr>
                              <w:fldChar w:fldCharType="separate"/>
                            </w:r>
                            <w:r>
                              <w:rPr>
                                <w:sz w:val="72"/>
                                <w:szCs w:val="72"/>
                              </w:rPr>
                              <w:t>Market Manual 12.0: Capacity Auctions</w:t>
                            </w:r>
                            <w:r w:rsidRPr="00E73087">
                              <w:rPr>
                                <w:sz w:val="72"/>
                                <w:szCs w:val="72"/>
                              </w:rPr>
                              <w:fldChar w:fldCharType="end"/>
                            </w:r>
                            <w:r>
                              <w:rPr>
                                <w:sz w:val="72"/>
                                <w:szCs w:val="72"/>
                              </w:rPr>
                              <w:br/>
                            </w:r>
                          </w:p>
                          <w:p w14:paraId="1710E6D1" w14:textId="77777777" w:rsidR="00762A81" w:rsidRDefault="00F20923" w:rsidP="00EA76D0">
                            <w:pPr>
                              <w:pStyle w:val="Issue"/>
                              <w:spacing w:before="480"/>
                              <w:ind w:left="-274"/>
                            </w:pPr>
                            <w:r>
                              <w:fldChar w:fldCharType="begin"/>
                            </w:r>
                            <w:r>
                              <w:instrText xml:space="preserve"> DOCPROPERTY "Category"  \* MERGEFORMAT </w:instrText>
                            </w:r>
                            <w:r>
                              <w:fldChar w:fldCharType="separate"/>
                            </w:r>
                            <w:r w:rsidR="00762A81">
                              <w:t>Issue 12.0</w:t>
                            </w:r>
                            <w:r>
                              <w:fldChar w:fldCharType="end"/>
                            </w:r>
                          </w:p>
                          <w:p w14:paraId="7E73A1B6" w14:textId="77777777" w:rsidR="00762A81" w:rsidRDefault="00762A81" w:rsidP="00B629AB">
                            <w:pPr>
                              <w:pStyle w:val="Title2"/>
                              <w:pBdr>
                                <w:top w:val="none" w:sz="0" w:space="0" w:color="auto"/>
                              </w:pBdr>
                              <w:ind w:left="-270"/>
                            </w:pPr>
                          </w:p>
                          <w:p w14:paraId="350FAF64" w14:textId="77777777" w:rsidR="00762A81" w:rsidRDefault="00762A81" w:rsidP="00B629AB">
                            <w:pPr>
                              <w:pStyle w:val="Title2"/>
                              <w:pBdr>
                                <w:top w:val="none" w:sz="0" w:space="0" w:color="auto"/>
                              </w:pBdr>
                              <w:ind w:left="-270"/>
                            </w:pPr>
                            <w:bookmarkStart w:id="1" w:name="_GoBack"/>
                            <w:bookmarkEnd w:id="1"/>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A79B" id="Text Box 13" o:spid="_x0000_s1027" type="#_x0000_t202" style="position:absolute;left:0;text-align:left;margin-left:62pt;margin-top:206pt;width:428.75pt;height:41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zAvw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" o:allowincell="f" filled="f" stroked="f">
                <v:textbox inset="25.2pt">
                  <w:txbxContent>
                    <w:p w14:paraId="0612B75C" w14:textId="77777777" w:rsidR="00762A81" w:rsidRPr="00E73087" w:rsidRDefault="00762A81" w:rsidP="00736BFB">
                      <w:pPr>
                        <w:pStyle w:val="Title2"/>
                        <w:pBdr>
                          <w:bottom w:val="single" w:sz="12" w:space="1" w:color="auto"/>
                        </w:pBdr>
                        <w:ind w:left="-270"/>
                        <w:jc w:val="left"/>
                        <w:rPr>
                          <w:sz w:val="72"/>
                          <w:szCs w:val="72"/>
                        </w:rPr>
                      </w:pPr>
                      <w:r w:rsidRPr="00E73087">
                        <w:rPr>
                          <w:sz w:val="72"/>
                          <w:szCs w:val="72"/>
                        </w:rPr>
                        <w:fldChar w:fldCharType="begin"/>
                      </w:r>
                      <w:r w:rsidRPr="00E73087">
                        <w:rPr>
                          <w:sz w:val="72"/>
                          <w:szCs w:val="72"/>
                        </w:rPr>
                        <w:instrText xml:space="preserve"> DOCPROPERTY "Company"  \* MERGEFORMAT </w:instrText>
                      </w:r>
                      <w:r w:rsidRPr="00E73087">
                        <w:rPr>
                          <w:sz w:val="72"/>
                          <w:szCs w:val="72"/>
                        </w:rPr>
                        <w:fldChar w:fldCharType="separate"/>
                      </w:r>
                      <w:r>
                        <w:rPr>
                          <w:sz w:val="72"/>
                          <w:szCs w:val="72"/>
                        </w:rPr>
                        <w:t>Market Manual 12.0: Capacity Auctions</w:t>
                      </w:r>
                      <w:r w:rsidRPr="00E73087">
                        <w:rPr>
                          <w:sz w:val="72"/>
                          <w:szCs w:val="72"/>
                        </w:rPr>
                        <w:fldChar w:fldCharType="end"/>
                      </w:r>
                      <w:r>
                        <w:rPr>
                          <w:sz w:val="72"/>
                          <w:szCs w:val="72"/>
                        </w:rPr>
                        <w:br/>
                      </w:r>
                    </w:p>
                    <w:p w14:paraId="1710E6D1" w14:textId="77777777" w:rsidR="00762A81" w:rsidRDefault="00762A81" w:rsidP="00EA76D0">
                      <w:pPr>
                        <w:pStyle w:val="Issue"/>
                        <w:spacing w:before="480"/>
                        <w:ind w:left="-274"/>
                      </w:pPr>
                      <w:fldSimple w:instr=" DOCPROPERTY &quot;Category&quot;  \* MERGEFORMAT ">
                        <w:r>
                          <w:t>Issue 12.0</w:t>
                        </w:r>
                      </w:fldSimple>
                    </w:p>
                    <w:p w14:paraId="7E73A1B6" w14:textId="77777777" w:rsidR="00762A81" w:rsidRDefault="00762A81" w:rsidP="00B629AB">
                      <w:pPr>
                        <w:pStyle w:val="Title2"/>
                        <w:pBdr>
                          <w:top w:val="none" w:sz="0" w:space="0" w:color="auto"/>
                        </w:pBdr>
                        <w:ind w:left="-270"/>
                      </w:pPr>
                    </w:p>
                    <w:p w14:paraId="350FAF64" w14:textId="77777777" w:rsidR="00762A81" w:rsidRDefault="00762A81" w:rsidP="00B629AB">
                      <w:pPr>
                        <w:pStyle w:val="Title2"/>
                        <w:pBdr>
                          <w:top w:val="none" w:sz="0" w:space="0" w:color="auto"/>
                        </w:pBdr>
                        <w:ind w:left="-270"/>
                      </w:pPr>
                    </w:p>
                  </w:txbxContent>
                </v:textbox>
                <w10:wrap anchory="page"/>
              </v:shape>
            </w:pict>
          </mc:Fallback>
        </mc:AlternateContent>
      </w:r>
      <w:r w:rsidR="00436A48">
        <mc:AlternateContent>
          <mc:Choice Requires="wps">
            <w:drawing>
              <wp:anchor distT="0" distB="0" distL="114300" distR="114300" simplePos="0" relativeHeight="251657216" behindDoc="0" locked="0" layoutInCell="1" allowOverlap="1" wp14:anchorId="77EDB496" wp14:editId="7535D9E5">
                <wp:simplePos x="0" y="0"/>
                <wp:positionH relativeFrom="column">
                  <wp:posOffset>3922060</wp:posOffset>
                </wp:positionH>
                <wp:positionV relativeFrom="paragraph">
                  <wp:posOffset>215153</wp:posOffset>
                </wp:positionV>
                <wp:extent cx="2431714" cy="1406786"/>
                <wp:effectExtent l="0" t="0" r="6985" b="3175"/>
                <wp:wrapNone/>
                <wp:docPr id="11" name="Text Box 11"/>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F4B36" w14:textId="77777777" w:rsidR="00762A81" w:rsidRDefault="00762A81">
                            <w:r>
                              <w:rPr>
                                <w:noProof/>
                                <w:lang w:val="en-CA"/>
                              </w:rPr>
                              <w:drawing>
                                <wp:inline distT="0" distB="0" distL="0" distR="0" wp14:anchorId="32BDFE1C" wp14:editId="3DCA5383">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B496" id="Text Box 11" o:spid="_x0000_s1028" type="#_x0000_t202" style="position:absolute;left:0;text-align:left;margin-left:308.8pt;margin-top:16.95pt;width:191.45pt;height:1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A80TAkjwIAAJQFAAAOAAAAAAAAAAAAAAAAAC4CAABkcnMvZTJvRG9jLnht&#10;bFBLAQItABQABgAIAAAAIQAJtGFi4wAAAAsBAAAPAAAAAAAAAAAAAAAAAOkEAABkcnMvZG93bnJl&#10;di54bWxQSwUGAAAAAAQABADzAAAA+QUAAAAA&#10;" fillcolor="white [3201]" stroked="f" strokeweight=".5pt">
                <v:textbox>
                  <w:txbxContent>
                    <w:p w14:paraId="616F4B36" w14:textId="77777777" w:rsidR="00762A81" w:rsidRDefault="00762A81">
                      <w:r>
                        <w:rPr>
                          <w:noProof/>
                          <w:lang w:val="en-CA"/>
                        </w:rPr>
                        <w:drawing>
                          <wp:inline distT="0" distB="0" distL="0" distR="0" wp14:anchorId="32BDFE1C" wp14:editId="3DCA5383">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mc:AlternateContent>
          <mc:Choice Requires="wps">
            <w:drawing>
              <wp:anchor distT="0" distB="0" distL="114300" distR="114300" simplePos="0" relativeHeight="251646976" behindDoc="0" locked="0" layoutInCell="1" allowOverlap="1" wp14:anchorId="2DF52CB0" wp14:editId="31C03793">
                <wp:simplePos x="0" y="0"/>
                <wp:positionH relativeFrom="column">
                  <wp:posOffset>-1205865</wp:posOffset>
                </wp:positionH>
                <wp:positionV relativeFrom="page">
                  <wp:posOffset>116840</wp:posOffset>
                </wp:positionV>
                <wp:extent cx="2128520" cy="5715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4AB2" w14:textId="77777777" w:rsidR="00762A81" w:rsidRDefault="00762A81">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2CB0" id="Text Box 4" o:spid="_x0000_s1029" type="#_x0000_t202" style="position:absolute;left:0;text-align:left;margin-left:-94.95pt;margin-top:9.2pt;width:167.6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S/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VEQUv7kC&#10;AADBBQAADgAAAAAAAAAAAAAAAAAuAgAAZHJzL2Uyb0RvYy54bWxQSwECLQAUAAYACAAAACEAKdfV&#10;IN4AAAALAQAADwAAAAAAAAAAAAAAAAATBQAAZHJzL2Rvd25yZXYueG1sUEsFBgAAAAAEAAQA8wAA&#10;AB4GAAAAAA==&#10;" filled="f" stroked="f">
                <v:textbox>
                  <w:txbxContent>
                    <w:p w14:paraId="2D354AB2" w14:textId="77777777" w:rsidR="00762A81" w:rsidRDefault="00762A81">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53120" behindDoc="0" locked="0" layoutInCell="0" allowOverlap="1" wp14:anchorId="3620E1DD" wp14:editId="26859E7F">
                <wp:simplePos x="0" y="0"/>
                <wp:positionH relativeFrom="column">
                  <wp:posOffset>1965960</wp:posOffset>
                </wp:positionH>
                <wp:positionV relativeFrom="page">
                  <wp:posOffset>7863840</wp:posOffset>
                </wp:positionV>
                <wp:extent cx="4389120" cy="114300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F805513" w14:textId="77777777" w:rsidR="00762A81" w:rsidRDefault="00762A81"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94C93BD" w14:textId="77777777" w:rsidR="00762A81" w:rsidRDefault="00762A81">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0E1DD" id="Text Box 8" o:spid="_x0000_s1030" type="#_x0000_t202" style="position:absolute;left:0;text-align:left;margin-left:154.8pt;margin-top:619.2pt;width:345.6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MJ/gIAAFI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EvDswn+AgAAUgYAAA4AAAAAAAAAAAAAAAAALgIAAGRycy9lMm9Eb2MueG1sUEsB&#10;Ai0AFAAGAAgAAAAhAB1Kv/viAAAADgEAAA8AAAAAAAAAAAAAAAAAWAUAAGRycy9kb3ducmV2Lnht&#10;bFBLBQYAAAAABAAEAPMAAABnBgAAAAA=&#10;" o:allowincell="f" stroked="f">
                <v:shadow offset="6pt,6pt"/>
                <v:textbox>
                  <w:txbxContent>
                    <w:p w14:paraId="5F805513" w14:textId="77777777" w:rsidR="00762A81" w:rsidRDefault="00762A81"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94C93BD" w14:textId="77777777" w:rsidR="00762A81" w:rsidRDefault="00762A81">
                      <w:pPr>
                        <w:pStyle w:val="Abstract"/>
                        <w:ind w:right="81"/>
                      </w:pPr>
                    </w:p>
                  </w:txbxContent>
                </v:textbox>
                <w10:wrap anchory="page"/>
              </v:shape>
            </w:pict>
          </mc:Fallback>
        </mc:AlternateContent>
      </w:r>
      <w:r w:rsidR="00017A22">
        <mc:AlternateContent>
          <mc:Choice Requires="wps">
            <w:drawing>
              <wp:anchor distT="0" distB="0" distL="114300" distR="114300" simplePos="0" relativeHeight="251649024" behindDoc="0" locked="0" layoutInCell="0" allowOverlap="1" wp14:anchorId="6F1E455A" wp14:editId="77577804">
                <wp:simplePos x="0" y="0"/>
                <wp:positionH relativeFrom="column">
                  <wp:posOffset>4800600</wp:posOffset>
                </wp:positionH>
                <wp:positionV relativeFrom="page">
                  <wp:posOffset>274320</wp:posOffset>
                </wp:positionV>
                <wp:extent cx="1554480" cy="36576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9D30D" w14:textId="77777777" w:rsidR="00762A81" w:rsidRDefault="00F20923">
                            <w:pPr>
                              <w:pStyle w:val="DocumentNumber"/>
                              <w:jc w:val="right"/>
                            </w:pPr>
                            <w:r>
                              <w:fldChar w:fldCharType="begin"/>
                            </w:r>
                            <w:r>
                              <w:instrText xml:space="preserve"> KEYWORDS  \* MERGEFORMAT </w:instrText>
                            </w:r>
                            <w:r>
                              <w:fldChar w:fldCharType="separate"/>
                            </w:r>
                            <w:r w:rsidR="00762A81">
                              <w:t>MAN-44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455A" id="Text Box 6" o:spid="_x0000_s1031" type="#_x0000_t202" style="position:absolute;left:0;text-align:left;margin-left:378pt;margin-top:21.6pt;width:122.4pt;height:2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T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fR/qU4YCAAAXBQAADgAAAAAAAAAAAAAAAAAuAgAAZHJzL2Uyb0RvYy54bWxQSwECLQAUAAYACAAA&#10;ACEALoOphd4AAAALAQAADwAAAAAAAAAAAAAAAADgBAAAZHJzL2Rvd25yZXYueG1sUEsFBgAAAAAE&#10;AAQA8wAAAOsFAAAAAA==&#10;" o:allowincell="f" stroked="f">
                <v:textbox>
                  <w:txbxContent>
                    <w:p w14:paraId="6CC9D30D" w14:textId="77777777" w:rsidR="00762A81" w:rsidRDefault="00762A81">
                      <w:pPr>
                        <w:pStyle w:val="DocumentNumber"/>
                        <w:jc w:val="right"/>
                      </w:pPr>
                      <w:fldSimple w:instr=" KEYWORDS  \* MERGEFORMAT ">
                        <w:r>
                          <w:t>MAN-44</w:t>
                        </w:r>
                      </w:fldSimple>
                    </w:p>
                  </w:txbxContent>
                </v:textbox>
                <w10:wrap anchory="page"/>
              </v:shape>
            </w:pict>
          </mc:Fallback>
        </mc:AlternateContent>
      </w:r>
      <w:r w:rsidR="00017A22">
        <mc:AlternateContent>
          <mc:Choice Requires="wps">
            <w:drawing>
              <wp:anchor distT="0" distB="0" distL="114300" distR="114300" simplePos="0" relativeHeight="251655168" behindDoc="0" locked="0" layoutInCell="0" allowOverlap="1" wp14:anchorId="71A42810" wp14:editId="41A1DC55">
                <wp:simplePos x="0" y="0"/>
                <wp:positionH relativeFrom="column">
                  <wp:posOffset>2331720</wp:posOffset>
                </wp:positionH>
                <wp:positionV relativeFrom="page">
                  <wp:posOffset>9326880</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A5ED0" w14:textId="77777777" w:rsidR="00762A81" w:rsidRPr="00AA5FE9" w:rsidRDefault="00762A81">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2810" id="Text Box 9" o:spid="_x0000_s1032" type="#_x0000_t202" style="position:absolute;left:0;text-align:left;margin-left:183.6pt;margin-top:734.4pt;width:2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Pm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T+lT&#10;5rsCAADBBQAADgAAAAAAAAAAAAAAAAAuAgAAZHJzL2Uyb0RvYy54bWxQSwECLQAUAAYACAAAACEA&#10;WrTdj98AAAANAQAADwAAAAAAAAAAAAAAAAAVBQAAZHJzL2Rvd25yZXYueG1sUEsFBgAAAAAEAAQA&#10;8wAAACEGAAAAAA==&#10;" o:allowincell="f" filled="f" stroked="f">
                <v:textbox>
                  <w:txbxContent>
                    <w:p w14:paraId="7E0A5ED0" w14:textId="77777777" w:rsidR="00762A81" w:rsidRPr="00AA5FE9" w:rsidRDefault="00762A81">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v:textbox>
                <w10:wrap anchory="page"/>
              </v:shape>
            </w:pict>
          </mc:Fallback>
        </mc:AlternateContent>
      </w:r>
      <w:r w:rsidR="00017A22">
        <mc:AlternateContent>
          <mc:Choice Requires="wps">
            <w:drawing>
              <wp:anchor distT="0" distB="0" distL="114300" distR="114300" simplePos="0" relativeHeight="251644928" behindDoc="0" locked="0" layoutInCell="0" allowOverlap="1" wp14:anchorId="798E7FB8" wp14:editId="6AC6A3B0">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460DD5F3" w14:textId="77777777" w:rsidR="00762A81" w:rsidRPr="000234EB" w:rsidRDefault="00762A81">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7FB8" id="_x0000_s1033" type="#_x0000_t202" style="position:absolute;left:0;text-align:left;margin-left:-71.3pt;margin-top:48.2pt;width:128.25pt;height:7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" o:allowincell="f" filled="f" fillcolor="#969696">
                <v:textbox style="layout-flow:vertical;mso-layout-flow-alt:bottom-to-top">
                  <w:txbxContent>
                    <w:p w14:paraId="460DD5F3" w14:textId="77777777" w:rsidR="00762A81" w:rsidRPr="000234EB" w:rsidRDefault="00762A81">
                      <w:pPr>
                        <w:pStyle w:val="DocumentDivision"/>
                        <w:rPr>
                          <w:color w:val="000000"/>
                          <w:sz w:val="160"/>
                        </w:rPr>
                      </w:pPr>
                      <w:r w:rsidRPr="000234EB">
                        <w:rPr>
                          <w:color w:val="000000"/>
                          <w:sz w:val="160"/>
                        </w:rPr>
                        <w:t>MANUAL</w:t>
                      </w:r>
                    </w:p>
                  </w:txbxContent>
                </v:textbox>
                <w10:wrap type="through" anchory="page"/>
              </v:shape>
            </w:pict>
          </mc:Fallback>
        </mc:AlternateContent>
      </w:r>
      <w:r w:rsidR="00ED44D2" w:rsidRPr="007B2F50">
        <w:br w:type="page"/>
      </w:r>
    </w:p>
    <w:p w14:paraId="0EA54FD3" w14:textId="77777777" w:rsidR="00E11B96" w:rsidRPr="00736BFB" w:rsidRDefault="00E11B96">
      <w:pPr>
        <w:rPr>
          <w:rFonts w:ascii="Verdana" w:hAnsi="Verdana"/>
          <w:b/>
          <w:sz w:val="28"/>
        </w:rPr>
      </w:pPr>
      <w:r w:rsidRPr="00736BFB">
        <w:rPr>
          <w:rFonts w:ascii="Verdana" w:hAnsi="Verdana"/>
          <w:b/>
          <w:sz w:val="28"/>
        </w:rPr>
        <w:lastRenderedPageBreak/>
        <w:t>Disclaimer</w:t>
      </w:r>
    </w:p>
    <w:p w14:paraId="76F40B92" w14:textId="77777777" w:rsidR="00ED44D2" w:rsidRPr="0010043F" w:rsidRDefault="00ED44D2">
      <w:r w:rsidRPr="0010043F">
        <w:t xml:space="preserve">The posting of documents on this </w:t>
      </w:r>
      <w:r w:rsidR="00024544">
        <w:t>Website</w:t>
      </w:r>
      <w:r w:rsidR="00024544" w:rsidRPr="0010043F">
        <w:t xml:space="preserve"> </w:t>
      </w:r>
      <w:r w:rsidRPr="0010043F">
        <w:t xml:space="preserve">is done for the convenience of </w:t>
      </w:r>
      <w:r w:rsidRPr="0010043F">
        <w:rPr>
          <w:i/>
        </w:rPr>
        <w:t xml:space="preserve">market participants </w:t>
      </w:r>
      <w:r w:rsidRPr="0010043F">
        <w:t xml:space="preserve">and other interested visitors to the </w:t>
      </w:r>
      <w:r w:rsidR="003D2B04" w:rsidRPr="0010043F">
        <w:rPr>
          <w:i/>
        </w:rPr>
        <w:t>IESO</w:t>
      </w:r>
      <w:r w:rsidRPr="0010043F">
        <w:t xml:space="preserve"> </w:t>
      </w:r>
      <w:r w:rsidR="00024544">
        <w:t>Website</w:t>
      </w:r>
      <w:r w:rsidRPr="0010043F">
        <w:t>. Please be advised that, while the</w:t>
      </w:r>
      <w:r w:rsidRPr="0010043F">
        <w:rPr>
          <w:i/>
        </w:rPr>
        <w:t xml:space="preserve"> </w:t>
      </w:r>
      <w:r w:rsidR="003D2B04" w:rsidRPr="0010043F">
        <w:rPr>
          <w:i/>
        </w:rPr>
        <w:t>IESO</w:t>
      </w:r>
      <w:r w:rsidRPr="0010043F">
        <w:rPr>
          <w:i/>
        </w:rPr>
        <w:t xml:space="preserve"> </w:t>
      </w:r>
      <w:r w:rsidRPr="0010043F">
        <w:t xml:space="preserve">attempts to have all posted documents conform to the original, changes can result from the original, including changes resulting from the programs used to format the documents for posting on the </w:t>
      </w:r>
      <w:r w:rsidR="00024544">
        <w:t>Website</w:t>
      </w:r>
      <w:r w:rsidR="00024544" w:rsidRPr="0010043F">
        <w:t xml:space="preserve"> </w:t>
      </w:r>
      <w:r w:rsidRPr="0010043F">
        <w:t xml:space="preserve">as well as from the programs used by the viewer to download and read the documents. The </w:t>
      </w:r>
      <w:r w:rsidR="003D2B04" w:rsidRPr="0010043F">
        <w:rPr>
          <w:i/>
        </w:rPr>
        <w:t>IESO</w:t>
      </w:r>
      <w:r w:rsidRPr="0010043F">
        <w:rPr>
          <w:i/>
        </w:rPr>
        <w:t xml:space="preserve"> </w:t>
      </w:r>
      <w:r w:rsidRPr="0010043F">
        <w:t xml:space="preserve">makes no representation or warranty, express or </w:t>
      </w:r>
      <w:r w:rsidR="00CF0A6E" w:rsidRPr="0010043F">
        <w:t>implied</w:t>
      </w:r>
      <w:r w:rsidRPr="0010043F">
        <w:t xml:space="preserve"> that the documents on this </w:t>
      </w:r>
      <w:r w:rsidR="00024544">
        <w:t>Website</w:t>
      </w:r>
      <w:r w:rsidR="00024544" w:rsidRPr="0010043F">
        <w:t xml:space="preserve"> </w:t>
      </w:r>
      <w:r w:rsidRPr="0010043F">
        <w:t xml:space="preserve">are exact reproductions of the original documents listed. In addition, the documents and information posted on this </w:t>
      </w:r>
      <w:r w:rsidR="00024544">
        <w:t>Website</w:t>
      </w:r>
      <w:r w:rsidR="00024544" w:rsidRPr="0010043F">
        <w:t xml:space="preserve"> </w:t>
      </w:r>
      <w:r w:rsidRPr="0010043F">
        <w:t xml:space="preserve">are subject to change. The </w:t>
      </w:r>
      <w:r w:rsidR="003D2B04" w:rsidRPr="0010043F">
        <w:rPr>
          <w:i/>
        </w:rPr>
        <w:t>IESO</w:t>
      </w:r>
      <w:r w:rsidRPr="0010043F">
        <w:t xml:space="preserve"> may revise, with</w:t>
      </w:r>
      <w:r w:rsidR="00AE305B" w:rsidRPr="0010043F">
        <w:t>dr</w:t>
      </w:r>
      <w:r w:rsidRPr="0010043F">
        <w:t>aw or make final these materials at any time at its sole discretion without further notice. It is solely your responsibility to ensure that you are using up-to-date documents and information.</w:t>
      </w:r>
    </w:p>
    <w:p w14:paraId="0B6CC98B" w14:textId="77777777"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677C8361" w14:textId="77777777" w:rsidR="00ED44D2" w:rsidRDefault="00017A22">
      <w:pPr>
        <w:pStyle w:val="DocumentControlHeading"/>
        <w:sectPr w:rsidR="00ED44D2">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r>
        <mc:AlternateContent>
          <mc:Choice Requires="wps">
            <w:drawing>
              <wp:anchor distT="0" distB="0" distL="114300" distR="114300" simplePos="0" relativeHeight="251670535" behindDoc="0" locked="0" layoutInCell="0" allowOverlap="1" wp14:anchorId="61827BDD" wp14:editId="65D6C0E6">
                <wp:simplePos x="0" y="0"/>
                <wp:positionH relativeFrom="column">
                  <wp:posOffset>-356260</wp:posOffset>
                </wp:positionH>
                <wp:positionV relativeFrom="page">
                  <wp:posOffset>7493330</wp:posOffset>
                </wp:positionV>
                <wp:extent cx="6372225" cy="1235034"/>
                <wp:effectExtent l="0" t="0" r="104775" b="9906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F79B291" w14:textId="77777777" w:rsidR="00762A81" w:rsidRDefault="00762A81">
                            <w:pPr>
                              <w:pStyle w:val="DocumentRef"/>
                            </w:pPr>
                            <w:r>
                              <w:rPr>
                                <w:b/>
                              </w:rPr>
                              <w:t>Document ID</w:t>
                            </w:r>
                            <w:r>
                              <w:tab/>
                            </w:r>
                            <w:r w:rsidR="00F20923">
                              <w:fldChar w:fldCharType="begin"/>
                            </w:r>
                            <w:r w:rsidR="00F20923">
                              <w:instrText xml:space="preserve"> KEYWORDS  \* MERGEFORMAT </w:instrText>
                            </w:r>
                            <w:r w:rsidR="00F20923">
                              <w:fldChar w:fldCharType="separate"/>
                            </w:r>
                            <w:r>
                              <w:t>MAN-44</w:t>
                            </w:r>
                            <w:r w:rsidR="00F20923">
                              <w:fldChar w:fldCharType="end"/>
                            </w:r>
                          </w:p>
                          <w:p w14:paraId="2AC452BF" w14:textId="77777777" w:rsidR="00762A81" w:rsidRDefault="00762A81">
                            <w:pPr>
                              <w:pStyle w:val="DocumentRef"/>
                            </w:pPr>
                            <w:r>
                              <w:rPr>
                                <w:b/>
                              </w:rPr>
                              <w:t>Document Name</w:t>
                            </w:r>
                            <w:r>
                              <w:tab/>
                            </w:r>
                            <w:r w:rsidR="00F20923">
                              <w:fldChar w:fldCharType="begin"/>
                            </w:r>
                            <w:r w:rsidR="00F20923">
                              <w:instrText xml:space="preserve"> TITLE  \* MERGEFORMAT </w:instrText>
                            </w:r>
                            <w:r w:rsidR="00F20923">
                              <w:fldChar w:fldCharType="separate"/>
                            </w:r>
                            <w:r>
                              <w:t>Market Manual 12.0: Capacity Auctions</w:t>
                            </w:r>
                            <w:r w:rsidR="00F20923">
                              <w:fldChar w:fldCharType="end"/>
                            </w:r>
                          </w:p>
                          <w:p w14:paraId="48A73CC8" w14:textId="77777777" w:rsidR="00762A81" w:rsidRDefault="00762A81">
                            <w:pPr>
                              <w:pStyle w:val="DocumentRef"/>
                            </w:pPr>
                            <w:r>
                              <w:rPr>
                                <w:b/>
                              </w:rPr>
                              <w:t>Issue</w:t>
                            </w:r>
                            <w:r>
                              <w:tab/>
                            </w:r>
                            <w:r w:rsidR="00F20923">
                              <w:fldChar w:fldCharType="begin"/>
                            </w:r>
                            <w:r w:rsidR="00F20923">
                              <w:instrText xml:space="preserve"> DOCPROPERTY "Category"  \* MERGEFORMAT </w:instrText>
                            </w:r>
                            <w:r w:rsidR="00F20923">
                              <w:fldChar w:fldCharType="separate"/>
                            </w:r>
                            <w:r>
                              <w:t>Issue 12.0</w:t>
                            </w:r>
                            <w:r w:rsidR="00F20923">
                              <w:fldChar w:fldCharType="end"/>
                            </w:r>
                          </w:p>
                          <w:p w14:paraId="52D3A4DD" w14:textId="77777777" w:rsidR="00762A81" w:rsidRDefault="00762A81" w:rsidP="00A9664F">
                            <w:pPr>
                              <w:pStyle w:val="DocumentRef"/>
                            </w:pPr>
                            <w:r>
                              <w:rPr>
                                <w:b/>
                              </w:rPr>
                              <w:t>Reason for Issue</w:t>
                            </w:r>
                            <w:r>
                              <w:tab/>
                              <w:t xml:space="preserve">Updated to meet accessibility requirements pursuant to the </w:t>
                            </w:r>
                            <w:r w:rsidRPr="0036664E">
                              <w:rPr>
                                <w:i/>
                              </w:rPr>
                              <w:t>Accessibility for Ontarians with Disabilities Act</w:t>
                            </w:r>
                          </w:p>
                          <w:p w14:paraId="1C6894D1" w14:textId="57F52E86" w:rsidR="00762A81" w:rsidRDefault="00762A81" w:rsidP="00A9664F">
                            <w:pPr>
                              <w:pStyle w:val="DocumentRef"/>
                            </w:pPr>
                            <w:r>
                              <w:rPr>
                                <w:b/>
                              </w:rPr>
                              <w:t>Effective Date</w:t>
                            </w:r>
                            <w:r>
                              <w:tab/>
                              <w:t>December 2, 2020</w:t>
                            </w:r>
                            <w:r>
                              <w:fldChar w:fldCharType="begin"/>
                            </w:r>
                            <w:r>
                              <w:instrText xml:space="preserve"> DOCPROPERTY "Manager"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7BDD" id="Text Box 5" o:spid="_x0000_s1034" type="#_x0000_t202" style="position:absolute;margin-left:-28.05pt;margin-top:590.05pt;width:501.75pt;height:97.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" o:allowincell="f">
                <v:shadow on="t" offset="6pt,6pt"/>
                <v:textbox>
                  <w:txbxContent>
                    <w:p w14:paraId="6F79B291" w14:textId="77777777" w:rsidR="00762A81" w:rsidRDefault="00762A81">
                      <w:pPr>
                        <w:pStyle w:val="DocumentRef"/>
                      </w:pPr>
                      <w:r>
                        <w:rPr>
                          <w:b/>
                        </w:rPr>
                        <w:t>Document ID</w:t>
                      </w:r>
                      <w:r>
                        <w:tab/>
                      </w:r>
                      <w:fldSimple w:instr=" KEYWORDS  \* MERGEFORMAT ">
                        <w:r>
                          <w:t>MAN-44</w:t>
                        </w:r>
                      </w:fldSimple>
                    </w:p>
                    <w:p w14:paraId="2AC452BF" w14:textId="77777777" w:rsidR="00762A81" w:rsidRDefault="00762A81">
                      <w:pPr>
                        <w:pStyle w:val="DocumentRef"/>
                      </w:pPr>
                      <w:r>
                        <w:rPr>
                          <w:b/>
                        </w:rPr>
                        <w:t>Document Name</w:t>
                      </w:r>
                      <w:r>
                        <w:tab/>
                      </w:r>
                      <w:fldSimple w:instr=" TITLE  \* MERGEFORMAT ">
                        <w:r>
                          <w:t>Market Manual 12.0: Capacity Auctions</w:t>
                        </w:r>
                      </w:fldSimple>
                    </w:p>
                    <w:p w14:paraId="48A73CC8" w14:textId="77777777" w:rsidR="00762A81" w:rsidRDefault="00762A81">
                      <w:pPr>
                        <w:pStyle w:val="DocumentRef"/>
                      </w:pPr>
                      <w:r>
                        <w:rPr>
                          <w:b/>
                        </w:rPr>
                        <w:t>Issue</w:t>
                      </w:r>
                      <w:r>
                        <w:tab/>
                      </w:r>
                      <w:fldSimple w:instr=" DOCPROPERTY &quot;Category&quot;  \* MERGEFORMAT ">
                        <w:r>
                          <w:t>Issue 12.0</w:t>
                        </w:r>
                      </w:fldSimple>
                    </w:p>
                    <w:p w14:paraId="52D3A4DD" w14:textId="77777777" w:rsidR="00762A81" w:rsidRDefault="00762A81" w:rsidP="00A9664F">
                      <w:pPr>
                        <w:pStyle w:val="DocumentRef"/>
                      </w:pPr>
                      <w:r>
                        <w:rPr>
                          <w:b/>
                        </w:rPr>
                        <w:t>Reason for Issue</w:t>
                      </w:r>
                      <w:r>
                        <w:tab/>
                        <w:t xml:space="preserve">Updated to meet accessibility requirements pursuant to the </w:t>
                      </w:r>
                      <w:r w:rsidRPr="0036664E">
                        <w:rPr>
                          <w:i/>
                        </w:rPr>
                        <w:t>Accessibility for Ontarians with Disabilities Act</w:t>
                      </w:r>
                    </w:p>
                    <w:p w14:paraId="1C6894D1" w14:textId="57F52E86" w:rsidR="00762A81" w:rsidRDefault="00762A81" w:rsidP="00A9664F">
                      <w:pPr>
                        <w:pStyle w:val="DocumentRef"/>
                      </w:pPr>
                      <w:r>
                        <w:rPr>
                          <w:b/>
                        </w:rPr>
                        <w:t>Effective Date</w:t>
                      </w:r>
                      <w:r>
                        <w:tab/>
                        <w:t>December 2, 2020</w:t>
                      </w:r>
                      <w:r>
                        <w:fldChar w:fldCharType="begin"/>
                      </w:r>
                      <w:r>
                        <w:instrText xml:space="preserve"> DOCPROPERTY "Manager"  \* MERGEFORMAT </w:instrText>
                      </w:r>
                      <w:r>
                        <w:fldChar w:fldCharType="end"/>
                      </w:r>
                    </w:p>
                  </w:txbxContent>
                </v:textbox>
                <w10:wrap anchory="page"/>
              </v:shape>
            </w:pict>
          </mc:Fallback>
        </mc:AlternateContent>
      </w:r>
    </w:p>
    <w:p w14:paraId="2EC90EAF" w14:textId="77777777" w:rsidR="00ED44D2" w:rsidRPr="00736BFB" w:rsidRDefault="00ED44D2" w:rsidP="00F506CD">
      <w:pPr>
        <w:pStyle w:val="DocumentControlHeading"/>
      </w:pPr>
      <w:r w:rsidRPr="00736BFB">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7A4DDF7F" w14:textId="77777777" w:rsidTr="00364402">
        <w:tc>
          <w:tcPr>
            <w:tcW w:w="985" w:type="dxa"/>
            <w:shd w:val="clear" w:color="auto" w:fill="92D050"/>
          </w:tcPr>
          <w:p w14:paraId="72451F5F" w14:textId="77777777" w:rsidR="00E20105" w:rsidRDefault="00E20105" w:rsidP="00736BFB">
            <w:pPr>
              <w:pStyle w:val="DocumentControlTableHead"/>
              <w:spacing w:after="120"/>
              <w:jc w:val="center"/>
            </w:pPr>
            <w:r>
              <w:t>Issue</w:t>
            </w:r>
          </w:p>
        </w:tc>
        <w:tc>
          <w:tcPr>
            <w:tcW w:w="5783" w:type="dxa"/>
            <w:shd w:val="clear" w:color="auto" w:fill="92D050"/>
          </w:tcPr>
          <w:p w14:paraId="60D16A82" w14:textId="77777777" w:rsidR="00E20105" w:rsidRDefault="00E20105" w:rsidP="00736BFB">
            <w:pPr>
              <w:pStyle w:val="DocumentControlTableHead"/>
              <w:spacing w:after="120"/>
              <w:jc w:val="center"/>
            </w:pPr>
            <w:r>
              <w:t>Reason for Issue</w:t>
            </w:r>
          </w:p>
        </w:tc>
        <w:tc>
          <w:tcPr>
            <w:tcW w:w="2160" w:type="dxa"/>
            <w:shd w:val="clear" w:color="auto" w:fill="92D050"/>
          </w:tcPr>
          <w:p w14:paraId="5CEFE5C0" w14:textId="77777777" w:rsidR="00E20105" w:rsidRDefault="00E20105" w:rsidP="00736BFB">
            <w:pPr>
              <w:pStyle w:val="DocumentControlTableHead"/>
              <w:spacing w:after="120"/>
              <w:jc w:val="center"/>
            </w:pPr>
            <w:r>
              <w:t>Date</w:t>
            </w:r>
          </w:p>
        </w:tc>
      </w:tr>
      <w:tr w:rsidR="00ED44D2" w:rsidRPr="00E20105" w14:paraId="64762F4B" w14:textId="77777777" w:rsidTr="00364402">
        <w:tc>
          <w:tcPr>
            <w:tcW w:w="985" w:type="dxa"/>
          </w:tcPr>
          <w:p w14:paraId="188408C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1C521EC0"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15727EC6"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39C4BD50" w14:textId="77777777" w:rsidTr="00364402">
        <w:tc>
          <w:tcPr>
            <w:tcW w:w="985" w:type="dxa"/>
          </w:tcPr>
          <w:p w14:paraId="25014762"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3D1C4D19"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01C69167"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33678494" w14:textId="77777777" w:rsidTr="00364402">
        <w:tc>
          <w:tcPr>
            <w:tcW w:w="985" w:type="dxa"/>
          </w:tcPr>
          <w:p w14:paraId="4B9F75F0"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3F7C5ACB"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20B3F916"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53BB8D13" w14:textId="77777777" w:rsidTr="00364402">
        <w:tc>
          <w:tcPr>
            <w:tcW w:w="985" w:type="dxa"/>
          </w:tcPr>
          <w:p w14:paraId="2555F576"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6DB68595"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0E2F9D8B"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0EBE19CC" w14:textId="77777777" w:rsidTr="00364402">
        <w:tc>
          <w:tcPr>
            <w:tcW w:w="985" w:type="dxa"/>
          </w:tcPr>
          <w:p w14:paraId="5D1FF8DA"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2E9AB311"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7FD44DEA"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7751ABCF" w14:textId="77777777" w:rsidTr="00364402">
        <w:tc>
          <w:tcPr>
            <w:tcW w:w="985" w:type="dxa"/>
          </w:tcPr>
          <w:p w14:paraId="2DF07077"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7C175866"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26A732B9"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401DFAA0" w14:textId="77777777" w:rsidTr="00364402">
        <w:tc>
          <w:tcPr>
            <w:tcW w:w="985" w:type="dxa"/>
          </w:tcPr>
          <w:p w14:paraId="133924C7"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1244B472"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70CB3E32"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CF6A3C0" w14:textId="77777777" w:rsidTr="00364402">
        <w:tc>
          <w:tcPr>
            <w:tcW w:w="985" w:type="dxa"/>
          </w:tcPr>
          <w:p w14:paraId="5924ACB5"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6F027AC3" w14:textId="77777777" w:rsidR="007E4F5F" w:rsidRPr="00736BFB" w:rsidRDefault="0025429A" w:rsidP="00736BFB">
            <w:pPr>
              <w:pStyle w:val="DocumentControlTableText"/>
              <w:spacing w:before="60" w:after="60"/>
              <w:rPr>
                <w:rFonts w:ascii="Calibri" w:hAnsi="Calibri"/>
              </w:rPr>
            </w:pPr>
            <w:r>
              <w:t xml:space="preserve">Issue </w:t>
            </w:r>
            <w:r w:rsidR="007E4F5F" w:rsidRPr="007E4F5F">
              <w:t xml:space="preserve">released in advance of Baseline 43.1. </w:t>
            </w:r>
            <w:r w:rsidR="007E4F5F" w:rsidRPr="007E4F5F">
              <w:rPr>
                <w:rStyle w:val="Strong"/>
                <w:b w:val="0"/>
                <w:szCs w:val="22"/>
              </w:rPr>
              <w:t xml:space="preserve">These changes are applicable to the </w:t>
            </w:r>
            <w:r w:rsidR="007E4F5F" w:rsidRPr="007E4F5F">
              <w:rPr>
                <w:rStyle w:val="Strong"/>
                <w:b w:val="0"/>
                <w:i/>
                <w:szCs w:val="22"/>
              </w:rPr>
              <w:t>demand response auction</w:t>
            </w:r>
            <w:r w:rsidR="007E4F5F" w:rsidRPr="007E4F5F">
              <w:rPr>
                <w:rStyle w:val="Strong"/>
                <w:b w:val="0"/>
                <w:szCs w:val="22"/>
              </w:rPr>
              <w:t xml:space="preserve"> held in December 2019, for the </w:t>
            </w:r>
            <w:r w:rsidR="007E4F5F" w:rsidRPr="007E4F5F">
              <w:rPr>
                <w:rStyle w:val="Strong"/>
                <w:b w:val="0"/>
                <w:i/>
                <w:szCs w:val="22"/>
              </w:rPr>
              <w:t>commitment period</w:t>
            </w:r>
            <w:r w:rsidR="007E4F5F" w:rsidRPr="00736BFB">
              <w:t xml:space="preserve"> </w:t>
            </w:r>
            <w:r w:rsidR="007E4F5F" w:rsidRPr="007E4F5F">
              <w:t>beginning May 1, 2020</w:t>
            </w:r>
            <w:r w:rsidR="007E4F5F" w:rsidRPr="00952C34">
              <w:t>.</w:t>
            </w:r>
          </w:p>
        </w:tc>
        <w:tc>
          <w:tcPr>
            <w:tcW w:w="2160" w:type="dxa"/>
          </w:tcPr>
          <w:p w14:paraId="4D2C70F7"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6DCCA61D" w14:textId="77777777" w:rsidTr="00364402">
        <w:tc>
          <w:tcPr>
            <w:tcW w:w="985" w:type="dxa"/>
          </w:tcPr>
          <w:p w14:paraId="5CF4C56E"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3546EE25" w14:textId="77777777" w:rsidR="007E4F5F" w:rsidRDefault="0025429A" w:rsidP="000F0431">
            <w:pPr>
              <w:pStyle w:val="DocumentControlTableText"/>
              <w:spacing w:before="60" w:after="60"/>
            </w:pPr>
            <w:r>
              <w:t xml:space="preserve">Issue </w:t>
            </w:r>
            <w:r w:rsidR="007E4F5F" w:rsidRPr="007E4F5F">
              <w:t xml:space="preserve">released in advance of Baseline 43.1. </w:t>
            </w:r>
            <w:r w:rsidR="007E4F5F" w:rsidRPr="007E4F5F">
              <w:rPr>
                <w:rStyle w:val="Strong"/>
                <w:b w:val="0"/>
                <w:szCs w:val="22"/>
              </w:rPr>
              <w:t xml:space="preserve">These changes are applicable to </w:t>
            </w:r>
            <w:r w:rsidR="007E4F5F">
              <w:rPr>
                <w:rStyle w:val="Strong"/>
                <w:b w:val="0"/>
                <w:i/>
                <w:szCs w:val="22"/>
              </w:rPr>
              <w:t>capacity</w:t>
            </w:r>
            <w:r w:rsidR="007E4F5F" w:rsidRPr="007E4F5F">
              <w:rPr>
                <w:rStyle w:val="Strong"/>
                <w:b w:val="0"/>
                <w:i/>
                <w:szCs w:val="22"/>
              </w:rPr>
              <w:t xml:space="preserve"> auction</w:t>
            </w:r>
            <w:r w:rsidR="000F0431">
              <w:rPr>
                <w:rStyle w:val="Strong"/>
                <w:b w:val="0"/>
                <w:i/>
                <w:szCs w:val="22"/>
              </w:rPr>
              <w:t>s</w:t>
            </w:r>
            <w:r w:rsidR="007E4F5F" w:rsidRPr="007E4F5F">
              <w:rPr>
                <w:rStyle w:val="Strong"/>
                <w:b w:val="0"/>
                <w:szCs w:val="22"/>
              </w:rPr>
              <w:t xml:space="preserve"> </w:t>
            </w:r>
            <w:r w:rsidR="000F0431">
              <w:rPr>
                <w:rStyle w:val="Strong"/>
                <w:b w:val="0"/>
                <w:szCs w:val="22"/>
              </w:rPr>
              <w:t>to be for</w:t>
            </w:r>
            <w:r w:rsidR="007E4F5F" w:rsidRPr="007E4F5F">
              <w:rPr>
                <w:rStyle w:val="Strong"/>
                <w:b w:val="0"/>
                <w:szCs w:val="22"/>
              </w:rPr>
              <w:t xml:space="preserve"> </w:t>
            </w:r>
            <w:r w:rsidR="007E4F5F" w:rsidRPr="007E4F5F">
              <w:rPr>
                <w:rStyle w:val="Strong"/>
                <w:b w:val="0"/>
                <w:i/>
                <w:szCs w:val="22"/>
              </w:rPr>
              <w:t>commitment period</w:t>
            </w:r>
            <w:r w:rsidR="000F0431">
              <w:rPr>
                <w:rStyle w:val="Strong"/>
                <w:b w:val="0"/>
                <w:i/>
                <w:szCs w:val="22"/>
              </w:rPr>
              <w:t>s</w:t>
            </w:r>
            <w:r w:rsidR="007E4F5F" w:rsidRPr="007E4F5F">
              <w:t xml:space="preserve"> beginning</w:t>
            </w:r>
            <w:r w:rsidR="000F0431">
              <w:t xml:space="preserve"> on or after</w:t>
            </w:r>
            <w:r w:rsidR="007E4F5F" w:rsidRPr="007E4F5F">
              <w:t xml:space="preserve"> May 1, 202</w:t>
            </w:r>
            <w:r w:rsidR="007E4F5F">
              <w:t>1</w:t>
            </w:r>
            <w:r w:rsidR="007E4F5F" w:rsidRPr="00952C34">
              <w:t>.</w:t>
            </w:r>
          </w:p>
        </w:tc>
        <w:tc>
          <w:tcPr>
            <w:tcW w:w="2160" w:type="dxa"/>
          </w:tcPr>
          <w:p w14:paraId="7D2ACB78" w14:textId="77777777" w:rsidR="007E4F5F" w:rsidRDefault="007E4F5F" w:rsidP="00664BD8">
            <w:pPr>
              <w:pStyle w:val="DocumentControlTableText"/>
              <w:spacing w:before="60" w:after="60"/>
            </w:pPr>
            <w:r>
              <w:t>May 4, 2020</w:t>
            </w:r>
          </w:p>
        </w:tc>
      </w:tr>
      <w:tr w:rsidR="003C43D0" w:rsidRPr="00E20105" w14:paraId="4F4B6B7F" w14:textId="77777777" w:rsidTr="00364402">
        <w:tc>
          <w:tcPr>
            <w:tcW w:w="985" w:type="dxa"/>
          </w:tcPr>
          <w:p w14:paraId="5F0D998C"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27C8892C"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53431362" w14:textId="77777777" w:rsidR="003C43D0" w:rsidRDefault="003C43D0" w:rsidP="0018535E">
            <w:pPr>
              <w:pStyle w:val="DocumentControlTableText"/>
              <w:spacing w:before="60" w:after="60"/>
            </w:pPr>
            <w:r>
              <w:t>June 29, 2020</w:t>
            </w:r>
          </w:p>
        </w:tc>
      </w:tr>
      <w:tr w:rsidR="008613BD" w:rsidRPr="00E20105" w14:paraId="60510BBF" w14:textId="77777777" w:rsidTr="00364402">
        <w:tc>
          <w:tcPr>
            <w:tcW w:w="985" w:type="dxa"/>
          </w:tcPr>
          <w:p w14:paraId="1B67B943"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753AF5CF"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71F5086C" w14:textId="77777777" w:rsidR="008613BD" w:rsidRDefault="00FA79D7" w:rsidP="0018535E">
            <w:pPr>
              <w:pStyle w:val="DocumentControlTableText"/>
              <w:spacing w:before="60" w:after="60"/>
            </w:pPr>
            <w:r>
              <w:t>September 16, 2020</w:t>
            </w:r>
          </w:p>
        </w:tc>
      </w:tr>
      <w:tr w:rsidR="00A102BD" w:rsidRPr="00E20105" w14:paraId="023F93C7" w14:textId="77777777" w:rsidTr="00364402">
        <w:tc>
          <w:tcPr>
            <w:tcW w:w="985" w:type="dxa"/>
          </w:tcPr>
          <w:p w14:paraId="203C899D"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D77FCBD" w14:textId="77777777" w:rsidR="00A102BD" w:rsidRDefault="00A102BD">
            <w:pPr>
              <w:pStyle w:val="DocumentControlTableText"/>
              <w:spacing w:before="60" w:after="60"/>
            </w:pPr>
            <w:r>
              <w:t xml:space="preserve">Updated to meet accessibility requirements pursuant to the </w:t>
            </w:r>
            <w:r w:rsidRPr="0036664E">
              <w:rPr>
                <w:i/>
              </w:rPr>
              <w:t>Accessibility for Ontarians with Disabilities Act</w:t>
            </w:r>
          </w:p>
        </w:tc>
        <w:tc>
          <w:tcPr>
            <w:tcW w:w="2160" w:type="dxa"/>
          </w:tcPr>
          <w:p w14:paraId="0F27BB0D" w14:textId="77777777" w:rsidR="00A102BD" w:rsidRDefault="00924A16" w:rsidP="0018535E">
            <w:pPr>
              <w:pStyle w:val="DocumentControlTableText"/>
              <w:spacing w:before="60" w:after="60"/>
            </w:pPr>
            <w:r>
              <w:t>December 2, 2020</w:t>
            </w:r>
          </w:p>
        </w:tc>
      </w:tr>
    </w:tbl>
    <w:p w14:paraId="5C14F9A8" w14:textId="77777777" w:rsidR="004777C8" w:rsidRDefault="004777C8">
      <w:pPr>
        <w:pStyle w:val="DocumentControlHeading"/>
      </w:pPr>
    </w:p>
    <w:p w14:paraId="2BBA7D00" w14:textId="77777777" w:rsidR="004777C8" w:rsidRPr="004777C8" w:rsidRDefault="004777C8" w:rsidP="004777C8">
      <w:pPr>
        <w:rPr>
          <w:lang w:val="en-CA"/>
        </w:rPr>
      </w:pPr>
    </w:p>
    <w:p w14:paraId="2C5A20C0"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06BAF58B" w14:textId="77777777" w:rsidTr="00364402">
        <w:tc>
          <w:tcPr>
            <w:tcW w:w="2304" w:type="dxa"/>
            <w:tcBorders>
              <w:top w:val="single" w:sz="4" w:space="0" w:color="auto"/>
              <w:left w:val="single" w:sz="4" w:space="0" w:color="auto"/>
              <w:bottom w:val="single" w:sz="4" w:space="0" w:color="auto"/>
              <w:right w:val="single" w:sz="4" w:space="0" w:color="auto"/>
            </w:tcBorders>
            <w:shd w:val="clear" w:color="auto" w:fill="92D050"/>
          </w:tcPr>
          <w:p w14:paraId="18A71EA0" w14:textId="77777777" w:rsidR="00E20105" w:rsidRPr="007B2F50" w:rsidRDefault="00E20105" w:rsidP="00E20105">
            <w:pPr>
              <w:pStyle w:val="DocumentContro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92D050"/>
          </w:tcPr>
          <w:p w14:paraId="5E4E8E6E" w14:textId="77777777" w:rsidR="00E20105" w:rsidRPr="007B2F50" w:rsidRDefault="00E20105" w:rsidP="00E20105">
            <w:pPr>
              <w:pStyle w:val="DocumentControlTableHead"/>
            </w:pPr>
            <w:r w:rsidRPr="007B2F50">
              <w:t>Document Title</w:t>
            </w:r>
          </w:p>
        </w:tc>
      </w:tr>
      <w:tr w:rsidR="00E20105" w:rsidRPr="007B2F50" w14:paraId="22C3B8F7" w14:textId="77777777" w:rsidTr="00736BFB">
        <w:tc>
          <w:tcPr>
            <w:tcW w:w="2304" w:type="dxa"/>
            <w:tcBorders>
              <w:top w:val="single" w:sz="4" w:space="0" w:color="auto"/>
              <w:left w:val="single" w:sz="4" w:space="0" w:color="auto"/>
              <w:bottom w:val="single" w:sz="4" w:space="0" w:color="auto"/>
              <w:right w:val="single" w:sz="4" w:space="0" w:color="auto"/>
            </w:tcBorders>
          </w:tcPr>
          <w:p w14:paraId="4D6A9855" w14:textId="77777777" w:rsidR="00E20105" w:rsidRPr="00EA76D0" w:rsidRDefault="00E20105" w:rsidP="00736BFB">
            <w:pPr>
              <w:pStyle w:val="DocumentControlTableHead"/>
              <w:rPr>
                <w:b w:val="0"/>
              </w:rPr>
            </w:pPr>
            <w:r w:rsidRPr="00EA76D0">
              <w:rPr>
                <w:b w:val="0"/>
              </w:rPr>
              <w:t>N/A</w:t>
            </w:r>
          </w:p>
        </w:tc>
        <w:tc>
          <w:tcPr>
            <w:tcW w:w="6624" w:type="dxa"/>
            <w:tcBorders>
              <w:top w:val="single" w:sz="4" w:space="0" w:color="auto"/>
              <w:left w:val="single" w:sz="4" w:space="0" w:color="auto"/>
              <w:bottom w:val="single" w:sz="4" w:space="0" w:color="auto"/>
              <w:right w:val="single" w:sz="4" w:space="0" w:color="auto"/>
            </w:tcBorders>
          </w:tcPr>
          <w:p w14:paraId="0D62CF9F" w14:textId="77777777" w:rsidR="00E20105" w:rsidRPr="007B2F50" w:rsidRDefault="00E20105" w:rsidP="00736BFB">
            <w:pPr>
              <w:pStyle w:val="DocumentControlTableHead"/>
            </w:pPr>
          </w:p>
        </w:tc>
      </w:tr>
    </w:tbl>
    <w:p w14:paraId="499BAA08" w14:textId="77777777" w:rsidR="006D5804" w:rsidRPr="0035591C" w:rsidRDefault="006D5804" w:rsidP="00364402">
      <w:pPr>
        <w:pStyle w:val="StyleTableofContentsAfter18pt"/>
        <w:sectPr w:rsidR="006D5804" w:rsidRPr="0035591C" w:rsidSect="004777C8">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06" w:footer="706" w:gutter="0"/>
          <w:cols w:space="720"/>
        </w:sectPr>
      </w:pPr>
    </w:p>
    <w:p w14:paraId="73D6C7A0" w14:textId="77777777" w:rsidR="00ED44D2" w:rsidRPr="007B2F50" w:rsidRDefault="00ED44D2" w:rsidP="00EA76D0">
      <w:pPr>
        <w:pStyle w:val="TableofContents"/>
      </w:pPr>
      <w:bookmarkStart w:id="8" w:name="_Toc20316124"/>
      <w:bookmarkStart w:id="9" w:name="_Toc36125431"/>
      <w:bookmarkStart w:id="10" w:name="_Toc35261648"/>
      <w:bookmarkStart w:id="11" w:name="_Toc50458332"/>
      <w:r w:rsidRPr="007B2F50">
        <w:lastRenderedPageBreak/>
        <w:t>Table of Contents</w:t>
      </w:r>
      <w:bookmarkEnd w:id="8"/>
      <w:bookmarkEnd w:id="9"/>
      <w:bookmarkEnd w:id="10"/>
      <w:bookmarkEnd w:id="11"/>
    </w:p>
    <w:p w14:paraId="11B53359" w14:textId="77777777" w:rsidR="00686E68" w:rsidRDefault="0033684C">
      <w:pPr>
        <w:pStyle w:val="TOC1"/>
        <w:rPr>
          <w:rFonts w:asciiTheme="minorHAnsi" w:eastAsiaTheme="minorEastAsia" w:hAnsiTheme="minorHAnsi" w:cstheme="minorBidi"/>
          <w:b w:val="0"/>
          <w:sz w:val="22"/>
          <w:szCs w:val="22"/>
          <w:lang w:val="en-CA"/>
        </w:rPr>
      </w:pPr>
      <w:r w:rsidRPr="00736BFB">
        <w:fldChar w:fldCharType="begin"/>
      </w:r>
      <w:r w:rsidRPr="00F044DC">
        <w:instrText xml:space="preserve"> TOC \o "1-3" \h \z \t "Heading 7,1" </w:instrText>
      </w:r>
      <w:r w:rsidRPr="00736BFB">
        <w:fldChar w:fldCharType="separate"/>
      </w:r>
      <w:hyperlink w:anchor="_Toc50458332" w:history="1">
        <w:r w:rsidR="00686E68" w:rsidRPr="00650A4E">
          <w:rPr>
            <w:rStyle w:val="Hyperlink"/>
          </w:rPr>
          <w:t>Table of Contents</w:t>
        </w:r>
        <w:r w:rsidR="00686E68">
          <w:rPr>
            <w:webHidden/>
          </w:rPr>
          <w:tab/>
        </w:r>
        <w:r w:rsidR="00686E68">
          <w:rPr>
            <w:webHidden/>
          </w:rPr>
          <w:fldChar w:fldCharType="begin"/>
        </w:r>
        <w:r w:rsidR="00686E68">
          <w:rPr>
            <w:webHidden/>
          </w:rPr>
          <w:instrText xml:space="preserve"> PAGEREF _Toc50458332 \h </w:instrText>
        </w:r>
        <w:r w:rsidR="00686E68">
          <w:rPr>
            <w:webHidden/>
          </w:rPr>
        </w:r>
        <w:r w:rsidR="00686E68">
          <w:rPr>
            <w:webHidden/>
          </w:rPr>
          <w:fldChar w:fldCharType="separate"/>
        </w:r>
        <w:r w:rsidR="00C40F6D">
          <w:rPr>
            <w:webHidden/>
          </w:rPr>
          <w:t>iv</w:t>
        </w:r>
        <w:r w:rsidR="00686E68">
          <w:rPr>
            <w:webHidden/>
          </w:rPr>
          <w:fldChar w:fldCharType="end"/>
        </w:r>
      </w:hyperlink>
    </w:p>
    <w:p w14:paraId="6F7F984C" w14:textId="77777777" w:rsidR="00686E68" w:rsidRDefault="00F20923">
      <w:pPr>
        <w:pStyle w:val="TOC1"/>
        <w:rPr>
          <w:rFonts w:asciiTheme="minorHAnsi" w:eastAsiaTheme="minorEastAsia" w:hAnsiTheme="minorHAnsi" w:cstheme="minorBidi"/>
          <w:b w:val="0"/>
          <w:sz w:val="22"/>
          <w:szCs w:val="22"/>
          <w:lang w:val="en-CA"/>
        </w:rPr>
      </w:pPr>
      <w:hyperlink w:anchor="_Toc50458333" w:history="1">
        <w:r w:rsidR="00686E68" w:rsidRPr="00650A4E">
          <w:rPr>
            <w:rStyle w:val="Hyperlink"/>
          </w:rPr>
          <w:t>List of Figures</w:t>
        </w:r>
        <w:r w:rsidR="00686E68">
          <w:rPr>
            <w:webHidden/>
          </w:rPr>
          <w:tab/>
        </w:r>
        <w:r w:rsidR="00686E68">
          <w:rPr>
            <w:webHidden/>
          </w:rPr>
          <w:fldChar w:fldCharType="begin"/>
        </w:r>
        <w:r w:rsidR="00686E68">
          <w:rPr>
            <w:webHidden/>
          </w:rPr>
          <w:instrText xml:space="preserve"> PAGEREF _Toc50458333 \h </w:instrText>
        </w:r>
        <w:r w:rsidR="00686E68">
          <w:rPr>
            <w:webHidden/>
          </w:rPr>
        </w:r>
        <w:r w:rsidR="00686E68">
          <w:rPr>
            <w:webHidden/>
          </w:rPr>
          <w:fldChar w:fldCharType="separate"/>
        </w:r>
        <w:r w:rsidR="00C40F6D">
          <w:rPr>
            <w:webHidden/>
          </w:rPr>
          <w:t>iv</w:t>
        </w:r>
        <w:r w:rsidR="00686E68">
          <w:rPr>
            <w:webHidden/>
          </w:rPr>
          <w:fldChar w:fldCharType="end"/>
        </w:r>
      </w:hyperlink>
    </w:p>
    <w:p w14:paraId="0D0299F1" w14:textId="77777777" w:rsidR="00686E68" w:rsidRDefault="00F20923">
      <w:pPr>
        <w:pStyle w:val="TOC1"/>
        <w:rPr>
          <w:rFonts w:asciiTheme="minorHAnsi" w:eastAsiaTheme="minorEastAsia" w:hAnsiTheme="minorHAnsi" w:cstheme="minorBidi"/>
          <w:b w:val="0"/>
          <w:sz w:val="22"/>
          <w:szCs w:val="22"/>
          <w:lang w:val="en-CA"/>
        </w:rPr>
      </w:pPr>
      <w:hyperlink w:anchor="_Toc50458334" w:history="1">
        <w:r w:rsidR="00686E68" w:rsidRPr="00650A4E">
          <w:rPr>
            <w:rStyle w:val="Hyperlink"/>
          </w:rPr>
          <w:t>List of Tables</w:t>
        </w:r>
        <w:r w:rsidR="00686E68">
          <w:rPr>
            <w:webHidden/>
          </w:rPr>
          <w:tab/>
        </w:r>
        <w:r w:rsidR="00686E68">
          <w:rPr>
            <w:webHidden/>
          </w:rPr>
          <w:fldChar w:fldCharType="begin"/>
        </w:r>
        <w:r w:rsidR="00686E68">
          <w:rPr>
            <w:webHidden/>
          </w:rPr>
          <w:instrText xml:space="preserve"> PAGEREF _Toc50458334 \h </w:instrText>
        </w:r>
        <w:r w:rsidR="00686E68">
          <w:rPr>
            <w:webHidden/>
          </w:rPr>
        </w:r>
        <w:r w:rsidR="00686E68">
          <w:rPr>
            <w:webHidden/>
          </w:rPr>
          <w:fldChar w:fldCharType="separate"/>
        </w:r>
        <w:r w:rsidR="00C40F6D">
          <w:rPr>
            <w:webHidden/>
          </w:rPr>
          <w:t>iv</w:t>
        </w:r>
        <w:r w:rsidR="00686E68">
          <w:rPr>
            <w:webHidden/>
          </w:rPr>
          <w:fldChar w:fldCharType="end"/>
        </w:r>
      </w:hyperlink>
    </w:p>
    <w:p w14:paraId="37D86F9E" w14:textId="77777777" w:rsidR="00686E68" w:rsidRDefault="00F20923">
      <w:pPr>
        <w:pStyle w:val="TOC1"/>
        <w:rPr>
          <w:rFonts w:asciiTheme="minorHAnsi" w:eastAsiaTheme="minorEastAsia" w:hAnsiTheme="minorHAnsi" w:cstheme="minorBidi"/>
          <w:b w:val="0"/>
          <w:sz w:val="22"/>
          <w:szCs w:val="22"/>
          <w:lang w:val="en-CA"/>
        </w:rPr>
      </w:pPr>
      <w:hyperlink w:anchor="_Toc50458335" w:history="1">
        <w:r w:rsidR="00686E68" w:rsidRPr="00650A4E">
          <w:rPr>
            <w:rStyle w:val="Hyperlink"/>
          </w:rPr>
          <w:t>Table of Changes</w:t>
        </w:r>
        <w:r w:rsidR="00686E68">
          <w:rPr>
            <w:webHidden/>
          </w:rPr>
          <w:tab/>
        </w:r>
        <w:r w:rsidR="00686E68">
          <w:rPr>
            <w:webHidden/>
          </w:rPr>
          <w:fldChar w:fldCharType="begin"/>
        </w:r>
        <w:r w:rsidR="00686E68">
          <w:rPr>
            <w:webHidden/>
          </w:rPr>
          <w:instrText xml:space="preserve"> PAGEREF _Toc50458335 \h </w:instrText>
        </w:r>
        <w:r w:rsidR="00686E68">
          <w:rPr>
            <w:webHidden/>
          </w:rPr>
        </w:r>
        <w:r w:rsidR="00686E68">
          <w:rPr>
            <w:webHidden/>
          </w:rPr>
          <w:fldChar w:fldCharType="separate"/>
        </w:r>
        <w:r w:rsidR="00C40F6D">
          <w:rPr>
            <w:webHidden/>
          </w:rPr>
          <w:t>iv</w:t>
        </w:r>
        <w:r w:rsidR="00686E68">
          <w:rPr>
            <w:webHidden/>
          </w:rPr>
          <w:fldChar w:fldCharType="end"/>
        </w:r>
      </w:hyperlink>
    </w:p>
    <w:p w14:paraId="053EDBAA" w14:textId="77777777" w:rsidR="00686E68" w:rsidRDefault="00F20923">
      <w:pPr>
        <w:pStyle w:val="TOC1"/>
        <w:rPr>
          <w:rFonts w:asciiTheme="minorHAnsi" w:eastAsiaTheme="minorEastAsia" w:hAnsiTheme="minorHAnsi" w:cstheme="minorBidi"/>
          <w:b w:val="0"/>
          <w:sz w:val="22"/>
          <w:szCs w:val="22"/>
          <w:lang w:val="en-CA"/>
        </w:rPr>
      </w:pPr>
      <w:hyperlink w:anchor="_Toc50458336" w:history="1">
        <w:r w:rsidR="00686E68" w:rsidRPr="00650A4E">
          <w:rPr>
            <w:rStyle w:val="Hyperlink"/>
          </w:rPr>
          <w:t>Market Manuals</w:t>
        </w:r>
        <w:r w:rsidR="00686E68">
          <w:rPr>
            <w:webHidden/>
          </w:rPr>
          <w:tab/>
        </w:r>
        <w:r w:rsidR="00686E68">
          <w:rPr>
            <w:webHidden/>
          </w:rPr>
          <w:fldChar w:fldCharType="begin"/>
        </w:r>
        <w:r w:rsidR="00686E68">
          <w:rPr>
            <w:webHidden/>
          </w:rPr>
          <w:instrText xml:space="preserve"> PAGEREF _Toc50458336 \h </w:instrText>
        </w:r>
        <w:r w:rsidR="00686E68">
          <w:rPr>
            <w:webHidden/>
          </w:rPr>
        </w:r>
        <w:r w:rsidR="00686E68">
          <w:rPr>
            <w:webHidden/>
          </w:rPr>
          <w:fldChar w:fldCharType="separate"/>
        </w:r>
        <w:r w:rsidR="00C40F6D">
          <w:rPr>
            <w:webHidden/>
          </w:rPr>
          <w:t>4</w:t>
        </w:r>
        <w:r w:rsidR="00686E68">
          <w:rPr>
            <w:webHidden/>
          </w:rPr>
          <w:fldChar w:fldCharType="end"/>
        </w:r>
      </w:hyperlink>
    </w:p>
    <w:p w14:paraId="577DC560" w14:textId="77777777" w:rsidR="00686E68" w:rsidRDefault="00F20923">
      <w:pPr>
        <w:pStyle w:val="TOC1"/>
        <w:rPr>
          <w:rFonts w:asciiTheme="minorHAnsi" w:eastAsiaTheme="minorEastAsia" w:hAnsiTheme="minorHAnsi" w:cstheme="minorBidi"/>
          <w:b w:val="0"/>
          <w:sz w:val="22"/>
          <w:szCs w:val="22"/>
          <w:lang w:val="en-CA"/>
        </w:rPr>
      </w:pPr>
      <w:hyperlink w:anchor="_Toc50458337" w:history="1">
        <w:r w:rsidR="00686E68" w:rsidRPr="00650A4E">
          <w:rPr>
            <w:rStyle w:val="Hyperlink"/>
          </w:rPr>
          <w:t>1.</w:t>
        </w:r>
        <w:r w:rsidR="00686E68">
          <w:rPr>
            <w:rFonts w:asciiTheme="minorHAnsi" w:eastAsiaTheme="minorEastAsia" w:hAnsiTheme="minorHAnsi" w:cstheme="minorBidi"/>
            <w:b w:val="0"/>
            <w:sz w:val="22"/>
            <w:szCs w:val="22"/>
            <w:lang w:val="en-CA"/>
          </w:rPr>
          <w:tab/>
        </w:r>
        <w:r w:rsidR="00686E68" w:rsidRPr="00650A4E">
          <w:rPr>
            <w:rStyle w:val="Hyperlink"/>
          </w:rPr>
          <w:t>Introduction</w:t>
        </w:r>
        <w:r w:rsidR="00686E68">
          <w:rPr>
            <w:webHidden/>
          </w:rPr>
          <w:tab/>
        </w:r>
        <w:r w:rsidR="00686E68">
          <w:rPr>
            <w:webHidden/>
          </w:rPr>
          <w:fldChar w:fldCharType="begin"/>
        </w:r>
        <w:r w:rsidR="00686E68">
          <w:rPr>
            <w:webHidden/>
          </w:rPr>
          <w:instrText xml:space="preserve"> PAGEREF _Toc50458337 \h </w:instrText>
        </w:r>
        <w:r w:rsidR="00686E68">
          <w:rPr>
            <w:webHidden/>
          </w:rPr>
        </w:r>
        <w:r w:rsidR="00686E68">
          <w:rPr>
            <w:webHidden/>
          </w:rPr>
          <w:fldChar w:fldCharType="separate"/>
        </w:r>
        <w:r w:rsidR="00C40F6D">
          <w:rPr>
            <w:webHidden/>
          </w:rPr>
          <w:t>4</w:t>
        </w:r>
        <w:r w:rsidR="00686E68">
          <w:rPr>
            <w:webHidden/>
          </w:rPr>
          <w:fldChar w:fldCharType="end"/>
        </w:r>
      </w:hyperlink>
    </w:p>
    <w:p w14:paraId="0F09CBB2" w14:textId="77777777" w:rsidR="00686E68" w:rsidRDefault="00F20923">
      <w:pPr>
        <w:pStyle w:val="TOC2"/>
        <w:rPr>
          <w:rFonts w:asciiTheme="minorHAnsi" w:eastAsiaTheme="minorEastAsia" w:hAnsiTheme="minorHAnsi" w:cstheme="minorBidi"/>
          <w:szCs w:val="22"/>
          <w:lang w:val="en-CA"/>
        </w:rPr>
      </w:pPr>
      <w:hyperlink w:anchor="_Toc50458338" w:history="1">
        <w:r w:rsidR="00686E68" w:rsidRPr="00650A4E">
          <w:rPr>
            <w:rStyle w:val="Hyperlink"/>
          </w:rPr>
          <w:t>1.1</w:t>
        </w:r>
        <w:r w:rsidR="00686E68">
          <w:rPr>
            <w:rFonts w:asciiTheme="minorHAnsi" w:eastAsiaTheme="minorEastAsia" w:hAnsiTheme="minorHAnsi" w:cstheme="minorBidi"/>
            <w:szCs w:val="22"/>
            <w:lang w:val="en-CA"/>
          </w:rPr>
          <w:tab/>
        </w:r>
        <w:r w:rsidR="00686E68" w:rsidRPr="00650A4E">
          <w:rPr>
            <w:rStyle w:val="Hyperlink"/>
          </w:rPr>
          <w:t>Purpose</w:t>
        </w:r>
        <w:r w:rsidR="00686E68">
          <w:rPr>
            <w:webHidden/>
          </w:rPr>
          <w:tab/>
        </w:r>
        <w:r w:rsidR="00686E68">
          <w:rPr>
            <w:webHidden/>
          </w:rPr>
          <w:fldChar w:fldCharType="begin"/>
        </w:r>
        <w:r w:rsidR="00686E68">
          <w:rPr>
            <w:webHidden/>
          </w:rPr>
          <w:instrText xml:space="preserve"> PAGEREF _Toc50458338 \h </w:instrText>
        </w:r>
        <w:r w:rsidR="00686E68">
          <w:rPr>
            <w:webHidden/>
          </w:rPr>
        </w:r>
        <w:r w:rsidR="00686E68">
          <w:rPr>
            <w:webHidden/>
          </w:rPr>
          <w:fldChar w:fldCharType="separate"/>
        </w:r>
        <w:r w:rsidR="00C40F6D">
          <w:rPr>
            <w:webHidden/>
          </w:rPr>
          <w:t>4</w:t>
        </w:r>
        <w:r w:rsidR="00686E68">
          <w:rPr>
            <w:webHidden/>
          </w:rPr>
          <w:fldChar w:fldCharType="end"/>
        </w:r>
      </w:hyperlink>
    </w:p>
    <w:p w14:paraId="05D81AA6" w14:textId="77777777" w:rsidR="00686E68" w:rsidRDefault="00F20923">
      <w:pPr>
        <w:pStyle w:val="TOC2"/>
        <w:rPr>
          <w:rFonts w:asciiTheme="minorHAnsi" w:eastAsiaTheme="minorEastAsia" w:hAnsiTheme="minorHAnsi" w:cstheme="minorBidi"/>
          <w:szCs w:val="22"/>
          <w:lang w:val="en-CA"/>
        </w:rPr>
      </w:pPr>
      <w:hyperlink w:anchor="_Toc50458339" w:history="1">
        <w:r w:rsidR="00686E68" w:rsidRPr="00650A4E">
          <w:rPr>
            <w:rStyle w:val="Hyperlink"/>
          </w:rPr>
          <w:t>1.2</w:t>
        </w:r>
        <w:r w:rsidR="00686E68">
          <w:rPr>
            <w:rFonts w:asciiTheme="minorHAnsi" w:eastAsiaTheme="minorEastAsia" w:hAnsiTheme="minorHAnsi" w:cstheme="minorBidi"/>
            <w:szCs w:val="22"/>
            <w:lang w:val="en-CA"/>
          </w:rPr>
          <w:tab/>
        </w:r>
        <w:r w:rsidR="00686E68" w:rsidRPr="00650A4E">
          <w:rPr>
            <w:rStyle w:val="Hyperlink"/>
          </w:rPr>
          <w:t>Scope</w:t>
        </w:r>
        <w:r w:rsidR="00686E68">
          <w:rPr>
            <w:webHidden/>
          </w:rPr>
          <w:tab/>
        </w:r>
        <w:r w:rsidR="00686E68">
          <w:rPr>
            <w:webHidden/>
          </w:rPr>
          <w:fldChar w:fldCharType="begin"/>
        </w:r>
        <w:r w:rsidR="00686E68">
          <w:rPr>
            <w:webHidden/>
          </w:rPr>
          <w:instrText xml:space="preserve"> PAGEREF _Toc50458339 \h </w:instrText>
        </w:r>
        <w:r w:rsidR="00686E68">
          <w:rPr>
            <w:webHidden/>
          </w:rPr>
        </w:r>
        <w:r w:rsidR="00686E68">
          <w:rPr>
            <w:webHidden/>
          </w:rPr>
          <w:fldChar w:fldCharType="separate"/>
        </w:r>
        <w:r w:rsidR="00C40F6D">
          <w:rPr>
            <w:webHidden/>
          </w:rPr>
          <w:t>4</w:t>
        </w:r>
        <w:r w:rsidR="00686E68">
          <w:rPr>
            <w:webHidden/>
          </w:rPr>
          <w:fldChar w:fldCharType="end"/>
        </w:r>
      </w:hyperlink>
    </w:p>
    <w:p w14:paraId="4E830182" w14:textId="77777777" w:rsidR="00686E68" w:rsidRDefault="00F20923">
      <w:pPr>
        <w:pStyle w:val="TOC2"/>
        <w:rPr>
          <w:rFonts w:asciiTheme="minorHAnsi" w:eastAsiaTheme="minorEastAsia" w:hAnsiTheme="minorHAnsi" w:cstheme="minorBidi"/>
          <w:szCs w:val="22"/>
          <w:lang w:val="en-CA"/>
        </w:rPr>
      </w:pPr>
      <w:hyperlink w:anchor="_Toc50458340" w:history="1">
        <w:r w:rsidR="00686E68" w:rsidRPr="00650A4E">
          <w:rPr>
            <w:rStyle w:val="Hyperlink"/>
          </w:rPr>
          <w:t>1.3</w:t>
        </w:r>
        <w:r w:rsidR="00686E68">
          <w:rPr>
            <w:rFonts w:asciiTheme="minorHAnsi" w:eastAsiaTheme="minorEastAsia" w:hAnsiTheme="minorHAnsi" w:cstheme="minorBidi"/>
            <w:szCs w:val="22"/>
            <w:lang w:val="en-CA"/>
          </w:rPr>
          <w:tab/>
        </w:r>
        <w:r w:rsidR="00686E68" w:rsidRPr="00650A4E">
          <w:rPr>
            <w:rStyle w:val="Hyperlink"/>
          </w:rPr>
          <w:t>Who Should Use This Manual</w:t>
        </w:r>
        <w:r w:rsidR="00686E68">
          <w:rPr>
            <w:webHidden/>
          </w:rPr>
          <w:tab/>
        </w:r>
        <w:r w:rsidR="00686E68">
          <w:rPr>
            <w:webHidden/>
          </w:rPr>
          <w:fldChar w:fldCharType="begin"/>
        </w:r>
        <w:r w:rsidR="00686E68">
          <w:rPr>
            <w:webHidden/>
          </w:rPr>
          <w:instrText xml:space="preserve"> PAGEREF _Toc50458340 \h </w:instrText>
        </w:r>
        <w:r w:rsidR="00686E68">
          <w:rPr>
            <w:webHidden/>
          </w:rPr>
        </w:r>
        <w:r w:rsidR="00686E68">
          <w:rPr>
            <w:webHidden/>
          </w:rPr>
          <w:fldChar w:fldCharType="separate"/>
        </w:r>
        <w:r w:rsidR="00C40F6D">
          <w:rPr>
            <w:webHidden/>
          </w:rPr>
          <w:t>4</w:t>
        </w:r>
        <w:r w:rsidR="00686E68">
          <w:rPr>
            <w:webHidden/>
          </w:rPr>
          <w:fldChar w:fldCharType="end"/>
        </w:r>
      </w:hyperlink>
    </w:p>
    <w:p w14:paraId="12DDC2B4" w14:textId="77777777" w:rsidR="00686E68" w:rsidRDefault="00F20923">
      <w:pPr>
        <w:pStyle w:val="TOC2"/>
        <w:rPr>
          <w:rFonts w:asciiTheme="minorHAnsi" w:eastAsiaTheme="minorEastAsia" w:hAnsiTheme="minorHAnsi" w:cstheme="minorBidi"/>
          <w:szCs w:val="22"/>
          <w:lang w:val="en-CA"/>
        </w:rPr>
      </w:pPr>
      <w:hyperlink w:anchor="_Toc50458341" w:history="1">
        <w:r w:rsidR="00686E68" w:rsidRPr="00650A4E">
          <w:rPr>
            <w:rStyle w:val="Hyperlink"/>
          </w:rPr>
          <w:t>1.4</w:t>
        </w:r>
        <w:r w:rsidR="00686E68">
          <w:rPr>
            <w:rFonts w:asciiTheme="minorHAnsi" w:eastAsiaTheme="minorEastAsia" w:hAnsiTheme="minorHAnsi" w:cstheme="minorBidi"/>
            <w:szCs w:val="22"/>
            <w:lang w:val="en-CA"/>
          </w:rPr>
          <w:tab/>
        </w:r>
        <w:r w:rsidR="00686E68" w:rsidRPr="00650A4E">
          <w:rPr>
            <w:rStyle w:val="Hyperlink"/>
          </w:rPr>
          <w:t>Contact Information</w:t>
        </w:r>
        <w:r w:rsidR="00686E68">
          <w:rPr>
            <w:webHidden/>
          </w:rPr>
          <w:tab/>
        </w:r>
        <w:r w:rsidR="00686E68">
          <w:rPr>
            <w:webHidden/>
          </w:rPr>
          <w:fldChar w:fldCharType="begin"/>
        </w:r>
        <w:r w:rsidR="00686E68">
          <w:rPr>
            <w:webHidden/>
          </w:rPr>
          <w:instrText xml:space="preserve"> PAGEREF _Toc50458341 \h </w:instrText>
        </w:r>
        <w:r w:rsidR="00686E68">
          <w:rPr>
            <w:webHidden/>
          </w:rPr>
        </w:r>
        <w:r w:rsidR="00686E68">
          <w:rPr>
            <w:webHidden/>
          </w:rPr>
          <w:fldChar w:fldCharType="separate"/>
        </w:r>
        <w:r w:rsidR="00C40F6D">
          <w:rPr>
            <w:webHidden/>
          </w:rPr>
          <w:t>4</w:t>
        </w:r>
        <w:r w:rsidR="00686E68">
          <w:rPr>
            <w:webHidden/>
          </w:rPr>
          <w:fldChar w:fldCharType="end"/>
        </w:r>
      </w:hyperlink>
    </w:p>
    <w:p w14:paraId="60832B23" w14:textId="77777777" w:rsidR="00686E68" w:rsidRDefault="00F20923">
      <w:pPr>
        <w:pStyle w:val="TOC2"/>
        <w:rPr>
          <w:rFonts w:asciiTheme="minorHAnsi" w:eastAsiaTheme="minorEastAsia" w:hAnsiTheme="minorHAnsi" w:cstheme="minorBidi"/>
          <w:szCs w:val="22"/>
          <w:lang w:val="en-CA"/>
        </w:rPr>
      </w:pPr>
      <w:hyperlink w:anchor="_Toc50458342" w:history="1">
        <w:r w:rsidR="00686E68" w:rsidRPr="00650A4E">
          <w:rPr>
            <w:rStyle w:val="Hyperlink"/>
          </w:rPr>
          <w:t>1.5</w:t>
        </w:r>
        <w:r w:rsidR="00686E68">
          <w:rPr>
            <w:rFonts w:asciiTheme="minorHAnsi" w:eastAsiaTheme="minorEastAsia" w:hAnsiTheme="minorHAnsi" w:cstheme="minorBidi"/>
            <w:szCs w:val="22"/>
            <w:lang w:val="en-CA"/>
          </w:rPr>
          <w:tab/>
        </w:r>
        <w:r w:rsidR="00686E68" w:rsidRPr="00650A4E">
          <w:rPr>
            <w:rStyle w:val="Hyperlink"/>
          </w:rPr>
          <w:t>Applicability</w:t>
        </w:r>
        <w:r w:rsidR="00686E68">
          <w:rPr>
            <w:webHidden/>
          </w:rPr>
          <w:tab/>
        </w:r>
        <w:r w:rsidR="00686E68">
          <w:rPr>
            <w:webHidden/>
          </w:rPr>
          <w:fldChar w:fldCharType="begin"/>
        </w:r>
        <w:r w:rsidR="00686E68">
          <w:rPr>
            <w:webHidden/>
          </w:rPr>
          <w:instrText xml:space="preserve"> PAGEREF _Toc50458342 \h </w:instrText>
        </w:r>
        <w:r w:rsidR="00686E68">
          <w:rPr>
            <w:webHidden/>
          </w:rPr>
        </w:r>
        <w:r w:rsidR="00686E68">
          <w:rPr>
            <w:webHidden/>
          </w:rPr>
          <w:fldChar w:fldCharType="separate"/>
        </w:r>
        <w:r w:rsidR="00C40F6D">
          <w:rPr>
            <w:webHidden/>
          </w:rPr>
          <w:t>4</w:t>
        </w:r>
        <w:r w:rsidR="00686E68">
          <w:rPr>
            <w:webHidden/>
          </w:rPr>
          <w:fldChar w:fldCharType="end"/>
        </w:r>
      </w:hyperlink>
    </w:p>
    <w:p w14:paraId="231ABCF3" w14:textId="77777777" w:rsidR="00686E68" w:rsidRDefault="00F20923">
      <w:pPr>
        <w:pStyle w:val="TOC1"/>
        <w:rPr>
          <w:rFonts w:asciiTheme="minorHAnsi" w:eastAsiaTheme="minorEastAsia" w:hAnsiTheme="minorHAnsi" w:cstheme="minorBidi"/>
          <w:b w:val="0"/>
          <w:sz w:val="22"/>
          <w:szCs w:val="22"/>
          <w:lang w:val="en-CA"/>
        </w:rPr>
      </w:pPr>
      <w:hyperlink w:anchor="_Toc50458343" w:history="1">
        <w:r w:rsidR="00686E68" w:rsidRPr="00650A4E">
          <w:rPr>
            <w:rStyle w:val="Hyperlink"/>
          </w:rPr>
          <w:t>2.</w:t>
        </w:r>
        <w:r w:rsidR="00686E68">
          <w:rPr>
            <w:rFonts w:asciiTheme="minorHAnsi" w:eastAsiaTheme="minorEastAsia" w:hAnsiTheme="minorHAnsi" w:cstheme="minorBidi"/>
            <w:b w:val="0"/>
            <w:sz w:val="22"/>
            <w:szCs w:val="22"/>
            <w:lang w:val="en-CA"/>
          </w:rPr>
          <w:tab/>
        </w:r>
        <w:r w:rsidR="00686E68" w:rsidRPr="00650A4E">
          <w:rPr>
            <w:rStyle w:val="Hyperlink"/>
          </w:rPr>
          <w:t>Capacity Auction Overview</w:t>
        </w:r>
        <w:r w:rsidR="00686E68">
          <w:rPr>
            <w:webHidden/>
          </w:rPr>
          <w:tab/>
        </w:r>
        <w:r w:rsidR="00686E68">
          <w:rPr>
            <w:webHidden/>
          </w:rPr>
          <w:fldChar w:fldCharType="begin"/>
        </w:r>
        <w:r w:rsidR="00686E68">
          <w:rPr>
            <w:webHidden/>
          </w:rPr>
          <w:instrText xml:space="preserve"> PAGEREF _Toc50458343 \h </w:instrText>
        </w:r>
        <w:r w:rsidR="00686E68">
          <w:rPr>
            <w:webHidden/>
          </w:rPr>
        </w:r>
        <w:r w:rsidR="00686E68">
          <w:rPr>
            <w:webHidden/>
          </w:rPr>
          <w:fldChar w:fldCharType="separate"/>
        </w:r>
        <w:r w:rsidR="00C40F6D">
          <w:rPr>
            <w:webHidden/>
          </w:rPr>
          <w:t>4</w:t>
        </w:r>
        <w:r w:rsidR="00686E68">
          <w:rPr>
            <w:webHidden/>
          </w:rPr>
          <w:fldChar w:fldCharType="end"/>
        </w:r>
      </w:hyperlink>
    </w:p>
    <w:p w14:paraId="53CF8AF2" w14:textId="77777777" w:rsidR="00686E68" w:rsidRDefault="00F20923">
      <w:pPr>
        <w:pStyle w:val="TOC2"/>
        <w:rPr>
          <w:rFonts w:asciiTheme="minorHAnsi" w:eastAsiaTheme="minorEastAsia" w:hAnsiTheme="minorHAnsi" w:cstheme="minorBidi"/>
          <w:szCs w:val="22"/>
          <w:lang w:val="en-CA"/>
        </w:rPr>
      </w:pPr>
      <w:hyperlink w:anchor="_Toc50458344" w:history="1">
        <w:r w:rsidR="00686E68" w:rsidRPr="00650A4E">
          <w:rPr>
            <w:rStyle w:val="Hyperlink"/>
          </w:rPr>
          <w:t>2.1</w:t>
        </w:r>
        <w:r w:rsidR="00686E68">
          <w:rPr>
            <w:rFonts w:asciiTheme="minorHAnsi" w:eastAsiaTheme="minorEastAsia" w:hAnsiTheme="minorHAnsi" w:cstheme="minorBidi"/>
            <w:szCs w:val="22"/>
            <w:lang w:val="en-CA"/>
          </w:rPr>
          <w:tab/>
        </w:r>
        <w:r w:rsidR="00686E68" w:rsidRPr="00650A4E">
          <w:rPr>
            <w:rStyle w:val="Hyperlink"/>
          </w:rPr>
          <w:t>Capacity Auction Process</w:t>
        </w:r>
        <w:r w:rsidR="00686E68">
          <w:rPr>
            <w:webHidden/>
          </w:rPr>
          <w:tab/>
        </w:r>
        <w:r w:rsidR="00686E68">
          <w:rPr>
            <w:webHidden/>
          </w:rPr>
          <w:fldChar w:fldCharType="begin"/>
        </w:r>
        <w:r w:rsidR="00686E68">
          <w:rPr>
            <w:webHidden/>
          </w:rPr>
          <w:instrText xml:space="preserve"> PAGEREF _Toc50458344 \h </w:instrText>
        </w:r>
        <w:r w:rsidR="00686E68">
          <w:rPr>
            <w:webHidden/>
          </w:rPr>
        </w:r>
        <w:r w:rsidR="00686E68">
          <w:rPr>
            <w:webHidden/>
          </w:rPr>
          <w:fldChar w:fldCharType="separate"/>
        </w:r>
        <w:r w:rsidR="00C40F6D">
          <w:rPr>
            <w:webHidden/>
          </w:rPr>
          <w:t>4</w:t>
        </w:r>
        <w:r w:rsidR="00686E68">
          <w:rPr>
            <w:webHidden/>
          </w:rPr>
          <w:fldChar w:fldCharType="end"/>
        </w:r>
      </w:hyperlink>
    </w:p>
    <w:p w14:paraId="5C12497E" w14:textId="77777777" w:rsidR="00686E68" w:rsidRDefault="00F20923">
      <w:pPr>
        <w:pStyle w:val="TOC2"/>
        <w:rPr>
          <w:rFonts w:asciiTheme="minorHAnsi" w:eastAsiaTheme="minorEastAsia" w:hAnsiTheme="minorHAnsi" w:cstheme="minorBidi"/>
          <w:szCs w:val="22"/>
          <w:lang w:val="en-CA"/>
        </w:rPr>
      </w:pPr>
      <w:hyperlink w:anchor="_Toc50458345" w:history="1">
        <w:r w:rsidR="00686E68" w:rsidRPr="00650A4E">
          <w:rPr>
            <w:rStyle w:val="Hyperlink"/>
          </w:rPr>
          <w:t>2.2</w:t>
        </w:r>
        <w:r w:rsidR="00686E68">
          <w:rPr>
            <w:rFonts w:asciiTheme="minorHAnsi" w:eastAsiaTheme="minorEastAsia" w:hAnsiTheme="minorHAnsi" w:cstheme="minorBidi"/>
            <w:szCs w:val="22"/>
            <w:lang w:val="en-CA"/>
          </w:rPr>
          <w:tab/>
        </w:r>
        <w:r w:rsidR="00686E68" w:rsidRPr="00650A4E">
          <w:rPr>
            <w:rStyle w:val="Hyperlink"/>
          </w:rPr>
          <w:t>Capacity Auction Timelines</w:t>
        </w:r>
        <w:r w:rsidR="00686E68">
          <w:rPr>
            <w:webHidden/>
          </w:rPr>
          <w:tab/>
        </w:r>
        <w:r w:rsidR="00686E68">
          <w:rPr>
            <w:webHidden/>
          </w:rPr>
          <w:fldChar w:fldCharType="begin"/>
        </w:r>
        <w:r w:rsidR="00686E68">
          <w:rPr>
            <w:webHidden/>
          </w:rPr>
          <w:instrText xml:space="preserve"> PAGEREF _Toc50458345 \h </w:instrText>
        </w:r>
        <w:r w:rsidR="00686E68">
          <w:rPr>
            <w:webHidden/>
          </w:rPr>
        </w:r>
        <w:r w:rsidR="00686E68">
          <w:rPr>
            <w:webHidden/>
          </w:rPr>
          <w:fldChar w:fldCharType="separate"/>
        </w:r>
        <w:r w:rsidR="00C40F6D">
          <w:rPr>
            <w:webHidden/>
          </w:rPr>
          <w:t>4</w:t>
        </w:r>
        <w:r w:rsidR="00686E68">
          <w:rPr>
            <w:webHidden/>
          </w:rPr>
          <w:fldChar w:fldCharType="end"/>
        </w:r>
      </w:hyperlink>
    </w:p>
    <w:p w14:paraId="449A4FF9" w14:textId="77777777" w:rsidR="00686E68" w:rsidRDefault="00F20923">
      <w:pPr>
        <w:pStyle w:val="TOC2"/>
        <w:rPr>
          <w:rFonts w:asciiTheme="minorHAnsi" w:eastAsiaTheme="minorEastAsia" w:hAnsiTheme="minorHAnsi" w:cstheme="minorBidi"/>
          <w:szCs w:val="22"/>
          <w:lang w:val="en-CA"/>
        </w:rPr>
      </w:pPr>
      <w:hyperlink w:anchor="_Toc50458346" w:history="1">
        <w:r w:rsidR="00686E68" w:rsidRPr="00650A4E">
          <w:rPr>
            <w:rStyle w:val="Hyperlink"/>
          </w:rPr>
          <w:t>2.3</w:t>
        </w:r>
        <w:r w:rsidR="00686E68">
          <w:rPr>
            <w:rFonts w:asciiTheme="minorHAnsi" w:eastAsiaTheme="minorEastAsia" w:hAnsiTheme="minorHAnsi" w:cstheme="minorBidi"/>
            <w:szCs w:val="22"/>
            <w:lang w:val="en-CA"/>
          </w:rPr>
          <w:tab/>
        </w:r>
        <w:r w:rsidR="00686E68" w:rsidRPr="00650A4E">
          <w:rPr>
            <w:rStyle w:val="Hyperlink"/>
          </w:rPr>
          <w:t>Commitment Periods and Obligation Periods</w:t>
        </w:r>
        <w:r w:rsidR="00686E68">
          <w:rPr>
            <w:webHidden/>
          </w:rPr>
          <w:tab/>
        </w:r>
        <w:r w:rsidR="00686E68">
          <w:rPr>
            <w:webHidden/>
          </w:rPr>
          <w:fldChar w:fldCharType="begin"/>
        </w:r>
        <w:r w:rsidR="00686E68">
          <w:rPr>
            <w:webHidden/>
          </w:rPr>
          <w:instrText xml:space="preserve"> PAGEREF _Toc50458346 \h </w:instrText>
        </w:r>
        <w:r w:rsidR="00686E68">
          <w:rPr>
            <w:webHidden/>
          </w:rPr>
        </w:r>
        <w:r w:rsidR="00686E68">
          <w:rPr>
            <w:webHidden/>
          </w:rPr>
          <w:fldChar w:fldCharType="separate"/>
        </w:r>
        <w:r w:rsidR="00C40F6D">
          <w:rPr>
            <w:webHidden/>
          </w:rPr>
          <w:t>4</w:t>
        </w:r>
        <w:r w:rsidR="00686E68">
          <w:rPr>
            <w:webHidden/>
          </w:rPr>
          <w:fldChar w:fldCharType="end"/>
        </w:r>
      </w:hyperlink>
    </w:p>
    <w:p w14:paraId="6EFADE31" w14:textId="77777777" w:rsidR="00686E68" w:rsidRDefault="00F20923">
      <w:pPr>
        <w:pStyle w:val="TOC2"/>
        <w:rPr>
          <w:rFonts w:asciiTheme="minorHAnsi" w:eastAsiaTheme="minorEastAsia" w:hAnsiTheme="minorHAnsi" w:cstheme="minorBidi"/>
          <w:szCs w:val="22"/>
          <w:lang w:val="en-CA"/>
        </w:rPr>
      </w:pPr>
      <w:hyperlink w:anchor="_Toc50458347" w:history="1">
        <w:r w:rsidR="00686E68" w:rsidRPr="00650A4E">
          <w:rPr>
            <w:rStyle w:val="Hyperlink"/>
          </w:rPr>
          <w:t>2.4</w:t>
        </w:r>
        <w:r w:rsidR="00686E68">
          <w:rPr>
            <w:rFonts w:asciiTheme="minorHAnsi" w:eastAsiaTheme="minorEastAsia" w:hAnsiTheme="minorHAnsi" w:cstheme="minorBidi"/>
            <w:szCs w:val="22"/>
            <w:lang w:val="en-CA"/>
          </w:rPr>
          <w:tab/>
        </w:r>
        <w:r w:rsidR="00686E68" w:rsidRPr="00650A4E">
          <w:rPr>
            <w:rStyle w:val="Hyperlink"/>
          </w:rPr>
          <w:t>Availability Window</w:t>
        </w:r>
        <w:r w:rsidR="00686E68">
          <w:rPr>
            <w:webHidden/>
          </w:rPr>
          <w:tab/>
        </w:r>
        <w:r w:rsidR="00686E68">
          <w:rPr>
            <w:webHidden/>
          </w:rPr>
          <w:fldChar w:fldCharType="begin"/>
        </w:r>
        <w:r w:rsidR="00686E68">
          <w:rPr>
            <w:webHidden/>
          </w:rPr>
          <w:instrText xml:space="preserve"> PAGEREF _Toc50458347 \h </w:instrText>
        </w:r>
        <w:r w:rsidR="00686E68">
          <w:rPr>
            <w:webHidden/>
          </w:rPr>
        </w:r>
        <w:r w:rsidR="00686E68">
          <w:rPr>
            <w:webHidden/>
          </w:rPr>
          <w:fldChar w:fldCharType="separate"/>
        </w:r>
        <w:r w:rsidR="00C40F6D">
          <w:rPr>
            <w:webHidden/>
          </w:rPr>
          <w:t>4</w:t>
        </w:r>
        <w:r w:rsidR="00686E68">
          <w:rPr>
            <w:webHidden/>
          </w:rPr>
          <w:fldChar w:fldCharType="end"/>
        </w:r>
      </w:hyperlink>
    </w:p>
    <w:p w14:paraId="292AFCBB" w14:textId="77777777" w:rsidR="00686E68" w:rsidRDefault="00F20923">
      <w:pPr>
        <w:pStyle w:val="TOC2"/>
        <w:rPr>
          <w:rFonts w:asciiTheme="minorHAnsi" w:eastAsiaTheme="minorEastAsia" w:hAnsiTheme="minorHAnsi" w:cstheme="minorBidi"/>
          <w:szCs w:val="22"/>
          <w:lang w:val="en-CA"/>
        </w:rPr>
      </w:pPr>
      <w:hyperlink w:anchor="_Toc50458348" w:history="1">
        <w:r w:rsidR="00686E68" w:rsidRPr="00650A4E">
          <w:rPr>
            <w:rStyle w:val="Hyperlink"/>
          </w:rPr>
          <w:t>2.5</w:t>
        </w:r>
        <w:r w:rsidR="00686E68">
          <w:rPr>
            <w:rFonts w:asciiTheme="minorHAnsi" w:eastAsiaTheme="minorEastAsia" w:hAnsiTheme="minorHAnsi" w:cstheme="minorBidi"/>
            <w:szCs w:val="22"/>
            <w:lang w:val="en-CA"/>
          </w:rPr>
          <w:tab/>
        </w:r>
        <w:r w:rsidR="00686E68" w:rsidRPr="00650A4E">
          <w:rPr>
            <w:rStyle w:val="Hyperlink"/>
          </w:rPr>
          <w:t>Demand Curve Elements</w:t>
        </w:r>
        <w:r w:rsidR="00686E68">
          <w:rPr>
            <w:webHidden/>
          </w:rPr>
          <w:tab/>
        </w:r>
        <w:r w:rsidR="00686E68">
          <w:rPr>
            <w:webHidden/>
          </w:rPr>
          <w:fldChar w:fldCharType="begin"/>
        </w:r>
        <w:r w:rsidR="00686E68">
          <w:rPr>
            <w:webHidden/>
          </w:rPr>
          <w:instrText xml:space="preserve"> PAGEREF _Toc50458348 \h </w:instrText>
        </w:r>
        <w:r w:rsidR="00686E68">
          <w:rPr>
            <w:webHidden/>
          </w:rPr>
        </w:r>
        <w:r w:rsidR="00686E68">
          <w:rPr>
            <w:webHidden/>
          </w:rPr>
          <w:fldChar w:fldCharType="separate"/>
        </w:r>
        <w:r w:rsidR="00C40F6D">
          <w:rPr>
            <w:webHidden/>
          </w:rPr>
          <w:t>4</w:t>
        </w:r>
        <w:r w:rsidR="00686E68">
          <w:rPr>
            <w:webHidden/>
          </w:rPr>
          <w:fldChar w:fldCharType="end"/>
        </w:r>
      </w:hyperlink>
    </w:p>
    <w:p w14:paraId="712E6061"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49" w:history="1">
        <w:r w:rsidR="00686E68" w:rsidRPr="00650A4E">
          <w:rPr>
            <w:rStyle w:val="Hyperlink"/>
            <w:noProof/>
          </w:rPr>
          <w:t>2.5.1</w:t>
        </w:r>
        <w:r w:rsidR="00686E68">
          <w:rPr>
            <w:rFonts w:asciiTheme="minorHAnsi" w:eastAsiaTheme="minorEastAsia" w:hAnsiTheme="minorHAnsi" w:cstheme="minorBidi"/>
            <w:noProof/>
            <w:szCs w:val="22"/>
            <w:lang w:val="en-CA"/>
          </w:rPr>
          <w:tab/>
        </w:r>
        <w:r w:rsidR="00686E68" w:rsidRPr="00650A4E">
          <w:rPr>
            <w:rStyle w:val="Hyperlink"/>
            <w:noProof/>
          </w:rPr>
          <w:t>Target Capacity</w:t>
        </w:r>
        <w:r w:rsidR="00686E68">
          <w:rPr>
            <w:noProof/>
            <w:webHidden/>
          </w:rPr>
          <w:tab/>
        </w:r>
        <w:r w:rsidR="00686E68">
          <w:rPr>
            <w:noProof/>
            <w:webHidden/>
          </w:rPr>
          <w:fldChar w:fldCharType="begin"/>
        </w:r>
        <w:r w:rsidR="00686E68">
          <w:rPr>
            <w:noProof/>
            <w:webHidden/>
          </w:rPr>
          <w:instrText xml:space="preserve"> PAGEREF _Toc50458349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1B347043"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50" w:history="1">
        <w:r w:rsidR="00686E68" w:rsidRPr="00650A4E">
          <w:rPr>
            <w:rStyle w:val="Hyperlink"/>
            <w:noProof/>
          </w:rPr>
          <w:t>2.5.2</w:t>
        </w:r>
        <w:r w:rsidR="00686E68">
          <w:rPr>
            <w:rFonts w:asciiTheme="minorHAnsi" w:eastAsiaTheme="minorEastAsia" w:hAnsiTheme="minorHAnsi" w:cstheme="minorBidi"/>
            <w:noProof/>
            <w:szCs w:val="22"/>
            <w:lang w:val="en-CA"/>
          </w:rPr>
          <w:tab/>
        </w:r>
        <w:r w:rsidR="00686E68" w:rsidRPr="00650A4E">
          <w:rPr>
            <w:rStyle w:val="Hyperlink"/>
            <w:noProof/>
          </w:rPr>
          <w:t>Reference Price</w:t>
        </w:r>
        <w:r w:rsidR="00686E68">
          <w:rPr>
            <w:noProof/>
            <w:webHidden/>
          </w:rPr>
          <w:tab/>
        </w:r>
        <w:r w:rsidR="00686E68">
          <w:rPr>
            <w:noProof/>
            <w:webHidden/>
          </w:rPr>
          <w:fldChar w:fldCharType="begin"/>
        </w:r>
        <w:r w:rsidR="00686E68">
          <w:rPr>
            <w:noProof/>
            <w:webHidden/>
          </w:rPr>
          <w:instrText xml:space="preserve"> PAGEREF _Toc50458350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45C37A1B"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51" w:history="1">
        <w:r w:rsidR="00686E68" w:rsidRPr="00650A4E">
          <w:rPr>
            <w:rStyle w:val="Hyperlink"/>
            <w:noProof/>
          </w:rPr>
          <w:t>2.5.3</w:t>
        </w:r>
        <w:r w:rsidR="00686E68">
          <w:rPr>
            <w:rFonts w:asciiTheme="minorHAnsi" w:eastAsiaTheme="minorEastAsia" w:hAnsiTheme="minorHAnsi" w:cstheme="minorBidi"/>
            <w:noProof/>
            <w:szCs w:val="22"/>
            <w:lang w:val="en-CA"/>
          </w:rPr>
          <w:tab/>
        </w:r>
        <w:r w:rsidR="00686E68" w:rsidRPr="00650A4E">
          <w:rPr>
            <w:rStyle w:val="Hyperlink"/>
            <w:noProof/>
          </w:rPr>
          <w:t>Maximum and Minimum Auction Clearing Price</w:t>
        </w:r>
        <w:r w:rsidR="00686E68">
          <w:rPr>
            <w:noProof/>
            <w:webHidden/>
          </w:rPr>
          <w:tab/>
        </w:r>
        <w:r w:rsidR="00686E68">
          <w:rPr>
            <w:noProof/>
            <w:webHidden/>
          </w:rPr>
          <w:fldChar w:fldCharType="begin"/>
        </w:r>
        <w:r w:rsidR="00686E68">
          <w:rPr>
            <w:noProof/>
            <w:webHidden/>
          </w:rPr>
          <w:instrText xml:space="preserve"> PAGEREF _Toc50458351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77302763"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52" w:history="1">
        <w:r w:rsidR="00686E68" w:rsidRPr="00650A4E">
          <w:rPr>
            <w:rStyle w:val="Hyperlink"/>
            <w:noProof/>
          </w:rPr>
          <w:t>2.5.4</w:t>
        </w:r>
        <w:r w:rsidR="00686E68">
          <w:rPr>
            <w:rFonts w:asciiTheme="minorHAnsi" w:eastAsiaTheme="minorEastAsia" w:hAnsiTheme="minorHAnsi" w:cstheme="minorBidi"/>
            <w:noProof/>
            <w:szCs w:val="22"/>
            <w:lang w:val="en-CA"/>
          </w:rPr>
          <w:tab/>
        </w:r>
        <w:r w:rsidR="00686E68" w:rsidRPr="00650A4E">
          <w:rPr>
            <w:rStyle w:val="Hyperlink"/>
            <w:noProof/>
          </w:rPr>
          <w:t>Capacity Limits</w:t>
        </w:r>
        <w:r w:rsidR="00686E68">
          <w:rPr>
            <w:noProof/>
            <w:webHidden/>
          </w:rPr>
          <w:tab/>
        </w:r>
        <w:r w:rsidR="00686E68">
          <w:rPr>
            <w:noProof/>
            <w:webHidden/>
          </w:rPr>
          <w:fldChar w:fldCharType="begin"/>
        </w:r>
        <w:r w:rsidR="00686E68">
          <w:rPr>
            <w:noProof/>
            <w:webHidden/>
          </w:rPr>
          <w:instrText xml:space="preserve"> PAGEREF _Toc50458352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0D63E90B" w14:textId="77777777" w:rsidR="00686E68" w:rsidRDefault="00F20923">
      <w:pPr>
        <w:pStyle w:val="TOC2"/>
        <w:rPr>
          <w:rFonts w:asciiTheme="minorHAnsi" w:eastAsiaTheme="minorEastAsia" w:hAnsiTheme="minorHAnsi" w:cstheme="minorBidi"/>
          <w:szCs w:val="22"/>
          <w:lang w:val="en-CA"/>
        </w:rPr>
      </w:pPr>
      <w:hyperlink w:anchor="_Toc50458353" w:history="1">
        <w:r w:rsidR="00686E68" w:rsidRPr="00650A4E">
          <w:rPr>
            <w:rStyle w:val="Hyperlink"/>
          </w:rPr>
          <w:t>2.6</w:t>
        </w:r>
        <w:r w:rsidR="00686E68">
          <w:rPr>
            <w:rFonts w:asciiTheme="minorHAnsi" w:eastAsiaTheme="minorEastAsia" w:hAnsiTheme="minorHAnsi" w:cstheme="minorBidi"/>
            <w:szCs w:val="22"/>
            <w:lang w:val="en-CA"/>
          </w:rPr>
          <w:tab/>
        </w:r>
        <w:r w:rsidR="00686E68" w:rsidRPr="00650A4E">
          <w:rPr>
            <w:rStyle w:val="Hyperlink"/>
          </w:rPr>
          <w:t>Zonal Constraints</w:t>
        </w:r>
        <w:r w:rsidR="00686E68">
          <w:rPr>
            <w:webHidden/>
          </w:rPr>
          <w:tab/>
        </w:r>
        <w:r w:rsidR="00686E68">
          <w:rPr>
            <w:webHidden/>
          </w:rPr>
          <w:fldChar w:fldCharType="begin"/>
        </w:r>
        <w:r w:rsidR="00686E68">
          <w:rPr>
            <w:webHidden/>
          </w:rPr>
          <w:instrText xml:space="preserve"> PAGEREF _Toc50458353 \h </w:instrText>
        </w:r>
        <w:r w:rsidR="00686E68">
          <w:rPr>
            <w:webHidden/>
          </w:rPr>
        </w:r>
        <w:r w:rsidR="00686E68">
          <w:rPr>
            <w:webHidden/>
          </w:rPr>
          <w:fldChar w:fldCharType="separate"/>
        </w:r>
        <w:r w:rsidR="00C40F6D">
          <w:rPr>
            <w:webHidden/>
          </w:rPr>
          <w:t>4</w:t>
        </w:r>
        <w:r w:rsidR="00686E68">
          <w:rPr>
            <w:webHidden/>
          </w:rPr>
          <w:fldChar w:fldCharType="end"/>
        </w:r>
      </w:hyperlink>
    </w:p>
    <w:p w14:paraId="4CF00A03" w14:textId="77777777" w:rsidR="00686E68" w:rsidRDefault="00F20923">
      <w:pPr>
        <w:pStyle w:val="TOC2"/>
        <w:rPr>
          <w:rFonts w:asciiTheme="minorHAnsi" w:eastAsiaTheme="minorEastAsia" w:hAnsiTheme="minorHAnsi" w:cstheme="minorBidi"/>
          <w:szCs w:val="22"/>
          <w:lang w:val="en-CA"/>
        </w:rPr>
      </w:pPr>
      <w:hyperlink w:anchor="_Toc50458354" w:history="1">
        <w:r w:rsidR="00686E68" w:rsidRPr="00650A4E">
          <w:rPr>
            <w:rStyle w:val="Hyperlink"/>
          </w:rPr>
          <w:t>2.7</w:t>
        </w:r>
        <w:r w:rsidR="00686E68">
          <w:rPr>
            <w:rFonts w:asciiTheme="minorHAnsi" w:eastAsiaTheme="minorEastAsia" w:hAnsiTheme="minorHAnsi" w:cstheme="minorBidi"/>
            <w:szCs w:val="22"/>
            <w:lang w:val="en-CA"/>
          </w:rPr>
          <w:tab/>
        </w:r>
        <w:r w:rsidR="00686E68" w:rsidRPr="00650A4E">
          <w:rPr>
            <w:rStyle w:val="Hyperlink"/>
          </w:rPr>
          <w:t>Capacity Import Constraints</w:t>
        </w:r>
        <w:r w:rsidR="00686E68">
          <w:rPr>
            <w:webHidden/>
          </w:rPr>
          <w:tab/>
        </w:r>
        <w:r w:rsidR="00686E68">
          <w:rPr>
            <w:webHidden/>
          </w:rPr>
          <w:fldChar w:fldCharType="begin"/>
        </w:r>
        <w:r w:rsidR="00686E68">
          <w:rPr>
            <w:webHidden/>
          </w:rPr>
          <w:instrText xml:space="preserve"> PAGEREF _Toc50458354 \h </w:instrText>
        </w:r>
        <w:r w:rsidR="00686E68">
          <w:rPr>
            <w:webHidden/>
          </w:rPr>
        </w:r>
        <w:r w:rsidR="00686E68">
          <w:rPr>
            <w:webHidden/>
          </w:rPr>
          <w:fldChar w:fldCharType="separate"/>
        </w:r>
        <w:r w:rsidR="00C40F6D">
          <w:rPr>
            <w:webHidden/>
          </w:rPr>
          <w:t>4</w:t>
        </w:r>
        <w:r w:rsidR="00686E68">
          <w:rPr>
            <w:webHidden/>
          </w:rPr>
          <w:fldChar w:fldCharType="end"/>
        </w:r>
      </w:hyperlink>
    </w:p>
    <w:p w14:paraId="2FBCE5B7" w14:textId="77777777" w:rsidR="00686E68" w:rsidRDefault="00F20923">
      <w:pPr>
        <w:pStyle w:val="TOC1"/>
        <w:rPr>
          <w:rFonts w:asciiTheme="minorHAnsi" w:eastAsiaTheme="minorEastAsia" w:hAnsiTheme="minorHAnsi" w:cstheme="minorBidi"/>
          <w:b w:val="0"/>
          <w:sz w:val="22"/>
          <w:szCs w:val="22"/>
          <w:lang w:val="en-CA"/>
        </w:rPr>
      </w:pPr>
      <w:hyperlink w:anchor="_Toc50458355" w:history="1">
        <w:r w:rsidR="00686E68" w:rsidRPr="00650A4E">
          <w:rPr>
            <w:rStyle w:val="Hyperlink"/>
          </w:rPr>
          <w:t>3.</w:t>
        </w:r>
        <w:r w:rsidR="00686E68">
          <w:rPr>
            <w:rFonts w:asciiTheme="minorHAnsi" w:eastAsiaTheme="minorEastAsia" w:hAnsiTheme="minorHAnsi" w:cstheme="minorBidi"/>
            <w:b w:val="0"/>
            <w:sz w:val="22"/>
            <w:szCs w:val="22"/>
            <w:lang w:val="en-CA"/>
          </w:rPr>
          <w:tab/>
        </w:r>
        <w:r w:rsidR="00686E68" w:rsidRPr="00650A4E">
          <w:rPr>
            <w:rStyle w:val="Hyperlink"/>
          </w:rPr>
          <w:t>Pre-Auction Requirements</w:t>
        </w:r>
        <w:r w:rsidR="00686E68">
          <w:rPr>
            <w:webHidden/>
          </w:rPr>
          <w:tab/>
        </w:r>
        <w:r w:rsidR="00686E68">
          <w:rPr>
            <w:webHidden/>
          </w:rPr>
          <w:fldChar w:fldCharType="begin"/>
        </w:r>
        <w:r w:rsidR="00686E68">
          <w:rPr>
            <w:webHidden/>
          </w:rPr>
          <w:instrText xml:space="preserve"> PAGEREF _Toc50458355 \h </w:instrText>
        </w:r>
        <w:r w:rsidR="00686E68">
          <w:rPr>
            <w:webHidden/>
          </w:rPr>
        </w:r>
        <w:r w:rsidR="00686E68">
          <w:rPr>
            <w:webHidden/>
          </w:rPr>
          <w:fldChar w:fldCharType="separate"/>
        </w:r>
        <w:r w:rsidR="00C40F6D">
          <w:rPr>
            <w:webHidden/>
          </w:rPr>
          <w:t>4</w:t>
        </w:r>
        <w:r w:rsidR="00686E68">
          <w:rPr>
            <w:webHidden/>
          </w:rPr>
          <w:fldChar w:fldCharType="end"/>
        </w:r>
      </w:hyperlink>
    </w:p>
    <w:p w14:paraId="7CC56209" w14:textId="77777777" w:rsidR="00686E68" w:rsidRDefault="00F20923">
      <w:pPr>
        <w:pStyle w:val="TOC2"/>
        <w:rPr>
          <w:rFonts w:asciiTheme="minorHAnsi" w:eastAsiaTheme="minorEastAsia" w:hAnsiTheme="minorHAnsi" w:cstheme="minorBidi"/>
          <w:szCs w:val="22"/>
          <w:lang w:val="en-CA"/>
        </w:rPr>
      </w:pPr>
      <w:hyperlink w:anchor="_Toc50458356" w:history="1">
        <w:r w:rsidR="00686E68" w:rsidRPr="00650A4E">
          <w:rPr>
            <w:rStyle w:val="Hyperlink"/>
          </w:rPr>
          <w:t>3.1</w:t>
        </w:r>
        <w:r w:rsidR="00686E68">
          <w:rPr>
            <w:rFonts w:asciiTheme="minorHAnsi" w:eastAsiaTheme="minorEastAsia" w:hAnsiTheme="minorHAnsi" w:cstheme="minorBidi"/>
            <w:szCs w:val="22"/>
            <w:lang w:val="en-CA"/>
          </w:rPr>
          <w:tab/>
        </w:r>
        <w:r w:rsidR="00686E68" w:rsidRPr="00650A4E">
          <w:rPr>
            <w:rStyle w:val="Hyperlink"/>
          </w:rPr>
          <w:t>Pre-Auction Reporting Obligations</w:t>
        </w:r>
        <w:r w:rsidR="00686E68">
          <w:rPr>
            <w:webHidden/>
          </w:rPr>
          <w:tab/>
        </w:r>
        <w:r w:rsidR="00686E68">
          <w:rPr>
            <w:webHidden/>
          </w:rPr>
          <w:fldChar w:fldCharType="begin"/>
        </w:r>
        <w:r w:rsidR="00686E68">
          <w:rPr>
            <w:webHidden/>
          </w:rPr>
          <w:instrText xml:space="preserve"> PAGEREF _Toc50458356 \h </w:instrText>
        </w:r>
        <w:r w:rsidR="00686E68">
          <w:rPr>
            <w:webHidden/>
          </w:rPr>
        </w:r>
        <w:r w:rsidR="00686E68">
          <w:rPr>
            <w:webHidden/>
          </w:rPr>
          <w:fldChar w:fldCharType="separate"/>
        </w:r>
        <w:r w:rsidR="00C40F6D">
          <w:rPr>
            <w:webHidden/>
          </w:rPr>
          <w:t>4</w:t>
        </w:r>
        <w:r w:rsidR="00686E68">
          <w:rPr>
            <w:webHidden/>
          </w:rPr>
          <w:fldChar w:fldCharType="end"/>
        </w:r>
      </w:hyperlink>
    </w:p>
    <w:p w14:paraId="3B4EFB31" w14:textId="77777777" w:rsidR="00686E68" w:rsidRDefault="00F20923">
      <w:pPr>
        <w:pStyle w:val="TOC2"/>
        <w:rPr>
          <w:rFonts w:asciiTheme="minorHAnsi" w:eastAsiaTheme="minorEastAsia" w:hAnsiTheme="minorHAnsi" w:cstheme="minorBidi"/>
          <w:szCs w:val="22"/>
          <w:lang w:val="en-CA"/>
        </w:rPr>
      </w:pPr>
      <w:hyperlink w:anchor="_Toc50458357" w:history="1">
        <w:r w:rsidR="00686E68" w:rsidRPr="00650A4E">
          <w:rPr>
            <w:rStyle w:val="Hyperlink"/>
          </w:rPr>
          <w:t>3.2</w:t>
        </w:r>
        <w:r w:rsidR="00686E68">
          <w:rPr>
            <w:rFonts w:asciiTheme="minorHAnsi" w:eastAsiaTheme="minorEastAsia" w:hAnsiTheme="minorHAnsi" w:cstheme="minorBidi"/>
            <w:szCs w:val="22"/>
            <w:lang w:val="en-CA"/>
          </w:rPr>
          <w:tab/>
        </w:r>
        <w:r w:rsidR="00686E68" w:rsidRPr="00650A4E">
          <w:rPr>
            <w:rStyle w:val="Hyperlink"/>
          </w:rPr>
          <w:t>Pre-Auction Authorization Process</w:t>
        </w:r>
        <w:r w:rsidR="00686E68">
          <w:rPr>
            <w:webHidden/>
          </w:rPr>
          <w:tab/>
        </w:r>
        <w:r w:rsidR="00686E68">
          <w:rPr>
            <w:webHidden/>
          </w:rPr>
          <w:fldChar w:fldCharType="begin"/>
        </w:r>
        <w:r w:rsidR="00686E68">
          <w:rPr>
            <w:webHidden/>
          </w:rPr>
          <w:instrText xml:space="preserve"> PAGEREF _Toc50458357 \h </w:instrText>
        </w:r>
        <w:r w:rsidR="00686E68">
          <w:rPr>
            <w:webHidden/>
          </w:rPr>
        </w:r>
        <w:r w:rsidR="00686E68">
          <w:rPr>
            <w:webHidden/>
          </w:rPr>
          <w:fldChar w:fldCharType="separate"/>
        </w:r>
        <w:r w:rsidR="00C40F6D">
          <w:rPr>
            <w:webHidden/>
          </w:rPr>
          <w:t>4</w:t>
        </w:r>
        <w:r w:rsidR="00686E68">
          <w:rPr>
            <w:webHidden/>
          </w:rPr>
          <w:fldChar w:fldCharType="end"/>
        </w:r>
      </w:hyperlink>
    </w:p>
    <w:p w14:paraId="60074D75" w14:textId="77777777" w:rsidR="00686E68" w:rsidRDefault="00F20923">
      <w:pPr>
        <w:pStyle w:val="TOC2"/>
        <w:rPr>
          <w:rFonts w:asciiTheme="minorHAnsi" w:eastAsiaTheme="minorEastAsia" w:hAnsiTheme="minorHAnsi" w:cstheme="minorBidi"/>
          <w:szCs w:val="22"/>
          <w:lang w:val="en-CA"/>
        </w:rPr>
      </w:pPr>
      <w:hyperlink w:anchor="_Toc50458358" w:history="1">
        <w:r w:rsidR="00686E68" w:rsidRPr="00650A4E">
          <w:rPr>
            <w:rStyle w:val="Hyperlink"/>
          </w:rPr>
          <w:t>3.3</w:t>
        </w:r>
        <w:r w:rsidR="00686E68">
          <w:rPr>
            <w:rFonts w:asciiTheme="minorHAnsi" w:eastAsiaTheme="minorEastAsia" w:hAnsiTheme="minorHAnsi" w:cstheme="minorBidi"/>
            <w:szCs w:val="22"/>
            <w:lang w:val="en-CA"/>
          </w:rPr>
          <w:tab/>
        </w:r>
        <w:r w:rsidR="00686E68" w:rsidRPr="00650A4E">
          <w:rPr>
            <w:rStyle w:val="Hyperlink"/>
          </w:rPr>
          <w:t>Capacity Enrollment</w:t>
        </w:r>
        <w:r w:rsidR="00686E68">
          <w:rPr>
            <w:webHidden/>
          </w:rPr>
          <w:tab/>
        </w:r>
        <w:r w:rsidR="00686E68">
          <w:rPr>
            <w:webHidden/>
          </w:rPr>
          <w:fldChar w:fldCharType="begin"/>
        </w:r>
        <w:r w:rsidR="00686E68">
          <w:rPr>
            <w:webHidden/>
          </w:rPr>
          <w:instrText xml:space="preserve"> PAGEREF _Toc50458358 \h </w:instrText>
        </w:r>
        <w:r w:rsidR="00686E68">
          <w:rPr>
            <w:webHidden/>
          </w:rPr>
        </w:r>
        <w:r w:rsidR="00686E68">
          <w:rPr>
            <w:webHidden/>
          </w:rPr>
          <w:fldChar w:fldCharType="separate"/>
        </w:r>
        <w:r w:rsidR="00C40F6D">
          <w:rPr>
            <w:webHidden/>
          </w:rPr>
          <w:t>4</w:t>
        </w:r>
        <w:r w:rsidR="00686E68">
          <w:rPr>
            <w:webHidden/>
          </w:rPr>
          <w:fldChar w:fldCharType="end"/>
        </w:r>
      </w:hyperlink>
    </w:p>
    <w:p w14:paraId="1333665C" w14:textId="77777777" w:rsidR="00686E68" w:rsidRDefault="00F20923">
      <w:pPr>
        <w:pStyle w:val="TOC2"/>
        <w:rPr>
          <w:rFonts w:asciiTheme="minorHAnsi" w:eastAsiaTheme="minorEastAsia" w:hAnsiTheme="minorHAnsi" w:cstheme="minorBidi"/>
          <w:szCs w:val="22"/>
          <w:lang w:val="en-CA"/>
        </w:rPr>
      </w:pPr>
      <w:hyperlink w:anchor="_Toc50458359" w:history="1">
        <w:r w:rsidR="00686E68" w:rsidRPr="00650A4E">
          <w:rPr>
            <w:rStyle w:val="Hyperlink"/>
            <w:lang w:val="en-CA"/>
          </w:rPr>
          <w:t>3.4</w:t>
        </w:r>
        <w:r w:rsidR="00686E68">
          <w:rPr>
            <w:rFonts w:asciiTheme="minorHAnsi" w:eastAsiaTheme="minorEastAsia" w:hAnsiTheme="minorHAnsi" w:cstheme="minorBidi"/>
            <w:szCs w:val="22"/>
            <w:lang w:val="en-CA"/>
          </w:rPr>
          <w:tab/>
        </w:r>
        <w:r w:rsidR="00686E68" w:rsidRPr="00650A4E">
          <w:rPr>
            <w:rStyle w:val="Hyperlink"/>
            <w:lang w:val="en-CA"/>
          </w:rPr>
          <w:t>Capacity Auction Deposit</w:t>
        </w:r>
        <w:r w:rsidR="00686E68">
          <w:rPr>
            <w:webHidden/>
          </w:rPr>
          <w:tab/>
        </w:r>
        <w:r w:rsidR="00686E68">
          <w:rPr>
            <w:webHidden/>
          </w:rPr>
          <w:fldChar w:fldCharType="begin"/>
        </w:r>
        <w:r w:rsidR="00686E68">
          <w:rPr>
            <w:webHidden/>
          </w:rPr>
          <w:instrText xml:space="preserve"> PAGEREF _Toc50458359 \h </w:instrText>
        </w:r>
        <w:r w:rsidR="00686E68">
          <w:rPr>
            <w:webHidden/>
          </w:rPr>
        </w:r>
        <w:r w:rsidR="00686E68">
          <w:rPr>
            <w:webHidden/>
          </w:rPr>
          <w:fldChar w:fldCharType="separate"/>
        </w:r>
        <w:r w:rsidR="00C40F6D">
          <w:rPr>
            <w:webHidden/>
          </w:rPr>
          <w:t>4</w:t>
        </w:r>
        <w:r w:rsidR="00686E68">
          <w:rPr>
            <w:webHidden/>
          </w:rPr>
          <w:fldChar w:fldCharType="end"/>
        </w:r>
      </w:hyperlink>
    </w:p>
    <w:p w14:paraId="35EA9DA1" w14:textId="77777777" w:rsidR="00686E68" w:rsidRDefault="00F20923">
      <w:pPr>
        <w:pStyle w:val="TOC1"/>
        <w:rPr>
          <w:rFonts w:asciiTheme="minorHAnsi" w:eastAsiaTheme="minorEastAsia" w:hAnsiTheme="minorHAnsi" w:cstheme="minorBidi"/>
          <w:b w:val="0"/>
          <w:sz w:val="22"/>
          <w:szCs w:val="22"/>
          <w:lang w:val="en-CA"/>
        </w:rPr>
      </w:pPr>
      <w:hyperlink w:anchor="_Toc50458360" w:history="1">
        <w:r w:rsidR="00686E68" w:rsidRPr="00650A4E">
          <w:rPr>
            <w:rStyle w:val="Hyperlink"/>
          </w:rPr>
          <w:t>4.</w:t>
        </w:r>
        <w:r w:rsidR="00686E68">
          <w:rPr>
            <w:rFonts w:asciiTheme="minorHAnsi" w:eastAsiaTheme="minorEastAsia" w:hAnsiTheme="minorHAnsi" w:cstheme="minorBidi"/>
            <w:b w:val="0"/>
            <w:sz w:val="22"/>
            <w:szCs w:val="22"/>
            <w:lang w:val="en-CA"/>
          </w:rPr>
          <w:tab/>
        </w:r>
        <w:r w:rsidR="00686E68" w:rsidRPr="00650A4E">
          <w:rPr>
            <w:rStyle w:val="Hyperlink"/>
          </w:rPr>
          <w:t>Auction Mechanics</w:t>
        </w:r>
        <w:r w:rsidR="00686E68">
          <w:rPr>
            <w:webHidden/>
          </w:rPr>
          <w:tab/>
        </w:r>
        <w:r w:rsidR="00686E68">
          <w:rPr>
            <w:webHidden/>
          </w:rPr>
          <w:fldChar w:fldCharType="begin"/>
        </w:r>
        <w:r w:rsidR="00686E68">
          <w:rPr>
            <w:webHidden/>
          </w:rPr>
          <w:instrText xml:space="preserve"> PAGEREF _Toc50458360 \h </w:instrText>
        </w:r>
        <w:r w:rsidR="00686E68">
          <w:rPr>
            <w:webHidden/>
          </w:rPr>
        </w:r>
        <w:r w:rsidR="00686E68">
          <w:rPr>
            <w:webHidden/>
          </w:rPr>
          <w:fldChar w:fldCharType="separate"/>
        </w:r>
        <w:r w:rsidR="00C40F6D">
          <w:rPr>
            <w:webHidden/>
          </w:rPr>
          <w:t>4</w:t>
        </w:r>
        <w:r w:rsidR="00686E68">
          <w:rPr>
            <w:webHidden/>
          </w:rPr>
          <w:fldChar w:fldCharType="end"/>
        </w:r>
      </w:hyperlink>
    </w:p>
    <w:p w14:paraId="04AE0AE6" w14:textId="77777777" w:rsidR="00686E68" w:rsidRDefault="00F20923">
      <w:pPr>
        <w:pStyle w:val="TOC2"/>
        <w:rPr>
          <w:rFonts w:asciiTheme="minorHAnsi" w:eastAsiaTheme="minorEastAsia" w:hAnsiTheme="minorHAnsi" w:cstheme="minorBidi"/>
          <w:szCs w:val="22"/>
          <w:lang w:val="en-CA"/>
        </w:rPr>
      </w:pPr>
      <w:hyperlink w:anchor="_Toc50458361" w:history="1">
        <w:r w:rsidR="00686E68" w:rsidRPr="00650A4E">
          <w:rPr>
            <w:rStyle w:val="Hyperlink"/>
          </w:rPr>
          <w:t>4.1</w:t>
        </w:r>
        <w:r w:rsidR="00686E68">
          <w:rPr>
            <w:rFonts w:asciiTheme="minorHAnsi" w:eastAsiaTheme="minorEastAsia" w:hAnsiTheme="minorHAnsi" w:cstheme="minorBidi"/>
            <w:szCs w:val="22"/>
            <w:lang w:val="en-CA"/>
          </w:rPr>
          <w:tab/>
        </w:r>
        <w:r w:rsidR="00686E68" w:rsidRPr="00650A4E">
          <w:rPr>
            <w:rStyle w:val="Hyperlink"/>
          </w:rPr>
          <w:t>Stage 1: Offer Submission and Validation</w:t>
        </w:r>
        <w:r w:rsidR="00686E68">
          <w:rPr>
            <w:webHidden/>
          </w:rPr>
          <w:tab/>
        </w:r>
        <w:r w:rsidR="00686E68">
          <w:rPr>
            <w:webHidden/>
          </w:rPr>
          <w:fldChar w:fldCharType="begin"/>
        </w:r>
        <w:r w:rsidR="00686E68">
          <w:rPr>
            <w:webHidden/>
          </w:rPr>
          <w:instrText xml:space="preserve"> PAGEREF _Toc50458361 \h </w:instrText>
        </w:r>
        <w:r w:rsidR="00686E68">
          <w:rPr>
            <w:webHidden/>
          </w:rPr>
        </w:r>
        <w:r w:rsidR="00686E68">
          <w:rPr>
            <w:webHidden/>
          </w:rPr>
          <w:fldChar w:fldCharType="separate"/>
        </w:r>
        <w:r w:rsidR="00C40F6D">
          <w:rPr>
            <w:webHidden/>
          </w:rPr>
          <w:t>4</w:t>
        </w:r>
        <w:r w:rsidR="00686E68">
          <w:rPr>
            <w:webHidden/>
          </w:rPr>
          <w:fldChar w:fldCharType="end"/>
        </w:r>
      </w:hyperlink>
    </w:p>
    <w:p w14:paraId="23E4D221" w14:textId="77777777" w:rsidR="00686E68" w:rsidRDefault="00F20923">
      <w:pPr>
        <w:pStyle w:val="TOC2"/>
        <w:rPr>
          <w:rFonts w:asciiTheme="minorHAnsi" w:eastAsiaTheme="minorEastAsia" w:hAnsiTheme="minorHAnsi" w:cstheme="minorBidi"/>
          <w:szCs w:val="22"/>
          <w:lang w:val="en-CA"/>
        </w:rPr>
      </w:pPr>
      <w:hyperlink w:anchor="_Toc50458362" w:history="1">
        <w:r w:rsidR="00686E68" w:rsidRPr="00650A4E">
          <w:rPr>
            <w:rStyle w:val="Hyperlink"/>
          </w:rPr>
          <w:t>4.2</w:t>
        </w:r>
        <w:r w:rsidR="00686E68">
          <w:rPr>
            <w:rFonts w:asciiTheme="minorHAnsi" w:eastAsiaTheme="minorEastAsia" w:hAnsiTheme="minorHAnsi" w:cstheme="minorBidi"/>
            <w:szCs w:val="22"/>
            <w:lang w:val="en-CA"/>
          </w:rPr>
          <w:tab/>
        </w:r>
        <w:r w:rsidR="00686E68" w:rsidRPr="00650A4E">
          <w:rPr>
            <w:rStyle w:val="Hyperlink"/>
            <w:lang w:val="en-CA"/>
          </w:rPr>
          <w:t>Stage 2: Auction Clearing</w:t>
        </w:r>
        <w:r w:rsidR="00686E68">
          <w:rPr>
            <w:webHidden/>
          </w:rPr>
          <w:tab/>
        </w:r>
        <w:r w:rsidR="00686E68">
          <w:rPr>
            <w:webHidden/>
          </w:rPr>
          <w:fldChar w:fldCharType="begin"/>
        </w:r>
        <w:r w:rsidR="00686E68">
          <w:rPr>
            <w:webHidden/>
          </w:rPr>
          <w:instrText xml:space="preserve"> PAGEREF _Toc50458362 \h </w:instrText>
        </w:r>
        <w:r w:rsidR="00686E68">
          <w:rPr>
            <w:webHidden/>
          </w:rPr>
        </w:r>
        <w:r w:rsidR="00686E68">
          <w:rPr>
            <w:webHidden/>
          </w:rPr>
          <w:fldChar w:fldCharType="separate"/>
        </w:r>
        <w:r w:rsidR="00C40F6D">
          <w:rPr>
            <w:webHidden/>
          </w:rPr>
          <w:t>4</w:t>
        </w:r>
        <w:r w:rsidR="00686E68">
          <w:rPr>
            <w:webHidden/>
          </w:rPr>
          <w:fldChar w:fldCharType="end"/>
        </w:r>
      </w:hyperlink>
    </w:p>
    <w:p w14:paraId="1C5DF4C9" w14:textId="77777777" w:rsidR="00686E68" w:rsidRDefault="00F20923">
      <w:pPr>
        <w:pStyle w:val="TOC2"/>
        <w:rPr>
          <w:rFonts w:asciiTheme="minorHAnsi" w:eastAsiaTheme="minorEastAsia" w:hAnsiTheme="minorHAnsi" w:cstheme="minorBidi"/>
          <w:szCs w:val="22"/>
          <w:lang w:val="en-CA"/>
        </w:rPr>
      </w:pPr>
      <w:hyperlink w:anchor="_Toc50458363" w:history="1">
        <w:r w:rsidR="00686E68" w:rsidRPr="00650A4E">
          <w:rPr>
            <w:rStyle w:val="Hyperlink"/>
          </w:rPr>
          <w:t>4.3</w:t>
        </w:r>
        <w:r w:rsidR="00686E68">
          <w:rPr>
            <w:rFonts w:asciiTheme="minorHAnsi" w:eastAsiaTheme="minorEastAsia" w:hAnsiTheme="minorHAnsi" w:cstheme="minorBidi"/>
            <w:szCs w:val="22"/>
            <w:lang w:val="en-CA"/>
          </w:rPr>
          <w:tab/>
        </w:r>
        <w:r w:rsidR="00686E68" w:rsidRPr="00650A4E">
          <w:rPr>
            <w:rStyle w:val="Hyperlink"/>
          </w:rPr>
          <w:t>Stage 3: Post-Auction Reporting Obligations</w:t>
        </w:r>
        <w:r w:rsidR="00686E68">
          <w:rPr>
            <w:webHidden/>
          </w:rPr>
          <w:tab/>
        </w:r>
        <w:r w:rsidR="00686E68">
          <w:rPr>
            <w:webHidden/>
          </w:rPr>
          <w:fldChar w:fldCharType="begin"/>
        </w:r>
        <w:r w:rsidR="00686E68">
          <w:rPr>
            <w:webHidden/>
          </w:rPr>
          <w:instrText xml:space="preserve"> PAGEREF _Toc50458363 \h </w:instrText>
        </w:r>
        <w:r w:rsidR="00686E68">
          <w:rPr>
            <w:webHidden/>
          </w:rPr>
        </w:r>
        <w:r w:rsidR="00686E68">
          <w:rPr>
            <w:webHidden/>
          </w:rPr>
          <w:fldChar w:fldCharType="separate"/>
        </w:r>
        <w:r w:rsidR="00C40F6D">
          <w:rPr>
            <w:webHidden/>
          </w:rPr>
          <w:t>4</w:t>
        </w:r>
        <w:r w:rsidR="00686E68">
          <w:rPr>
            <w:webHidden/>
          </w:rPr>
          <w:fldChar w:fldCharType="end"/>
        </w:r>
      </w:hyperlink>
    </w:p>
    <w:p w14:paraId="5B8490B8" w14:textId="77777777" w:rsidR="00686E68" w:rsidRDefault="00F20923">
      <w:pPr>
        <w:pStyle w:val="TOC1"/>
        <w:rPr>
          <w:rFonts w:asciiTheme="minorHAnsi" w:eastAsiaTheme="minorEastAsia" w:hAnsiTheme="minorHAnsi" w:cstheme="minorBidi"/>
          <w:b w:val="0"/>
          <w:sz w:val="22"/>
          <w:szCs w:val="22"/>
          <w:lang w:val="en-CA"/>
        </w:rPr>
      </w:pPr>
      <w:hyperlink w:anchor="_Toc50458364" w:history="1">
        <w:r w:rsidR="00686E68" w:rsidRPr="00650A4E">
          <w:rPr>
            <w:rStyle w:val="Hyperlink"/>
          </w:rPr>
          <w:t>5.</w:t>
        </w:r>
        <w:r w:rsidR="00686E68">
          <w:rPr>
            <w:rFonts w:asciiTheme="minorHAnsi" w:eastAsiaTheme="minorEastAsia" w:hAnsiTheme="minorHAnsi" w:cstheme="minorBidi"/>
            <w:b w:val="0"/>
            <w:sz w:val="22"/>
            <w:szCs w:val="22"/>
            <w:lang w:val="en-CA"/>
          </w:rPr>
          <w:tab/>
        </w:r>
        <w:r w:rsidR="00686E68" w:rsidRPr="00650A4E">
          <w:rPr>
            <w:rStyle w:val="Hyperlink"/>
          </w:rPr>
          <w:t>Post-Auction Requirements</w:t>
        </w:r>
        <w:r w:rsidR="00686E68">
          <w:rPr>
            <w:webHidden/>
          </w:rPr>
          <w:tab/>
        </w:r>
        <w:r w:rsidR="00686E68">
          <w:rPr>
            <w:webHidden/>
          </w:rPr>
          <w:fldChar w:fldCharType="begin"/>
        </w:r>
        <w:r w:rsidR="00686E68">
          <w:rPr>
            <w:webHidden/>
          </w:rPr>
          <w:instrText xml:space="preserve"> PAGEREF _Toc50458364 \h </w:instrText>
        </w:r>
        <w:r w:rsidR="00686E68">
          <w:rPr>
            <w:webHidden/>
          </w:rPr>
        </w:r>
        <w:r w:rsidR="00686E68">
          <w:rPr>
            <w:webHidden/>
          </w:rPr>
          <w:fldChar w:fldCharType="separate"/>
        </w:r>
        <w:r w:rsidR="00C40F6D">
          <w:rPr>
            <w:webHidden/>
          </w:rPr>
          <w:t>4</w:t>
        </w:r>
        <w:r w:rsidR="00686E68">
          <w:rPr>
            <w:webHidden/>
          </w:rPr>
          <w:fldChar w:fldCharType="end"/>
        </w:r>
      </w:hyperlink>
    </w:p>
    <w:p w14:paraId="07B0CA8C" w14:textId="77777777" w:rsidR="00686E68" w:rsidRDefault="00F20923">
      <w:pPr>
        <w:pStyle w:val="TOC2"/>
        <w:rPr>
          <w:rFonts w:asciiTheme="minorHAnsi" w:eastAsiaTheme="minorEastAsia" w:hAnsiTheme="minorHAnsi" w:cstheme="minorBidi"/>
          <w:szCs w:val="22"/>
          <w:lang w:val="en-CA"/>
        </w:rPr>
      </w:pPr>
      <w:hyperlink w:anchor="_Toc50458365" w:history="1">
        <w:r w:rsidR="00686E68" w:rsidRPr="00650A4E">
          <w:rPr>
            <w:rStyle w:val="Hyperlink"/>
            <w:lang w:val="en-CA"/>
          </w:rPr>
          <w:t>5.1</w:t>
        </w:r>
        <w:r w:rsidR="00686E68">
          <w:rPr>
            <w:rFonts w:asciiTheme="minorHAnsi" w:eastAsiaTheme="minorEastAsia" w:hAnsiTheme="minorHAnsi" w:cstheme="minorBidi"/>
            <w:szCs w:val="22"/>
            <w:lang w:val="en-CA"/>
          </w:rPr>
          <w:tab/>
        </w:r>
        <w:r w:rsidR="00686E68" w:rsidRPr="00650A4E">
          <w:rPr>
            <w:rStyle w:val="Hyperlink"/>
            <w:lang w:val="en-CA"/>
          </w:rPr>
          <w:t>Participant Authorization</w:t>
        </w:r>
        <w:r w:rsidR="00686E68">
          <w:rPr>
            <w:webHidden/>
          </w:rPr>
          <w:tab/>
        </w:r>
        <w:r w:rsidR="00686E68">
          <w:rPr>
            <w:webHidden/>
          </w:rPr>
          <w:fldChar w:fldCharType="begin"/>
        </w:r>
        <w:r w:rsidR="00686E68">
          <w:rPr>
            <w:webHidden/>
          </w:rPr>
          <w:instrText xml:space="preserve"> PAGEREF _Toc50458365 \h </w:instrText>
        </w:r>
        <w:r w:rsidR="00686E68">
          <w:rPr>
            <w:webHidden/>
          </w:rPr>
        </w:r>
        <w:r w:rsidR="00686E68">
          <w:rPr>
            <w:webHidden/>
          </w:rPr>
          <w:fldChar w:fldCharType="separate"/>
        </w:r>
        <w:r w:rsidR="00C40F6D">
          <w:rPr>
            <w:webHidden/>
          </w:rPr>
          <w:t>4</w:t>
        </w:r>
        <w:r w:rsidR="00686E68">
          <w:rPr>
            <w:webHidden/>
          </w:rPr>
          <w:fldChar w:fldCharType="end"/>
        </w:r>
      </w:hyperlink>
    </w:p>
    <w:p w14:paraId="24571F53"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66" w:history="1">
        <w:r w:rsidR="00686E68" w:rsidRPr="00650A4E">
          <w:rPr>
            <w:rStyle w:val="Hyperlink"/>
            <w:noProof/>
          </w:rPr>
          <w:t>5.1.1</w:t>
        </w:r>
        <w:r w:rsidR="00686E68">
          <w:rPr>
            <w:rFonts w:asciiTheme="minorHAnsi" w:eastAsiaTheme="minorEastAsia" w:hAnsiTheme="minorHAnsi" w:cstheme="minorBidi"/>
            <w:noProof/>
            <w:szCs w:val="22"/>
            <w:lang w:val="en-CA"/>
          </w:rPr>
          <w:tab/>
        </w:r>
        <w:r w:rsidR="00686E68" w:rsidRPr="00650A4E">
          <w:rPr>
            <w:rStyle w:val="Hyperlink"/>
            <w:noProof/>
          </w:rPr>
          <w:t>Prudential Support</w:t>
        </w:r>
        <w:r w:rsidR="00686E68">
          <w:rPr>
            <w:noProof/>
            <w:webHidden/>
          </w:rPr>
          <w:tab/>
        </w:r>
        <w:r w:rsidR="00686E68">
          <w:rPr>
            <w:noProof/>
            <w:webHidden/>
          </w:rPr>
          <w:fldChar w:fldCharType="begin"/>
        </w:r>
        <w:r w:rsidR="00686E68">
          <w:rPr>
            <w:noProof/>
            <w:webHidden/>
          </w:rPr>
          <w:instrText xml:space="preserve"> PAGEREF _Toc50458366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3D596B0D" w14:textId="77777777" w:rsidR="00686E68" w:rsidRDefault="00F20923">
      <w:pPr>
        <w:pStyle w:val="TOC2"/>
        <w:rPr>
          <w:rFonts w:asciiTheme="minorHAnsi" w:eastAsiaTheme="minorEastAsia" w:hAnsiTheme="minorHAnsi" w:cstheme="minorBidi"/>
          <w:szCs w:val="22"/>
          <w:lang w:val="en-CA"/>
        </w:rPr>
      </w:pPr>
      <w:hyperlink w:anchor="_Toc50458367" w:history="1">
        <w:r w:rsidR="00686E68" w:rsidRPr="00650A4E">
          <w:rPr>
            <w:rStyle w:val="Hyperlink"/>
          </w:rPr>
          <w:t>5.2</w:t>
        </w:r>
        <w:r w:rsidR="00686E68">
          <w:rPr>
            <w:rFonts w:asciiTheme="minorHAnsi" w:eastAsiaTheme="minorEastAsia" w:hAnsiTheme="minorHAnsi" w:cstheme="minorBidi"/>
            <w:szCs w:val="22"/>
            <w:lang w:val="en-CA"/>
          </w:rPr>
          <w:tab/>
        </w:r>
        <w:r w:rsidR="00686E68" w:rsidRPr="00650A4E">
          <w:rPr>
            <w:rStyle w:val="Hyperlink"/>
          </w:rPr>
          <w:t>Registration Requirements</w:t>
        </w:r>
        <w:r w:rsidR="00686E68">
          <w:rPr>
            <w:webHidden/>
          </w:rPr>
          <w:tab/>
        </w:r>
        <w:r w:rsidR="00686E68">
          <w:rPr>
            <w:webHidden/>
          </w:rPr>
          <w:fldChar w:fldCharType="begin"/>
        </w:r>
        <w:r w:rsidR="00686E68">
          <w:rPr>
            <w:webHidden/>
          </w:rPr>
          <w:instrText xml:space="preserve"> PAGEREF _Toc50458367 \h </w:instrText>
        </w:r>
        <w:r w:rsidR="00686E68">
          <w:rPr>
            <w:webHidden/>
          </w:rPr>
        </w:r>
        <w:r w:rsidR="00686E68">
          <w:rPr>
            <w:webHidden/>
          </w:rPr>
          <w:fldChar w:fldCharType="separate"/>
        </w:r>
        <w:r w:rsidR="00C40F6D">
          <w:rPr>
            <w:webHidden/>
          </w:rPr>
          <w:t>4</w:t>
        </w:r>
        <w:r w:rsidR="00686E68">
          <w:rPr>
            <w:webHidden/>
          </w:rPr>
          <w:fldChar w:fldCharType="end"/>
        </w:r>
      </w:hyperlink>
    </w:p>
    <w:p w14:paraId="2A6C9888"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68" w:history="1">
        <w:r w:rsidR="00686E68" w:rsidRPr="00650A4E">
          <w:rPr>
            <w:rStyle w:val="Hyperlink"/>
            <w:noProof/>
          </w:rPr>
          <w:t>5.2.1</w:t>
        </w:r>
        <w:r w:rsidR="00686E68">
          <w:rPr>
            <w:rFonts w:asciiTheme="minorHAnsi" w:eastAsiaTheme="minorEastAsia" w:hAnsiTheme="minorHAnsi" w:cstheme="minorBidi"/>
            <w:noProof/>
            <w:szCs w:val="22"/>
            <w:lang w:val="en-CA"/>
          </w:rPr>
          <w:tab/>
        </w:r>
        <w:r w:rsidR="00686E68" w:rsidRPr="00650A4E">
          <w:rPr>
            <w:rStyle w:val="Hyperlink"/>
            <w:noProof/>
          </w:rPr>
          <w:t>Contributor Management</w:t>
        </w:r>
        <w:r w:rsidR="00686E68">
          <w:rPr>
            <w:noProof/>
            <w:webHidden/>
          </w:rPr>
          <w:tab/>
        </w:r>
        <w:r w:rsidR="00686E68">
          <w:rPr>
            <w:noProof/>
            <w:webHidden/>
          </w:rPr>
          <w:fldChar w:fldCharType="begin"/>
        </w:r>
        <w:r w:rsidR="00686E68">
          <w:rPr>
            <w:noProof/>
            <w:webHidden/>
          </w:rPr>
          <w:instrText xml:space="preserve"> PAGEREF _Toc50458368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232465D6" w14:textId="77777777" w:rsidR="00686E68" w:rsidRDefault="00F20923">
      <w:pPr>
        <w:pStyle w:val="TOC2"/>
        <w:rPr>
          <w:rFonts w:asciiTheme="minorHAnsi" w:eastAsiaTheme="minorEastAsia" w:hAnsiTheme="minorHAnsi" w:cstheme="minorBidi"/>
          <w:szCs w:val="22"/>
          <w:lang w:val="en-CA"/>
        </w:rPr>
      </w:pPr>
      <w:hyperlink w:anchor="_Toc50458369" w:history="1">
        <w:r w:rsidR="00686E68" w:rsidRPr="00650A4E">
          <w:rPr>
            <w:rStyle w:val="Hyperlink"/>
          </w:rPr>
          <w:t>5.3</w:t>
        </w:r>
        <w:r w:rsidR="00686E68">
          <w:rPr>
            <w:rFonts w:asciiTheme="minorHAnsi" w:eastAsiaTheme="minorEastAsia" w:hAnsiTheme="minorHAnsi" w:cstheme="minorBidi"/>
            <w:szCs w:val="22"/>
            <w:lang w:val="en-CA"/>
          </w:rPr>
          <w:tab/>
        </w:r>
        <w:r w:rsidR="00686E68" w:rsidRPr="00650A4E">
          <w:rPr>
            <w:rStyle w:val="Hyperlink"/>
          </w:rPr>
          <w:t>Energy Market Participation</w:t>
        </w:r>
        <w:r w:rsidR="00686E68">
          <w:rPr>
            <w:webHidden/>
          </w:rPr>
          <w:tab/>
        </w:r>
        <w:r w:rsidR="00686E68">
          <w:rPr>
            <w:webHidden/>
          </w:rPr>
          <w:fldChar w:fldCharType="begin"/>
        </w:r>
        <w:r w:rsidR="00686E68">
          <w:rPr>
            <w:webHidden/>
          </w:rPr>
          <w:instrText xml:space="preserve"> PAGEREF _Toc50458369 \h </w:instrText>
        </w:r>
        <w:r w:rsidR="00686E68">
          <w:rPr>
            <w:webHidden/>
          </w:rPr>
        </w:r>
        <w:r w:rsidR="00686E68">
          <w:rPr>
            <w:webHidden/>
          </w:rPr>
          <w:fldChar w:fldCharType="separate"/>
        </w:r>
        <w:r w:rsidR="00C40F6D">
          <w:rPr>
            <w:webHidden/>
          </w:rPr>
          <w:t>4</w:t>
        </w:r>
        <w:r w:rsidR="00686E68">
          <w:rPr>
            <w:webHidden/>
          </w:rPr>
          <w:fldChar w:fldCharType="end"/>
        </w:r>
      </w:hyperlink>
    </w:p>
    <w:p w14:paraId="466380B5"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0" w:history="1">
        <w:r w:rsidR="00686E68" w:rsidRPr="00650A4E">
          <w:rPr>
            <w:rStyle w:val="Hyperlink"/>
            <w:noProof/>
          </w:rPr>
          <w:t>5.3.1</w:t>
        </w:r>
        <w:r w:rsidR="00686E68">
          <w:rPr>
            <w:rFonts w:asciiTheme="minorHAnsi" w:eastAsiaTheme="minorEastAsia" w:hAnsiTheme="minorHAnsi" w:cstheme="minorBidi"/>
            <w:noProof/>
            <w:szCs w:val="22"/>
            <w:lang w:val="en-CA"/>
          </w:rPr>
          <w:tab/>
        </w:r>
        <w:r w:rsidR="00686E68" w:rsidRPr="00650A4E">
          <w:rPr>
            <w:rStyle w:val="Hyperlink"/>
            <w:noProof/>
          </w:rPr>
          <w:t>Outage Management/ Non-Performance Events</w:t>
        </w:r>
        <w:r w:rsidR="00686E68">
          <w:rPr>
            <w:noProof/>
            <w:webHidden/>
          </w:rPr>
          <w:tab/>
        </w:r>
        <w:r w:rsidR="00686E68">
          <w:rPr>
            <w:noProof/>
            <w:webHidden/>
          </w:rPr>
          <w:fldChar w:fldCharType="begin"/>
        </w:r>
        <w:r w:rsidR="00686E68">
          <w:rPr>
            <w:noProof/>
            <w:webHidden/>
          </w:rPr>
          <w:instrText xml:space="preserve"> PAGEREF _Toc50458370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724D81E8"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1" w:history="1">
        <w:r w:rsidR="00686E68" w:rsidRPr="00650A4E">
          <w:rPr>
            <w:rStyle w:val="Hyperlink"/>
            <w:noProof/>
          </w:rPr>
          <w:t>5.3.2</w:t>
        </w:r>
        <w:r w:rsidR="00686E68">
          <w:rPr>
            <w:rFonts w:asciiTheme="minorHAnsi" w:eastAsiaTheme="minorEastAsia" w:hAnsiTheme="minorHAnsi" w:cstheme="minorBidi"/>
            <w:noProof/>
            <w:szCs w:val="22"/>
            <w:lang w:val="en-CA"/>
          </w:rPr>
          <w:tab/>
        </w:r>
        <w:r w:rsidR="00686E68" w:rsidRPr="00650A4E">
          <w:rPr>
            <w:rStyle w:val="Hyperlink"/>
            <w:noProof/>
          </w:rPr>
          <w:t>Measurement Data Submissions</w:t>
        </w:r>
        <w:r w:rsidR="00686E68">
          <w:rPr>
            <w:noProof/>
            <w:webHidden/>
          </w:rPr>
          <w:tab/>
        </w:r>
        <w:r w:rsidR="00686E68">
          <w:rPr>
            <w:noProof/>
            <w:webHidden/>
          </w:rPr>
          <w:fldChar w:fldCharType="begin"/>
        </w:r>
        <w:r w:rsidR="00686E68">
          <w:rPr>
            <w:noProof/>
            <w:webHidden/>
          </w:rPr>
          <w:instrText xml:space="preserve"> PAGEREF _Toc50458371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227D9F8A"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2" w:history="1">
        <w:r w:rsidR="00686E68" w:rsidRPr="00650A4E">
          <w:rPr>
            <w:rStyle w:val="Hyperlink"/>
            <w:noProof/>
          </w:rPr>
          <w:t>5.3.3</w:t>
        </w:r>
        <w:r w:rsidR="00686E68">
          <w:rPr>
            <w:rFonts w:asciiTheme="minorHAnsi" w:eastAsiaTheme="minorEastAsia" w:hAnsiTheme="minorHAnsi" w:cstheme="minorBidi"/>
            <w:noProof/>
            <w:szCs w:val="22"/>
            <w:lang w:val="en-CA"/>
          </w:rPr>
          <w:tab/>
        </w:r>
        <w:r w:rsidR="00686E68" w:rsidRPr="00650A4E">
          <w:rPr>
            <w:rStyle w:val="Hyperlink"/>
            <w:noProof/>
          </w:rPr>
          <w:t xml:space="preserve">Testing of </w:t>
        </w:r>
        <w:r w:rsidR="00686E68" w:rsidRPr="00650A4E">
          <w:rPr>
            <w:rStyle w:val="Hyperlink"/>
            <w:i/>
            <w:noProof/>
          </w:rPr>
          <w:t>Capacity Auction Resources</w:t>
        </w:r>
        <w:r w:rsidR="00686E68">
          <w:rPr>
            <w:noProof/>
            <w:webHidden/>
          </w:rPr>
          <w:tab/>
        </w:r>
        <w:r w:rsidR="00686E68">
          <w:rPr>
            <w:noProof/>
            <w:webHidden/>
          </w:rPr>
          <w:fldChar w:fldCharType="begin"/>
        </w:r>
        <w:r w:rsidR="00686E68">
          <w:rPr>
            <w:noProof/>
            <w:webHidden/>
          </w:rPr>
          <w:instrText xml:space="preserve"> PAGEREF _Toc50458372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485E2728" w14:textId="77777777" w:rsidR="00686E68" w:rsidRDefault="00F20923">
      <w:pPr>
        <w:pStyle w:val="TOC2"/>
        <w:rPr>
          <w:rFonts w:asciiTheme="minorHAnsi" w:eastAsiaTheme="minorEastAsia" w:hAnsiTheme="minorHAnsi" w:cstheme="minorBidi"/>
          <w:szCs w:val="22"/>
          <w:lang w:val="en-CA"/>
        </w:rPr>
      </w:pPr>
      <w:hyperlink w:anchor="_Toc50458373" w:history="1">
        <w:r w:rsidR="00686E68" w:rsidRPr="00650A4E">
          <w:rPr>
            <w:rStyle w:val="Hyperlink"/>
          </w:rPr>
          <w:t>5.4</w:t>
        </w:r>
        <w:r w:rsidR="00686E68">
          <w:rPr>
            <w:rFonts w:asciiTheme="minorHAnsi" w:eastAsiaTheme="minorEastAsia" w:hAnsiTheme="minorHAnsi" w:cstheme="minorBidi"/>
            <w:szCs w:val="22"/>
            <w:lang w:val="en-CA"/>
          </w:rPr>
          <w:tab/>
        </w:r>
        <w:r w:rsidR="00686E68" w:rsidRPr="00650A4E">
          <w:rPr>
            <w:rStyle w:val="Hyperlink"/>
          </w:rPr>
          <w:t>Measurement Data Audit</w:t>
        </w:r>
        <w:r w:rsidR="00686E68">
          <w:rPr>
            <w:webHidden/>
          </w:rPr>
          <w:tab/>
        </w:r>
        <w:r w:rsidR="00686E68">
          <w:rPr>
            <w:webHidden/>
          </w:rPr>
          <w:fldChar w:fldCharType="begin"/>
        </w:r>
        <w:r w:rsidR="00686E68">
          <w:rPr>
            <w:webHidden/>
          </w:rPr>
          <w:instrText xml:space="preserve"> PAGEREF _Toc50458373 \h </w:instrText>
        </w:r>
        <w:r w:rsidR="00686E68">
          <w:rPr>
            <w:webHidden/>
          </w:rPr>
        </w:r>
        <w:r w:rsidR="00686E68">
          <w:rPr>
            <w:webHidden/>
          </w:rPr>
          <w:fldChar w:fldCharType="separate"/>
        </w:r>
        <w:r w:rsidR="00C40F6D">
          <w:rPr>
            <w:webHidden/>
          </w:rPr>
          <w:t>4</w:t>
        </w:r>
        <w:r w:rsidR="00686E68">
          <w:rPr>
            <w:webHidden/>
          </w:rPr>
          <w:fldChar w:fldCharType="end"/>
        </w:r>
      </w:hyperlink>
    </w:p>
    <w:p w14:paraId="5F1101F2"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4" w:history="1">
        <w:r w:rsidR="00686E68" w:rsidRPr="00650A4E">
          <w:rPr>
            <w:rStyle w:val="Hyperlink"/>
            <w:noProof/>
          </w:rPr>
          <w:t>5.4.1</w:t>
        </w:r>
        <w:r w:rsidR="00686E68">
          <w:rPr>
            <w:rFonts w:asciiTheme="minorHAnsi" w:eastAsiaTheme="minorEastAsia" w:hAnsiTheme="minorHAnsi" w:cstheme="minorBidi"/>
            <w:noProof/>
            <w:szCs w:val="22"/>
            <w:lang w:val="en-CA"/>
          </w:rPr>
          <w:tab/>
        </w:r>
        <w:r w:rsidR="00686E68" w:rsidRPr="00650A4E">
          <w:rPr>
            <w:rStyle w:val="Hyperlink"/>
            <w:noProof/>
          </w:rPr>
          <w:t>Capacity Market Participant’s Responsibilities</w:t>
        </w:r>
        <w:r w:rsidR="00686E68">
          <w:rPr>
            <w:noProof/>
            <w:webHidden/>
          </w:rPr>
          <w:tab/>
        </w:r>
        <w:r w:rsidR="00686E68">
          <w:rPr>
            <w:noProof/>
            <w:webHidden/>
          </w:rPr>
          <w:fldChar w:fldCharType="begin"/>
        </w:r>
        <w:r w:rsidR="00686E68">
          <w:rPr>
            <w:noProof/>
            <w:webHidden/>
          </w:rPr>
          <w:instrText xml:space="preserve"> PAGEREF _Toc50458374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2A8487A4"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5" w:history="1">
        <w:r w:rsidR="00686E68" w:rsidRPr="00650A4E">
          <w:rPr>
            <w:rStyle w:val="Hyperlink"/>
            <w:noProof/>
          </w:rPr>
          <w:t>5.4.2</w:t>
        </w:r>
        <w:r w:rsidR="00686E68">
          <w:rPr>
            <w:rFonts w:asciiTheme="minorHAnsi" w:eastAsiaTheme="minorEastAsia" w:hAnsiTheme="minorHAnsi" w:cstheme="minorBidi"/>
            <w:noProof/>
            <w:szCs w:val="22"/>
            <w:lang w:val="en-CA"/>
          </w:rPr>
          <w:tab/>
        </w:r>
        <w:r w:rsidR="00686E68" w:rsidRPr="00650A4E">
          <w:rPr>
            <w:rStyle w:val="Hyperlink"/>
            <w:noProof/>
          </w:rPr>
          <w:t>Virtual C&amp;I HDR Resource Audit</w:t>
        </w:r>
        <w:r w:rsidR="00686E68">
          <w:rPr>
            <w:noProof/>
            <w:webHidden/>
          </w:rPr>
          <w:tab/>
        </w:r>
        <w:r w:rsidR="00686E68">
          <w:rPr>
            <w:noProof/>
            <w:webHidden/>
          </w:rPr>
          <w:fldChar w:fldCharType="begin"/>
        </w:r>
        <w:r w:rsidR="00686E68">
          <w:rPr>
            <w:noProof/>
            <w:webHidden/>
          </w:rPr>
          <w:instrText xml:space="preserve"> PAGEREF _Toc50458375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3954798B"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6" w:history="1">
        <w:r w:rsidR="00686E68" w:rsidRPr="00650A4E">
          <w:rPr>
            <w:rStyle w:val="Hyperlink"/>
            <w:noProof/>
          </w:rPr>
          <w:t>5.4.3</w:t>
        </w:r>
        <w:r w:rsidR="00686E68">
          <w:rPr>
            <w:rFonts w:asciiTheme="minorHAnsi" w:eastAsiaTheme="minorEastAsia" w:hAnsiTheme="minorHAnsi" w:cstheme="minorBidi"/>
            <w:noProof/>
            <w:szCs w:val="22"/>
            <w:lang w:val="en-CA"/>
          </w:rPr>
          <w:tab/>
        </w:r>
        <w:r w:rsidR="00686E68" w:rsidRPr="00650A4E">
          <w:rPr>
            <w:rStyle w:val="Hyperlink"/>
            <w:noProof/>
          </w:rPr>
          <w:t>Audit Scheduling and Submission of Supporting Documents</w:t>
        </w:r>
        <w:r w:rsidR="00686E68">
          <w:rPr>
            <w:noProof/>
            <w:webHidden/>
          </w:rPr>
          <w:tab/>
        </w:r>
        <w:r w:rsidR="00686E68">
          <w:rPr>
            <w:noProof/>
            <w:webHidden/>
          </w:rPr>
          <w:fldChar w:fldCharType="begin"/>
        </w:r>
        <w:r w:rsidR="00686E68">
          <w:rPr>
            <w:noProof/>
            <w:webHidden/>
          </w:rPr>
          <w:instrText xml:space="preserve"> PAGEREF _Toc50458376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78C7909A"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7" w:history="1">
        <w:r w:rsidR="00686E68" w:rsidRPr="00650A4E">
          <w:rPr>
            <w:rStyle w:val="Hyperlink"/>
            <w:noProof/>
          </w:rPr>
          <w:t>5.4.4</w:t>
        </w:r>
        <w:r w:rsidR="00686E68">
          <w:rPr>
            <w:rFonts w:asciiTheme="minorHAnsi" w:eastAsiaTheme="minorEastAsia" w:hAnsiTheme="minorHAnsi" w:cstheme="minorBidi"/>
            <w:noProof/>
            <w:szCs w:val="22"/>
            <w:lang w:val="en-CA"/>
          </w:rPr>
          <w:tab/>
        </w:r>
        <w:r w:rsidR="00686E68" w:rsidRPr="00650A4E">
          <w:rPr>
            <w:rStyle w:val="Hyperlink"/>
            <w:noProof/>
          </w:rPr>
          <w:t>Procedure to Conduct a Virtual C&amp;I HDR Audit</w:t>
        </w:r>
        <w:r w:rsidR="00686E68">
          <w:rPr>
            <w:noProof/>
            <w:webHidden/>
          </w:rPr>
          <w:tab/>
        </w:r>
        <w:r w:rsidR="00686E68">
          <w:rPr>
            <w:noProof/>
            <w:webHidden/>
          </w:rPr>
          <w:fldChar w:fldCharType="begin"/>
        </w:r>
        <w:r w:rsidR="00686E68">
          <w:rPr>
            <w:noProof/>
            <w:webHidden/>
          </w:rPr>
          <w:instrText xml:space="preserve"> PAGEREF _Toc50458377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1B034C40"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8" w:history="1">
        <w:r w:rsidR="00686E68" w:rsidRPr="00650A4E">
          <w:rPr>
            <w:rStyle w:val="Hyperlink"/>
            <w:noProof/>
          </w:rPr>
          <w:t>5.4.5</w:t>
        </w:r>
        <w:r w:rsidR="00686E68">
          <w:rPr>
            <w:rFonts w:asciiTheme="minorHAnsi" w:eastAsiaTheme="minorEastAsia" w:hAnsiTheme="minorHAnsi" w:cstheme="minorBidi"/>
            <w:noProof/>
            <w:szCs w:val="22"/>
            <w:lang w:val="en-CA"/>
          </w:rPr>
          <w:tab/>
        </w:r>
        <w:r w:rsidR="00686E68" w:rsidRPr="00650A4E">
          <w:rPr>
            <w:rStyle w:val="Hyperlink"/>
            <w:noProof/>
          </w:rPr>
          <w:t>Audit Review and Remedial Actions</w:t>
        </w:r>
        <w:r w:rsidR="00686E68">
          <w:rPr>
            <w:noProof/>
            <w:webHidden/>
          </w:rPr>
          <w:tab/>
        </w:r>
        <w:r w:rsidR="00686E68">
          <w:rPr>
            <w:noProof/>
            <w:webHidden/>
          </w:rPr>
          <w:fldChar w:fldCharType="begin"/>
        </w:r>
        <w:r w:rsidR="00686E68">
          <w:rPr>
            <w:noProof/>
            <w:webHidden/>
          </w:rPr>
          <w:instrText xml:space="preserve"> PAGEREF _Toc50458378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6890E0BB" w14:textId="77777777" w:rsidR="00686E68" w:rsidRDefault="00F20923">
      <w:pPr>
        <w:pStyle w:val="TOC3"/>
        <w:tabs>
          <w:tab w:val="left" w:pos="2024"/>
        </w:tabs>
        <w:rPr>
          <w:rFonts w:asciiTheme="minorHAnsi" w:eastAsiaTheme="minorEastAsia" w:hAnsiTheme="minorHAnsi" w:cstheme="minorBidi"/>
          <w:noProof/>
          <w:szCs w:val="22"/>
          <w:lang w:val="en-CA"/>
        </w:rPr>
      </w:pPr>
      <w:hyperlink w:anchor="_Toc50458379" w:history="1">
        <w:r w:rsidR="00686E68" w:rsidRPr="00650A4E">
          <w:rPr>
            <w:rStyle w:val="Hyperlink"/>
            <w:noProof/>
          </w:rPr>
          <w:t>5.4.6</w:t>
        </w:r>
        <w:r w:rsidR="00686E68">
          <w:rPr>
            <w:rFonts w:asciiTheme="minorHAnsi" w:eastAsiaTheme="minorEastAsia" w:hAnsiTheme="minorHAnsi" w:cstheme="minorBidi"/>
            <w:noProof/>
            <w:szCs w:val="22"/>
            <w:lang w:val="en-CA"/>
          </w:rPr>
          <w:tab/>
        </w:r>
        <w:r w:rsidR="00686E68" w:rsidRPr="00650A4E">
          <w:rPr>
            <w:rStyle w:val="Hyperlink"/>
            <w:noProof/>
          </w:rPr>
          <w:t>Closure of Audit</w:t>
        </w:r>
        <w:r w:rsidR="00686E68">
          <w:rPr>
            <w:noProof/>
            <w:webHidden/>
          </w:rPr>
          <w:tab/>
        </w:r>
        <w:r w:rsidR="00686E68">
          <w:rPr>
            <w:noProof/>
            <w:webHidden/>
          </w:rPr>
          <w:fldChar w:fldCharType="begin"/>
        </w:r>
        <w:r w:rsidR="00686E68">
          <w:rPr>
            <w:noProof/>
            <w:webHidden/>
          </w:rPr>
          <w:instrText xml:space="preserve"> PAGEREF _Toc50458379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190A4997" w14:textId="77777777" w:rsidR="00686E68" w:rsidRDefault="00F20923">
      <w:pPr>
        <w:pStyle w:val="TOC1"/>
        <w:rPr>
          <w:rFonts w:asciiTheme="minorHAnsi" w:eastAsiaTheme="minorEastAsia" w:hAnsiTheme="minorHAnsi" w:cstheme="minorBidi"/>
          <w:b w:val="0"/>
          <w:sz w:val="22"/>
          <w:szCs w:val="22"/>
          <w:lang w:val="en-CA"/>
        </w:rPr>
      </w:pPr>
      <w:hyperlink w:anchor="_Toc50458380" w:history="1">
        <w:r w:rsidR="00686E68" w:rsidRPr="00650A4E">
          <w:rPr>
            <w:rStyle w:val="Hyperlink"/>
          </w:rPr>
          <w:t>6.</w:t>
        </w:r>
        <w:r w:rsidR="00686E68">
          <w:rPr>
            <w:rFonts w:asciiTheme="minorHAnsi" w:eastAsiaTheme="minorEastAsia" w:hAnsiTheme="minorHAnsi" w:cstheme="minorBidi"/>
            <w:b w:val="0"/>
            <w:sz w:val="22"/>
            <w:szCs w:val="22"/>
            <w:lang w:val="en-CA"/>
          </w:rPr>
          <w:tab/>
        </w:r>
        <w:r w:rsidR="00686E68" w:rsidRPr="00650A4E">
          <w:rPr>
            <w:rStyle w:val="Hyperlink"/>
          </w:rPr>
          <w:t>Settlements</w:t>
        </w:r>
        <w:r w:rsidR="00686E68">
          <w:rPr>
            <w:webHidden/>
          </w:rPr>
          <w:tab/>
        </w:r>
        <w:r w:rsidR="00686E68">
          <w:rPr>
            <w:webHidden/>
          </w:rPr>
          <w:fldChar w:fldCharType="begin"/>
        </w:r>
        <w:r w:rsidR="00686E68">
          <w:rPr>
            <w:webHidden/>
          </w:rPr>
          <w:instrText xml:space="preserve"> PAGEREF _Toc50458380 \h </w:instrText>
        </w:r>
        <w:r w:rsidR="00686E68">
          <w:rPr>
            <w:webHidden/>
          </w:rPr>
        </w:r>
        <w:r w:rsidR="00686E68">
          <w:rPr>
            <w:webHidden/>
          </w:rPr>
          <w:fldChar w:fldCharType="separate"/>
        </w:r>
        <w:r w:rsidR="00C40F6D">
          <w:rPr>
            <w:webHidden/>
          </w:rPr>
          <w:t>4</w:t>
        </w:r>
        <w:r w:rsidR="00686E68">
          <w:rPr>
            <w:webHidden/>
          </w:rPr>
          <w:fldChar w:fldCharType="end"/>
        </w:r>
      </w:hyperlink>
    </w:p>
    <w:p w14:paraId="3AB5EFA9" w14:textId="77777777" w:rsidR="00686E68" w:rsidRDefault="00F20923">
      <w:pPr>
        <w:pStyle w:val="TOC2"/>
        <w:rPr>
          <w:rFonts w:asciiTheme="minorHAnsi" w:eastAsiaTheme="minorEastAsia" w:hAnsiTheme="minorHAnsi" w:cstheme="minorBidi"/>
          <w:szCs w:val="22"/>
          <w:lang w:val="en-CA"/>
        </w:rPr>
      </w:pPr>
      <w:hyperlink w:anchor="_Toc50458381" w:history="1">
        <w:r w:rsidR="00686E68" w:rsidRPr="00650A4E">
          <w:rPr>
            <w:rStyle w:val="Hyperlink"/>
          </w:rPr>
          <w:t>6.1</w:t>
        </w:r>
        <w:r w:rsidR="00686E68">
          <w:rPr>
            <w:rFonts w:asciiTheme="minorHAnsi" w:eastAsiaTheme="minorEastAsia" w:hAnsiTheme="minorHAnsi" w:cstheme="minorBidi"/>
            <w:szCs w:val="22"/>
            <w:lang w:val="en-CA"/>
          </w:rPr>
          <w:tab/>
        </w:r>
        <w:r w:rsidR="00686E68" w:rsidRPr="00650A4E">
          <w:rPr>
            <w:rStyle w:val="Hyperlink"/>
          </w:rPr>
          <w:t>Non-Performance Factors</w:t>
        </w:r>
        <w:r w:rsidR="00686E68">
          <w:rPr>
            <w:webHidden/>
          </w:rPr>
          <w:tab/>
        </w:r>
        <w:r w:rsidR="00686E68">
          <w:rPr>
            <w:webHidden/>
          </w:rPr>
          <w:fldChar w:fldCharType="begin"/>
        </w:r>
        <w:r w:rsidR="00686E68">
          <w:rPr>
            <w:webHidden/>
          </w:rPr>
          <w:instrText xml:space="preserve"> PAGEREF _Toc50458381 \h </w:instrText>
        </w:r>
        <w:r w:rsidR="00686E68">
          <w:rPr>
            <w:webHidden/>
          </w:rPr>
        </w:r>
        <w:r w:rsidR="00686E68">
          <w:rPr>
            <w:webHidden/>
          </w:rPr>
          <w:fldChar w:fldCharType="separate"/>
        </w:r>
        <w:r w:rsidR="00C40F6D">
          <w:rPr>
            <w:webHidden/>
          </w:rPr>
          <w:t>4</w:t>
        </w:r>
        <w:r w:rsidR="00686E68">
          <w:rPr>
            <w:webHidden/>
          </w:rPr>
          <w:fldChar w:fldCharType="end"/>
        </w:r>
      </w:hyperlink>
    </w:p>
    <w:p w14:paraId="70B7FD02" w14:textId="77777777" w:rsidR="00686E68" w:rsidRDefault="00F20923">
      <w:pPr>
        <w:pStyle w:val="TOC1"/>
        <w:rPr>
          <w:rFonts w:asciiTheme="minorHAnsi" w:eastAsiaTheme="minorEastAsia" w:hAnsiTheme="minorHAnsi" w:cstheme="minorBidi"/>
          <w:b w:val="0"/>
          <w:sz w:val="22"/>
          <w:szCs w:val="22"/>
          <w:lang w:val="en-CA"/>
        </w:rPr>
      </w:pPr>
      <w:hyperlink w:anchor="_Toc50458382" w:history="1">
        <w:r w:rsidR="00686E68" w:rsidRPr="00650A4E">
          <w:rPr>
            <w:rStyle w:val="Hyperlink"/>
            <w:lang w:val="en-CA"/>
          </w:rPr>
          <w:t>7.</w:t>
        </w:r>
        <w:r w:rsidR="00686E68">
          <w:rPr>
            <w:rFonts w:asciiTheme="minorHAnsi" w:eastAsiaTheme="minorEastAsia" w:hAnsiTheme="minorHAnsi" w:cstheme="minorBidi"/>
            <w:b w:val="0"/>
            <w:sz w:val="22"/>
            <w:szCs w:val="22"/>
            <w:lang w:val="en-CA"/>
          </w:rPr>
          <w:tab/>
        </w:r>
        <w:r w:rsidR="00686E68" w:rsidRPr="00650A4E">
          <w:rPr>
            <w:rStyle w:val="Hyperlink"/>
          </w:rPr>
          <w:t>Buy-out Process</w:t>
        </w:r>
        <w:r w:rsidR="00686E68">
          <w:rPr>
            <w:webHidden/>
          </w:rPr>
          <w:tab/>
        </w:r>
        <w:r w:rsidR="00686E68">
          <w:rPr>
            <w:webHidden/>
          </w:rPr>
          <w:fldChar w:fldCharType="begin"/>
        </w:r>
        <w:r w:rsidR="00686E68">
          <w:rPr>
            <w:webHidden/>
          </w:rPr>
          <w:instrText xml:space="preserve"> PAGEREF _Toc50458382 \h </w:instrText>
        </w:r>
        <w:r w:rsidR="00686E68">
          <w:rPr>
            <w:webHidden/>
          </w:rPr>
        </w:r>
        <w:r w:rsidR="00686E68">
          <w:rPr>
            <w:webHidden/>
          </w:rPr>
          <w:fldChar w:fldCharType="separate"/>
        </w:r>
        <w:r w:rsidR="00C40F6D">
          <w:rPr>
            <w:webHidden/>
          </w:rPr>
          <w:t>4</w:t>
        </w:r>
        <w:r w:rsidR="00686E68">
          <w:rPr>
            <w:webHidden/>
          </w:rPr>
          <w:fldChar w:fldCharType="end"/>
        </w:r>
      </w:hyperlink>
    </w:p>
    <w:p w14:paraId="5D723507" w14:textId="77777777" w:rsidR="00686E68" w:rsidRDefault="00F20923">
      <w:pPr>
        <w:pStyle w:val="TOC1"/>
        <w:rPr>
          <w:rFonts w:asciiTheme="minorHAnsi" w:eastAsiaTheme="minorEastAsia" w:hAnsiTheme="minorHAnsi" w:cstheme="minorBidi"/>
          <w:b w:val="0"/>
          <w:sz w:val="22"/>
          <w:szCs w:val="22"/>
          <w:lang w:val="en-CA"/>
        </w:rPr>
      </w:pPr>
      <w:hyperlink w:anchor="_Toc50458383" w:history="1">
        <w:r w:rsidR="00686E68" w:rsidRPr="00650A4E">
          <w:rPr>
            <w:rStyle w:val="Hyperlink"/>
          </w:rPr>
          <w:t>8.</w:t>
        </w:r>
        <w:r w:rsidR="00686E68">
          <w:rPr>
            <w:rFonts w:asciiTheme="minorHAnsi" w:eastAsiaTheme="minorEastAsia" w:hAnsiTheme="minorHAnsi" w:cstheme="minorBidi"/>
            <w:b w:val="0"/>
            <w:sz w:val="22"/>
            <w:szCs w:val="22"/>
            <w:lang w:val="en-CA"/>
          </w:rPr>
          <w:tab/>
        </w:r>
        <w:r w:rsidR="00686E68" w:rsidRPr="00650A4E">
          <w:rPr>
            <w:rStyle w:val="Hyperlink"/>
          </w:rPr>
          <w:t>Capacity Obligation Transfer</w:t>
        </w:r>
        <w:r w:rsidR="00686E68">
          <w:rPr>
            <w:webHidden/>
          </w:rPr>
          <w:tab/>
        </w:r>
        <w:r w:rsidR="00686E68">
          <w:rPr>
            <w:webHidden/>
          </w:rPr>
          <w:fldChar w:fldCharType="begin"/>
        </w:r>
        <w:r w:rsidR="00686E68">
          <w:rPr>
            <w:webHidden/>
          </w:rPr>
          <w:instrText xml:space="preserve"> PAGEREF _Toc50458383 \h </w:instrText>
        </w:r>
        <w:r w:rsidR="00686E68">
          <w:rPr>
            <w:webHidden/>
          </w:rPr>
        </w:r>
        <w:r w:rsidR="00686E68">
          <w:rPr>
            <w:webHidden/>
          </w:rPr>
          <w:fldChar w:fldCharType="separate"/>
        </w:r>
        <w:r w:rsidR="00C40F6D">
          <w:rPr>
            <w:webHidden/>
          </w:rPr>
          <w:t>4</w:t>
        </w:r>
        <w:r w:rsidR="00686E68">
          <w:rPr>
            <w:webHidden/>
          </w:rPr>
          <w:fldChar w:fldCharType="end"/>
        </w:r>
      </w:hyperlink>
    </w:p>
    <w:p w14:paraId="01693EC4" w14:textId="77777777" w:rsidR="00686E68" w:rsidRDefault="00F20923">
      <w:pPr>
        <w:pStyle w:val="TOC1"/>
        <w:rPr>
          <w:rFonts w:asciiTheme="minorHAnsi" w:eastAsiaTheme="minorEastAsia" w:hAnsiTheme="minorHAnsi" w:cstheme="minorBidi"/>
          <w:b w:val="0"/>
          <w:sz w:val="22"/>
          <w:szCs w:val="22"/>
          <w:lang w:val="en-CA"/>
        </w:rPr>
      </w:pPr>
      <w:hyperlink w:anchor="_Toc50458384" w:history="1">
        <w:r w:rsidR="00686E68" w:rsidRPr="00650A4E">
          <w:rPr>
            <w:rStyle w:val="Hyperlink"/>
          </w:rPr>
          <w:t>Appendix A: Template for DR Residential Contributor Management Registration</w:t>
        </w:r>
        <w:r w:rsidR="00686E68">
          <w:rPr>
            <w:webHidden/>
          </w:rPr>
          <w:tab/>
        </w:r>
        <w:r w:rsidR="00686E68">
          <w:rPr>
            <w:webHidden/>
          </w:rPr>
          <w:fldChar w:fldCharType="begin"/>
        </w:r>
        <w:r w:rsidR="00686E68">
          <w:rPr>
            <w:webHidden/>
          </w:rPr>
          <w:instrText xml:space="preserve"> PAGEREF _Toc50458384 \h </w:instrText>
        </w:r>
        <w:r w:rsidR="00686E68">
          <w:rPr>
            <w:webHidden/>
          </w:rPr>
        </w:r>
        <w:r w:rsidR="00686E68">
          <w:rPr>
            <w:webHidden/>
          </w:rPr>
          <w:fldChar w:fldCharType="separate"/>
        </w:r>
        <w:r w:rsidR="00C40F6D">
          <w:rPr>
            <w:webHidden/>
          </w:rPr>
          <w:t>4</w:t>
        </w:r>
        <w:r w:rsidR="00686E68">
          <w:rPr>
            <w:webHidden/>
          </w:rPr>
          <w:fldChar w:fldCharType="end"/>
        </w:r>
      </w:hyperlink>
    </w:p>
    <w:p w14:paraId="3D9983ED" w14:textId="77777777" w:rsidR="00686E68" w:rsidRDefault="00F20923">
      <w:pPr>
        <w:pStyle w:val="TOC1"/>
        <w:rPr>
          <w:rFonts w:asciiTheme="minorHAnsi" w:eastAsiaTheme="minorEastAsia" w:hAnsiTheme="minorHAnsi" w:cstheme="minorBidi"/>
          <w:b w:val="0"/>
          <w:sz w:val="22"/>
          <w:szCs w:val="22"/>
          <w:lang w:val="en-CA"/>
        </w:rPr>
      </w:pPr>
      <w:hyperlink w:anchor="_Toc50458385" w:history="1">
        <w:r w:rsidR="00686E68" w:rsidRPr="00650A4E">
          <w:rPr>
            <w:rStyle w:val="Hyperlink"/>
            <w:lang w:eastAsia="en-US"/>
          </w:rPr>
          <w:t>Appendix B: Template for Measurement Data Control Sheet</w:t>
        </w:r>
        <w:r w:rsidR="00686E68">
          <w:rPr>
            <w:webHidden/>
          </w:rPr>
          <w:tab/>
        </w:r>
        <w:r w:rsidR="00686E68">
          <w:rPr>
            <w:webHidden/>
          </w:rPr>
          <w:fldChar w:fldCharType="begin"/>
        </w:r>
        <w:r w:rsidR="00686E68">
          <w:rPr>
            <w:webHidden/>
          </w:rPr>
          <w:instrText xml:space="preserve"> PAGEREF _Toc50458385 \h </w:instrText>
        </w:r>
        <w:r w:rsidR="00686E68">
          <w:rPr>
            <w:webHidden/>
          </w:rPr>
        </w:r>
        <w:r w:rsidR="00686E68">
          <w:rPr>
            <w:webHidden/>
          </w:rPr>
          <w:fldChar w:fldCharType="separate"/>
        </w:r>
        <w:r w:rsidR="00C40F6D">
          <w:rPr>
            <w:webHidden/>
          </w:rPr>
          <w:t>4</w:t>
        </w:r>
        <w:r w:rsidR="00686E68">
          <w:rPr>
            <w:webHidden/>
          </w:rPr>
          <w:fldChar w:fldCharType="end"/>
        </w:r>
      </w:hyperlink>
    </w:p>
    <w:p w14:paraId="4566E0B5" w14:textId="77777777" w:rsidR="00686E68" w:rsidRDefault="00F20923">
      <w:pPr>
        <w:pStyle w:val="TOC1"/>
        <w:rPr>
          <w:rFonts w:asciiTheme="minorHAnsi" w:eastAsiaTheme="minorEastAsia" w:hAnsiTheme="minorHAnsi" w:cstheme="minorBidi"/>
          <w:b w:val="0"/>
          <w:sz w:val="22"/>
          <w:szCs w:val="22"/>
          <w:lang w:val="en-CA"/>
        </w:rPr>
      </w:pPr>
      <w:hyperlink w:anchor="_Toc50458386" w:history="1">
        <w:r w:rsidR="00686E68" w:rsidRPr="00650A4E">
          <w:rPr>
            <w:rStyle w:val="Hyperlink"/>
          </w:rPr>
          <w:t>References</w:t>
        </w:r>
        <w:r w:rsidR="00686E68">
          <w:rPr>
            <w:webHidden/>
          </w:rPr>
          <w:tab/>
        </w:r>
        <w:r w:rsidR="00686E68">
          <w:rPr>
            <w:webHidden/>
          </w:rPr>
          <w:fldChar w:fldCharType="begin"/>
        </w:r>
        <w:r w:rsidR="00686E68">
          <w:rPr>
            <w:webHidden/>
          </w:rPr>
          <w:instrText xml:space="preserve"> PAGEREF _Toc50458386 \h </w:instrText>
        </w:r>
        <w:r w:rsidR="00686E68">
          <w:rPr>
            <w:webHidden/>
          </w:rPr>
        </w:r>
        <w:r w:rsidR="00686E68">
          <w:rPr>
            <w:webHidden/>
          </w:rPr>
          <w:fldChar w:fldCharType="separate"/>
        </w:r>
        <w:r w:rsidR="00C40F6D">
          <w:rPr>
            <w:webHidden/>
          </w:rPr>
          <w:t>4</w:t>
        </w:r>
        <w:r w:rsidR="00686E68">
          <w:rPr>
            <w:webHidden/>
          </w:rPr>
          <w:fldChar w:fldCharType="end"/>
        </w:r>
      </w:hyperlink>
    </w:p>
    <w:p w14:paraId="16C75B3F" w14:textId="77777777" w:rsidR="004A3EA2" w:rsidRPr="00736BFB" w:rsidRDefault="0033684C" w:rsidP="00AA5FE9">
      <w:pPr>
        <w:rPr>
          <w:rFonts w:ascii="Verdana" w:hAnsi="Verdana"/>
          <w:b/>
        </w:rPr>
      </w:pPr>
      <w:r w:rsidRPr="00736BFB">
        <w:rPr>
          <w:rFonts w:ascii="Verdana" w:hAnsi="Verdana"/>
          <w:b/>
        </w:rPr>
        <w:fldChar w:fldCharType="end"/>
      </w:r>
      <w:bookmarkStart w:id="12" w:name="_Toc431557100"/>
      <w:bookmarkStart w:id="13" w:name="_Toc429649383"/>
    </w:p>
    <w:p w14:paraId="79042B0B" w14:textId="77777777" w:rsidR="004A3EA2" w:rsidRPr="007B2F50" w:rsidRDefault="004A3EA2" w:rsidP="00AA5FE9">
      <w:pPr>
        <w:rPr>
          <w:noProof/>
        </w:rPr>
      </w:pPr>
    </w:p>
    <w:p w14:paraId="2FF436D0" w14:textId="77777777" w:rsidR="004A3EA2" w:rsidRPr="007B2F50" w:rsidRDefault="004A3EA2" w:rsidP="00AA5FE9">
      <w:pPr>
        <w:rPr>
          <w:rFonts w:ascii="Arial" w:hAnsi="Arial"/>
          <w:noProof/>
          <w:sz w:val="44"/>
          <w:shd w:val="solid" w:color="FFFFFF" w:fill="FFFFFF"/>
        </w:rPr>
      </w:pPr>
      <w:r w:rsidRPr="007B2F50">
        <w:rPr>
          <w:noProof/>
        </w:rPr>
        <w:br w:type="page"/>
      </w:r>
    </w:p>
    <w:p w14:paraId="46E7A01B" w14:textId="77777777" w:rsidR="00D15E42" w:rsidRPr="007B2F50" w:rsidRDefault="00D15E42" w:rsidP="00EB6B2F">
      <w:pPr>
        <w:pStyle w:val="TableofContents"/>
        <w:rPr>
          <w:noProof/>
        </w:rPr>
      </w:pPr>
      <w:bookmarkStart w:id="14" w:name="_Toc20316125"/>
      <w:bookmarkStart w:id="15" w:name="_Toc36125432"/>
      <w:bookmarkStart w:id="16" w:name="_Toc35261649"/>
      <w:bookmarkStart w:id="17" w:name="_Toc50458333"/>
      <w:r w:rsidRPr="007B2F50">
        <w:rPr>
          <w:noProof/>
        </w:rPr>
        <w:lastRenderedPageBreak/>
        <w:t>List of Figures</w:t>
      </w:r>
      <w:bookmarkEnd w:id="12"/>
      <w:bookmarkEnd w:id="13"/>
      <w:bookmarkEnd w:id="14"/>
      <w:bookmarkEnd w:id="15"/>
      <w:bookmarkEnd w:id="16"/>
      <w:bookmarkEnd w:id="17"/>
    </w:p>
    <w:p w14:paraId="3EF5FDC8" w14:textId="77777777" w:rsidR="00686E68" w:rsidRDefault="00EB6B2F">
      <w:pPr>
        <w:pStyle w:val="TableofFigures"/>
        <w:tabs>
          <w:tab w:val="right" w:leader="dot" w:pos="8990"/>
        </w:tabs>
        <w:rP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50458387" w:history="1">
        <w:r w:rsidR="00686E68" w:rsidRPr="00BA361A">
          <w:rPr>
            <w:rStyle w:val="Hyperlink"/>
            <w:noProof/>
          </w:rPr>
          <w:t>Figure 2-1: Capacity Auction Process</w:t>
        </w:r>
        <w:r w:rsidR="00686E68">
          <w:rPr>
            <w:noProof/>
            <w:webHidden/>
          </w:rPr>
          <w:tab/>
        </w:r>
        <w:r w:rsidR="00686E68">
          <w:rPr>
            <w:noProof/>
            <w:webHidden/>
          </w:rPr>
          <w:fldChar w:fldCharType="begin"/>
        </w:r>
        <w:r w:rsidR="00686E68">
          <w:rPr>
            <w:noProof/>
            <w:webHidden/>
          </w:rPr>
          <w:instrText xml:space="preserve"> PAGEREF _Toc50458387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7E15B08D"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88" w:history="1">
        <w:r w:rsidR="00686E68" w:rsidRPr="00BA361A">
          <w:rPr>
            <w:rStyle w:val="Hyperlink"/>
            <w:noProof/>
          </w:rPr>
          <w:t>Figure 2-2: Capacity Auction Timeline</w:t>
        </w:r>
        <w:r w:rsidR="00686E68">
          <w:rPr>
            <w:noProof/>
            <w:webHidden/>
          </w:rPr>
          <w:tab/>
        </w:r>
        <w:r w:rsidR="00686E68">
          <w:rPr>
            <w:noProof/>
            <w:webHidden/>
          </w:rPr>
          <w:fldChar w:fldCharType="begin"/>
        </w:r>
        <w:r w:rsidR="00686E68">
          <w:rPr>
            <w:noProof/>
            <w:webHidden/>
          </w:rPr>
          <w:instrText xml:space="preserve"> PAGEREF _Toc50458388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21231BB1"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89" w:history="1">
        <w:r w:rsidR="00686E68" w:rsidRPr="00BA361A">
          <w:rPr>
            <w:rStyle w:val="Hyperlink"/>
            <w:noProof/>
          </w:rPr>
          <w:t xml:space="preserve">Figure 2-3: Periods of time related to </w:t>
        </w:r>
        <w:r w:rsidR="00686E68" w:rsidRPr="00BA361A">
          <w:rPr>
            <w:rStyle w:val="Hyperlink"/>
            <w:i/>
            <w:noProof/>
          </w:rPr>
          <w:t>capacity auctions</w:t>
        </w:r>
        <w:r w:rsidR="00686E68">
          <w:rPr>
            <w:noProof/>
            <w:webHidden/>
          </w:rPr>
          <w:tab/>
        </w:r>
        <w:r w:rsidR="00686E68">
          <w:rPr>
            <w:noProof/>
            <w:webHidden/>
          </w:rPr>
          <w:fldChar w:fldCharType="begin"/>
        </w:r>
        <w:r w:rsidR="00686E68">
          <w:rPr>
            <w:noProof/>
            <w:webHidden/>
          </w:rPr>
          <w:instrText xml:space="preserve"> PAGEREF _Toc50458389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5AEA228D"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0" w:history="1">
        <w:r w:rsidR="00686E68" w:rsidRPr="00BA361A">
          <w:rPr>
            <w:rStyle w:val="Hyperlink"/>
            <w:noProof/>
          </w:rPr>
          <w:t>Figure 2-4: Downward Sloping Demand Curve</w:t>
        </w:r>
        <w:r w:rsidR="00686E68">
          <w:rPr>
            <w:noProof/>
            <w:webHidden/>
          </w:rPr>
          <w:tab/>
        </w:r>
        <w:r w:rsidR="00686E68">
          <w:rPr>
            <w:noProof/>
            <w:webHidden/>
          </w:rPr>
          <w:fldChar w:fldCharType="begin"/>
        </w:r>
        <w:r w:rsidR="00686E68">
          <w:rPr>
            <w:noProof/>
            <w:webHidden/>
          </w:rPr>
          <w:instrText xml:space="preserve"> PAGEREF _Toc50458390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633C5F7A"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1" w:history="1">
        <w:r w:rsidR="00686E68" w:rsidRPr="00BA361A">
          <w:rPr>
            <w:rStyle w:val="Hyperlink"/>
            <w:noProof/>
          </w:rPr>
          <w:t>Figure 4-1: Capacity Auction Mechanics Overview</w:t>
        </w:r>
        <w:r w:rsidR="00686E68">
          <w:rPr>
            <w:noProof/>
            <w:webHidden/>
          </w:rPr>
          <w:tab/>
        </w:r>
        <w:r w:rsidR="00686E68">
          <w:rPr>
            <w:noProof/>
            <w:webHidden/>
          </w:rPr>
          <w:fldChar w:fldCharType="begin"/>
        </w:r>
        <w:r w:rsidR="00686E68">
          <w:rPr>
            <w:noProof/>
            <w:webHidden/>
          </w:rPr>
          <w:instrText xml:space="preserve"> PAGEREF _Toc50458391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1E27A683"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2" w:history="1">
        <w:r w:rsidR="00686E68" w:rsidRPr="00BA361A">
          <w:rPr>
            <w:rStyle w:val="Hyperlink"/>
            <w:noProof/>
          </w:rPr>
          <w:t>Figure 4-2: Auction Selection Process with Zonal Limits</w:t>
        </w:r>
        <w:r w:rsidR="00686E68">
          <w:rPr>
            <w:noProof/>
            <w:webHidden/>
          </w:rPr>
          <w:tab/>
        </w:r>
        <w:r w:rsidR="00686E68">
          <w:rPr>
            <w:noProof/>
            <w:webHidden/>
          </w:rPr>
          <w:fldChar w:fldCharType="begin"/>
        </w:r>
        <w:r w:rsidR="00686E68">
          <w:rPr>
            <w:noProof/>
            <w:webHidden/>
          </w:rPr>
          <w:instrText xml:space="preserve"> PAGEREF _Toc50458392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722BA53C"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3" w:history="1">
        <w:r w:rsidR="00686E68" w:rsidRPr="00BA361A">
          <w:rPr>
            <w:rStyle w:val="Hyperlink"/>
            <w:noProof/>
          </w:rPr>
          <w:t>Figure 5-1: Randomized Control Trials (RC) performance evaluation</w:t>
        </w:r>
        <w:r w:rsidR="00686E68">
          <w:rPr>
            <w:noProof/>
            <w:webHidden/>
          </w:rPr>
          <w:tab/>
        </w:r>
        <w:r w:rsidR="00686E68">
          <w:rPr>
            <w:noProof/>
            <w:webHidden/>
          </w:rPr>
          <w:fldChar w:fldCharType="begin"/>
        </w:r>
        <w:r w:rsidR="00686E68">
          <w:rPr>
            <w:noProof/>
            <w:webHidden/>
          </w:rPr>
          <w:instrText xml:space="preserve"> PAGEREF _Toc50458393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0F6EF11A"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4" w:history="1">
        <w:r w:rsidR="00686E68" w:rsidRPr="00BA361A">
          <w:rPr>
            <w:rStyle w:val="Hyperlink"/>
            <w:noProof/>
          </w:rPr>
          <w:t>Figure 5-2: Sample CSV File Format for Measurement Data Submission for C&amp;I HDR</w:t>
        </w:r>
        <w:r w:rsidR="00686E68">
          <w:rPr>
            <w:noProof/>
            <w:webHidden/>
          </w:rPr>
          <w:tab/>
        </w:r>
        <w:r w:rsidR="00686E68">
          <w:rPr>
            <w:noProof/>
            <w:webHidden/>
          </w:rPr>
          <w:fldChar w:fldCharType="begin"/>
        </w:r>
        <w:r w:rsidR="00686E68">
          <w:rPr>
            <w:noProof/>
            <w:webHidden/>
          </w:rPr>
          <w:instrText xml:space="preserve"> PAGEREF _Toc50458394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2E242121" w14:textId="77777777" w:rsidR="00686E68" w:rsidRDefault="00F20923">
      <w:pPr>
        <w:pStyle w:val="TableofFigures"/>
        <w:tabs>
          <w:tab w:val="right" w:leader="dot" w:pos="8990"/>
        </w:tabs>
        <w:rPr>
          <w:rFonts w:asciiTheme="minorHAnsi" w:eastAsiaTheme="minorEastAsia" w:hAnsiTheme="minorHAnsi" w:cstheme="minorBidi"/>
          <w:noProof/>
          <w:szCs w:val="22"/>
          <w:lang w:val="en-CA"/>
        </w:rPr>
      </w:pPr>
      <w:hyperlink w:anchor="_Toc50458395" w:history="1">
        <w:r w:rsidR="00686E68" w:rsidRPr="00BA361A">
          <w:rPr>
            <w:rStyle w:val="Hyperlink"/>
            <w:noProof/>
          </w:rPr>
          <w:t>Figure 5-3: Sample CSV File Format for Measurement Data Submission for Residential HDR</w:t>
        </w:r>
        <w:r w:rsidR="00686E68">
          <w:rPr>
            <w:noProof/>
            <w:webHidden/>
          </w:rPr>
          <w:tab/>
        </w:r>
        <w:r w:rsidR="00686E68">
          <w:rPr>
            <w:noProof/>
            <w:webHidden/>
          </w:rPr>
          <w:fldChar w:fldCharType="begin"/>
        </w:r>
        <w:r w:rsidR="00686E68">
          <w:rPr>
            <w:noProof/>
            <w:webHidden/>
          </w:rPr>
          <w:instrText xml:space="preserve"> PAGEREF _Toc50458395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3B17A8AF" w14:textId="77777777" w:rsidR="00EB6B2F" w:rsidRPr="002E53C1" w:rsidRDefault="00EB6B2F" w:rsidP="00EB6B2F">
      <w:r w:rsidRPr="00736BFB">
        <w:rPr>
          <w:rFonts w:ascii="Arial" w:hAnsi="Arial"/>
        </w:rPr>
        <w:fldChar w:fldCharType="end"/>
      </w:r>
    </w:p>
    <w:p w14:paraId="15AF162C" w14:textId="77777777" w:rsidR="002B5D9D" w:rsidRPr="007B2F50" w:rsidRDefault="002B5D9D" w:rsidP="00C954A3">
      <w:pPr>
        <w:pStyle w:val="TableofContents"/>
      </w:pPr>
      <w:bookmarkStart w:id="18" w:name="_Toc431557101"/>
      <w:bookmarkStart w:id="19" w:name="_Toc429649384"/>
      <w:bookmarkStart w:id="20" w:name="_Toc20316126"/>
      <w:bookmarkStart w:id="21" w:name="_Toc36125433"/>
      <w:bookmarkStart w:id="22" w:name="_Toc35261650"/>
      <w:bookmarkStart w:id="23" w:name="_Toc50458334"/>
      <w:r w:rsidRPr="007B2F50">
        <w:t>List of Tables</w:t>
      </w:r>
      <w:bookmarkEnd w:id="18"/>
      <w:bookmarkEnd w:id="19"/>
      <w:bookmarkEnd w:id="20"/>
      <w:bookmarkEnd w:id="21"/>
      <w:bookmarkEnd w:id="22"/>
      <w:bookmarkEnd w:id="23"/>
    </w:p>
    <w:p w14:paraId="78F24C3B" w14:textId="77777777" w:rsidR="00686E68" w:rsidRDefault="002B5D9D">
      <w:pPr>
        <w:pStyle w:val="TableofFigures"/>
        <w:tabs>
          <w:tab w:val="right" w:leader="dot" w:pos="8990"/>
        </w:tabs>
        <w:rPr>
          <w:rFonts w:asciiTheme="minorHAnsi" w:eastAsiaTheme="minorEastAsia" w:hAnsiTheme="minorHAnsi" w:cstheme="minorBidi"/>
          <w:noProof/>
          <w:szCs w:val="22"/>
          <w:lang w:val="en-CA"/>
        </w:rPr>
      </w:pPr>
      <w:r w:rsidRPr="00F506CD">
        <w:rPr>
          <w:rFonts w:ascii="Verdana" w:hAnsi="Verdana"/>
        </w:rPr>
        <w:fldChar w:fldCharType="begin"/>
      </w:r>
      <w:r w:rsidRPr="00161C99">
        <w:rPr>
          <w:rFonts w:ascii="Verdana" w:hAnsi="Verdana"/>
        </w:rPr>
        <w:instrText xml:space="preserve"> TOC \h \z \t "Table Caption" \c </w:instrText>
      </w:r>
      <w:r w:rsidRPr="00F506CD">
        <w:rPr>
          <w:rFonts w:ascii="Verdana" w:hAnsi="Verdana"/>
        </w:rPr>
        <w:fldChar w:fldCharType="separate"/>
      </w:r>
      <w:hyperlink w:anchor="_Toc50458396" w:history="1">
        <w:r w:rsidR="00686E68" w:rsidRPr="007411D6">
          <w:rPr>
            <w:rStyle w:val="Hyperlink"/>
            <w:noProof/>
          </w:rPr>
          <w:t>Table 6-1: Non-Performance Factors</w:t>
        </w:r>
        <w:r w:rsidR="00686E68">
          <w:rPr>
            <w:noProof/>
            <w:webHidden/>
          </w:rPr>
          <w:tab/>
        </w:r>
        <w:r w:rsidR="00686E68">
          <w:rPr>
            <w:noProof/>
            <w:webHidden/>
          </w:rPr>
          <w:fldChar w:fldCharType="begin"/>
        </w:r>
        <w:r w:rsidR="00686E68">
          <w:rPr>
            <w:noProof/>
            <w:webHidden/>
          </w:rPr>
          <w:instrText xml:space="preserve"> PAGEREF _Toc50458396 \h </w:instrText>
        </w:r>
        <w:r w:rsidR="00686E68">
          <w:rPr>
            <w:noProof/>
            <w:webHidden/>
          </w:rPr>
        </w:r>
        <w:r w:rsidR="00686E68">
          <w:rPr>
            <w:noProof/>
            <w:webHidden/>
          </w:rPr>
          <w:fldChar w:fldCharType="separate"/>
        </w:r>
        <w:r w:rsidR="00C40F6D">
          <w:rPr>
            <w:noProof/>
            <w:webHidden/>
          </w:rPr>
          <w:t>4</w:t>
        </w:r>
        <w:r w:rsidR="00686E68">
          <w:rPr>
            <w:noProof/>
            <w:webHidden/>
          </w:rPr>
          <w:fldChar w:fldCharType="end"/>
        </w:r>
      </w:hyperlink>
    </w:p>
    <w:p w14:paraId="026360C2" w14:textId="77777777" w:rsidR="00ED44D2" w:rsidRPr="007B2F50" w:rsidRDefault="002B5D9D" w:rsidP="00EB6B2F">
      <w:pPr>
        <w:pStyle w:val="TableofContents"/>
      </w:pPr>
      <w:r w:rsidRPr="00F506CD">
        <w:fldChar w:fldCharType="end"/>
      </w:r>
      <w:r w:rsidR="00ED44D2" w:rsidRPr="007B2F50">
        <w:br w:type="page"/>
      </w:r>
      <w:bookmarkStart w:id="24" w:name="_Toc431557102"/>
      <w:bookmarkStart w:id="25" w:name="_Toc429649385"/>
      <w:bookmarkStart w:id="26" w:name="_Toc20316127"/>
      <w:bookmarkStart w:id="27" w:name="_Toc36125434"/>
      <w:bookmarkStart w:id="28" w:name="_Toc35261651"/>
      <w:bookmarkStart w:id="29" w:name="_Toc50458335"/>
      <w:bookmarkStart w:id="30" w:name="_Toc493400501"/>
      <w:r w:rsidR="00ED44D2" w:rsidRPr="007B2F50">
        <w:lastRenderedPageBreak/>
        <w:t>Table of Changes</w:t>
      </w:r>
      <w:bookmarkEnd w:id="24"/>
      <w:bookmarkEnd w:id="25"/>
      <w:bookmarkEnd w:id="26"/>
      <w:bookmarkEnd w:id="27"/>
      <w:bookmarkEnd w:id="28"/>
      <w:bookmarkEnd w:id="29"/>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36F66395" w14:textId="77777777" w:rsidTr="00364402">
        <w:tc>
          <w:tcPr>
            <w:tcW w:w="1890" w:type="dxa"/>
            <w:shd w:val="clear" w:color="auto" w:fill="92D050"/>
          </w:tcPr>
          <w:p w14:paraId="3983A68D" w14:textId="77777777" w:rsidR="00ED44D2" w:rsidRPr="007B2F50" w:rsidRDefault="00ED44D2">
            <w:pPr>
              <w:pStyle w:val="TableHead"/>
            </w:pPr>
            <w:r w:rsidRPr="007B2F50">
              <w:t>Reference (Section and Paragraph)</w:t>
            </w:r>
          </w:p>
        </w:tc>
        <w:tc>
          <w:tcPr>
            <w:tcW w:w="7110" w:type="dxa"/>
            <w:shd w:val="clear" w:color="auto" w:fill="92D050"/>
            <w:vAlign w:val="center"/>
          </w:tcPr>
          <w:p w14:paraId="0A995249" w14:textId="77777777" w:rsidR="00ED44D2" w:rsidRPr="007B2F50" w:rsidRDefault="00ED44D2" w:rsidP="00436A48">
            <w:pPr>
              <w:pStyle w:val="TableHead"/>
            </w:pPr>
            <w:r w:rsidRPr="007B2F50">
              <w:t>Description of Change</w:t>
            </w:r>
          </w:p>
        </w:tc>
      </w:tr>
      <w:tr w:rsidR="00AB0282" w:rsidRPr="007B2F50" w:rsidDel="00AB0282" w14:paraId="41AA0D65" w14:textId="77777777" w:rsidTr="00736BFB">
        <w:tc>
          <w:tcPr>
            <w:tcW w:w="1890" w:type="dxa"/>
          </w:tcPr>
          <w:p w14:paraId="25571349" w14:textId="77777777" w:rsidR="00AB0282" w:rsidRPr="00AA5FE9" w:rsidDel="00AB0282" w:rsidRDefault="008613BD" w:rsidP="00364402">
            <w:pPr>
              <w:pStyle w:val="TableText"/>
              <w:spacing w:before="60" w:after="60"/>
              <w:rPr>
                <w:sz w:val="22"/>
                <w:szCs w:val="22"/>
              </w:rPr>
            </w:pPr>
            <w:r>
              <w:rPr>
                <w:sz w:val="22"/>
                <w:szCs w:val="22"/>
              </w:rPr>
              <w:t>Section 3.3</w:t>
            </w:r>
          </w:p>
        </w:tc>
        <w:tc>
          <w:tcPr>
            <w:tcW w:w="7110" w:type="dxa"/>
          </w:tcPr>
          <w:p w14:paraId="188BAE4A" w14:textId="77777777" w:rsidR="00AB0282" w:rsidRPr="00AA5FE9" w:rsidDel="00AB0282" w:rsidRDefault="008613BD" w:rsidP="008613BD">
            <w:pPr>
              <w:pStyle w:val="TableText"/>
              <w:spacing w:before="60" w:after="60"/>
              <w:rPr>
                <w:sz w:val="22"/>
                <w:szCs w:val="22"/>
              </w:rPr>
            </w:pPr>
            <w:r>
              <w:rPr>
                <w:sz w:val="22"/>
                <w:szCs w:val="22"/>
              </w:rPr>
              <w:t>Further requirements added to the enrollment of capacity import resources</w:t>
            </w:r>
            <w:r w:rsidR="00293C47">
              <w:rPr>
                <w:sz w:val="22"/>
                <w:szCs w:val="22"/>
              </w:rPr>
              <w:t>.</w:t>
            </w:r>
          </w:p>
        </w:tc>
      </w:tr>
      <w:tr w:rsidR="008613BD" w:rsidRPr="007B2F50" w:rsidDel="00AB0282" w14:paraId="4879A0AE" w14:textId="77777777" w:rsidTr="00736BFB">
        <w:tc>
          <w:tcPr>
            <w:tcW w:w="1890" w:type="dxa"/>
          </w:tcPr>
          <w:p w14:paraId="33D0C498" w14:textId="77777777" w:rsidR="008613BD" w:rsidRDefault="008613BD" w:rsidP="00364402">
            <w:pPr>
              <w:pStyle w:val="TableText"/>
              <w:spacing w:before="60" w:after="60"/>
              <w:rPr>
                <w:sz w:val="22"/>
                <w:szCs w:val="22"/>
              </w:rPr>
            </w:pPr>
            <w:r>
              <w:rPr>
                <w:sz w:val="22"/>
                <w:szCs w:val="22"/>
              </w:rPr>
              <w:t>Section 5.2</w:t>
            </w:r>
          </w:p>
        </w:tc>
        <w:tc>
          <w:tcPr>
            <w:tcW w:w="7110" w:type="dxa"/>
          </w:tcPr>
          <w:p w14:paraId="6B12BA15" w14:textId="77777777" w:rsidR="008613BD" w:rsidRDefault="00DE3C60" w:rsidP="00364402">
            <w:pPr>
              <w:pStyle w:val="TableText"/>
              <w:spacing w:before="60" w:after="60"/>
              <w:rPr>
                <w:sz w:val="22"/>
                <w:szCs w:val="22"/>
              </w:rPr>
            </w:pPr>
            <w:r>
              <w:rPr>
                <w:sz w:val="22"/>
                <w:szCs w:val="22"/>
              </w:rPr>
              <w:t>Updated recommended completion time of registration process and added clarifying language for registration of physical and virtual HDR resources</w:t>
            </w:r>
            <w:r w:rsidR="00293C47">
              <w:rPr>
                <w:sz w:val="22"/>
                <w:szCs w:val="22"/>
              </w:rPr>
              <w:t>.</w:t>
            </w:r>
          </w:p>
        </w:tc>
      </w:tr>
      <w:tr w:rsidR="00DE3C60" w:rsidRPr="007B2F50" w:rsidDel="00AB0282" w14:paraId="3A2B400A" w14:textId="77777777" w:rsidTr="00736BFB">
        <w:tc>
          <w:tcPr>
            <w:tcW w:w="1890" w:type="dxa"/>
          </w:tcPr>
          <w:p w14:paraId="7D160029" w14:textId="77777777" w:rsidR="00DE3C60" w:rsidRDefault="00DE3C60" w:rsidP="00364402">
            <w:pPr>
              <w:pStyle w:val="TableText"/>
              <w:spacing w:before="60" w:after="60"/>
              <w:rPr>
                <w:sz w:val="22"/>
                <w:szCs w:val="22"/>
              </w:rPr>
            </w:pPr>
            <w:r>
              <w:rPr>
                <w:sz w:val="22"/>
                <w:szCs w:val="22"/>
              </w:rPr>
              <w:t>Section 5.3.1</w:t>
            </w:r>
          </w:p>
        </w:tc>
        <w:tc>
          <w:tcPr>
            <w:tcW w:w="7110" w:type="dxa"/>
          </w:tcPr>
          <w:p w14:paraId="501113A3" w14:textId="77777777" w:rsidR="00DE3C60" w:rsidRDefault="00DE3C60" w:rsidP="00364402">
            <w:pPr>
              <w:pStyle w:val="TableText"/>
              <w:spacing w:before="60" w:after="60"/>
              <w:rPr>
                <w:sz w:val="22"/>
                <w:szCs w:val="22"/>
              </w:rPr>
            </w:pPr>
            <w:r>
              <w:rPr>
                <w:sz w:val="22"/>
                <w:szCs w:val="22"/>
              </w:rPr>
              <w:t>Replacement of incorrect term used</w:t>
            </w:r>
            <w:r w:rsidR="00293C47">
              <w:rPr>
                <w:sz w:val="22"/>
                <w:szCs w:val="22"/>
              </w:rPr>
              <w:t>.</w:t>
            </w:r>
          </w:p>
        </w:tc>
      </w:tr>
      <w:tr w:rsidR="008613BD" w:rsidRPr="007B2F50" w:rsidDel="00AB0282" w14:paraId="4CA672B0" w14:textId="77777777" w:rsidTr="00736BFB">
        <w:tc>
          <w:tcPr>
            <w:tcW w:w="1890" w:type="dxa"/>
          </w:tcPr>
          <w:p w14:paraId="284481B9" w14:textId="77777777" w:rsidR="008613BD" w:rsidRDefault="00DE3C60" w:rsidP="00364402">
            <w:pPr>
              <w:pStyle w:val="TableText"/>
              <w:spacing w:before="60" w:after="60"/>
              <w:rPr>
                <w:sz w:val="22"/>
                <w:szCs w:val="22"/>
              </w:rPr>
            </w:pPr>
            <w:r>
              <w:rPr>
                <w:sz w:val="22"/>
                <w:szCs w:val="22"/>
              </w:rPr>
              <w:t>Section 5.3.3</w:t>
            </w:r>
          </w:p>
        </w:tc>
        <w:tc>
          <w:tcPr>
            <w:tcW w:w="7110" w:type="dxa"/>
          </w:tcPr>
          <w:p w14:paraId="673151A0" w14:textId="77777777" w:rsidR="008613BD" w:rsidRDefault="00DE3C60" w:rsidP="00364402">
            <w:pPr>
              <w:pStyle w:val="TableText"/>
              <w:spacing w:before="60" w:after="60"/>
              <w:rPr>
                <w:sz w:val="22"/>
                <w:szCs w:val="22"/>
              </w:rPr>
            </w:pPr>
            <w:r>
              <w:rPr>
                <w:sz w:val="22"/>
                <w:szCs w:val="22"/>
              </w:rPr>
              <w:t>Added clarifying wording to the testing of capacity storage resources, capacity dispatchable load resources and capacity import resources</w:t>
            </w:r>
            <w:r w:rsidR="00293C47">
              <w:rPr>
                <w:sz w:val="22"/>
                <w:szCs w:val="22"/>
              </w:rPr>
              <w:t>.</w:t>
            </w:r>
          </w:p>
          <w:p w14:paraId="6A154289" w14:textId="77777777" w:rsidR="00DE3C60" w:rsidRDefault="00DE3C60" w:rsidP="00364402">
            <w:pPr>
              <w:pStyle w:val="TableText"/>
              <w:spacing w:before="60" w:after="60"/>
              <w:rPr>
                <w:sz w:val="22"/>
                <w:szCs w:val="22"/>
              </w:rPr>
            </w:pPr>
            <w:r>
              <w:rPr>
                <w:sz w:val="22"/>
                <w:szCs w:val="22"/>
              </w:rPr>
              <w:t>Removed italics from term that is not defined</w:t>
            </w:r>
            <w:r w:rsidR="00293C47">
              <w:rPr>
                <w:sz w:val="22"/>
                <w:szCs w:val="22"/>
              </w:rPr>
              <w:t>.</w:t>
            </w:r>
          </w:p>
        </w:tc>
      </w:tr>
      <w:bookmarkEnd w:id="30"/>
    </w:tbl>
    <w:p w14:paraId="288A9983" w14:textId="77777777" w:rsidR="009F020E" w:rsidRDefault="009F020E">
      <w:pPr>
        <w:pStyle w:val="BodyText"/>
        <w:rPr>
          <w:szCs w:val="22"/>
        </w:rPr>
      </w:pPr>
    </w:p>
    <w:p w14:paraId="68300CAE" w14:textId="77777777" w:rsidR="00B629AB" w:rsidRDefault="009F020E">
      <w:pPr>
        <w:spacing w:after="0"/>
        <w:rPr>
          <w:szCs w:val="22"/>
        </w:rPr>
        <w:sectPr w:rsidR="00B629AB" w:rsidSect="0018535E">
          <w:headerReference w:type="even" r:id="rId22"/>
          <w:headerReference w:type="default" r:id="rId23"/>
          <w:footerReference w:type="even" r:id="rId24"/>
          <w:footerReference w:type="default" r:id="rId25"/>
          <w:headerReference w:type="first" r:id="rId26"/>
          <w:pgSz w:w="12240" w:h="15840" w:code="1"/>
          <w:pgMar w:top="1440" w:right="1440" w:bottom="1440" w:left="1800" w:header="720" w:footer="720" w:gutter="0"/>
          <w:pgNumType w:fmt="lowerRoman" w:start="1"/>
          <w:cols w:space="720"/>
        </w:sectPr>
      </w:pPr>
      <w:r>
        <w:rPr>
          <w:szCs w:val="22"/>
        </w:rPr>
        <w:br w:type="page"/>
      </w:r>
    </w:p>
    <w:p w14:paraId="1663641A" w14:textId="77777777" w:rsidR="00542C16" w:rsidRPr="00E20105" w:rsidRDefault="00542C16" w:rsidP="00736BFB">
      <w:pPr>
        <w:pStyle w:val="Head1NoNum"/>
      </w:pPr>
      <w:bookmarkStart w:id="34" w:name="_Toc36125435"/>
      <w:bookmarkStart w:id="35" w:name="_Toc431557103"/>
      <w:bookmarkStart w:id="36" w:name="_Toc429649386"/>
      <w:bookmarkStart w:id="37" w:name="_Toc35261652"/>
      <w:bookmarkStart w:id="38" w:name="_Toc50458336"/>
      <w:r>
        <w:t>Market Manuals</w:t>
      </w:r>
      <w:bookmarkEnd w:id="34"/>
      <w:bookmarkEnd w:id="35"/>
      <w:bookmarkEnd w:id="36"/>
      <w:bookmarkEnd w:id="37"/>
      <w:bookmarkEnd w:id="38"/>
    </w:p>
    <w:p w14:paraId="7E03FAB4" w14:textId="77777777" w:rsidR="00ED44D2" w:rsidRPr="004162DF" w:rsidRDefault="00ED44D2">
      <w:pPr>
        <w:pStyle w:val="BodyText"/>
        <w:rPr>
          <w:snapToGrid w:val="0"/>
          <w:szCs w:val="22"/>
          <w:lang w:eastAsia="en-US"/>
        </w:rPr>
      </w:pPr>
      <w:r w:rsidRPr="00BA2EBE">
        <w:rPr>
          <w:snapToGrid w:val="0"/>
          <w:szCs w:val="22"/>
          <w:lang w:eastAsia="en-US"/>
        </w:rPr>
        <w:t xml:space="preserve">The </w:t>
      </w:r>
      <w:r w:rsidRPr="00BA2EBE">
        <w:rPr>
          <w:i/>
          <w:snapToGrid w:val="0"/>
          <w:szCs w:val="22"/>
          <w:lang w:eastAsia="en-US"/>
        </w:rPr>
        <w:t>market manuals</w:t>
      </w:r>
      <w:r w:rsidRPr="00BA2EBE">
        <w:rPr>
          <w:snapToGrid w:val="0"/>
          <w:szCs w:val="22"/>
          <w:lang w:eastAsia="en-US"/>
        </w:rPr>
        <w:t xml:space="preserve"> consolidate the market procedures and associated forms, standards, and policies that define certain elements relating to the operation of the </w:t>
      </w:r>
      <w:r w:rsidR="003D2B04" w:rsidRPr="00BA2EBE">
        <w:rPr>
          <w:i/>
          <w:snapToGrid w:val="0"/>
          <w:szCs w:val="22"/>
          <w:lang w:eastAsia="en-US"/>
        </w:rPr>
        <w:t>IESO</w:t>
      </w:r>
      <w:r w:rsidRPr="00BA2EBE">
        <w:rPr>
          <w:i/>
          <w:snapToGrid w:val="0"/>
          <w:szCs w:val="22"/>
          <w:lang w:eastAsia="en-US"/>
        </w:rPr>
        <w:t>-administered markets</w:t>
      </w:r>
      <w:r w:rsidRPr="00BA2EBE">
        <w:rPr>
          <w:snapToGrid w:val="0"/>
          <w:szCs w:val="22"/>
          <w:lang w:eastAsia="en-US"/>
        </w:rPr>
        <w:t xml:space="preserve">. Market procedures provide more detailed descriptions of the requirements for various activities than is specified in the </w:t>
      </w:r>
      <w:r w:rsidR="000D6618" w:rsidRPr="00BA2EBE">
        <w:rPr>
          <w:snapToGrid w:val="0"/>
          <w:szCs w:val="22"/>
          <w:lang w:eastAsia="en-US"/>
        </w:rPr>
        <w:t>“</w:t>
      </w:r>
      <w:r w:rsidRPr="00D349E3">
        <w:rPr>
          <w:snapToGrid w:val="0"/>
          <w:szCs w:val="22"/>
          <w:lang w:eastAsia="en-US"/>
        </w:rPr>
        <w:t>Mark</w:t>
      </w:r>
      <w:r w:rsidRPr="00DE06C8">
        <w:rPr>
          <w:snapToGrid w:val="0"/>
          <w:szCs w:val="22"/>
          <w:lang w:eastAsia="en-US"/>
        </w:rPr>
        <w:t>et Rules</w:t>
      </w:r>
      <w:r w:rsidR="000D6618" w:rsidRPr="00DE06C8">
        <w:rPr>
          <w:snapToGrid w:val="0"/>
          <w:szCs w:val="22"/>
          <w:lang w:eastAsia="en-US"/>
        </w:rPr>
        <w:t>”</w:t>
      </w:r>
      <w:r w:rsidRPr="00DE06C8">
        <w:rPr>
          <w:snapToGrid w:val="0"/>
          <w:szCs w:val="22"/>
          <w:lang w:eastAsia="en-US"/>
        </w:rPr>
        <w:t xml:space="preserve">. Where there is a discrepancy between the requirements in a document within a </w:t>
      </w:r>
      <w:r w:rsidRPr="00A75887">
        <w:rPr>
          <w:i/>
          <w:snapToGrid w:val="0"/>
          <w:szCs w:val="22"/>
          <w:lang w:eastAsia="en-US"/>
        </w:rPr>
        <w:t>market manual</w:t>
      </w:r>
      <w:r w:rsidRPr="00EE5346">
        <w:rPr>
          <w:snapToGrid w:val="0"/>
          <w:szCs w:val="22"/>
          <w:lang w:eastAsia="en-US"/>
        </w:rPr>
        <w:t xml:space="preserve"> and the </w:t>
      </w:r>
      <w:r w:rsidR="000D6618" w:rsidRPr="00105805">
        <w:rPr>
          <w:snapToGrid w:val="0"/>
          <w:szCs w:val="22"/>
          <w:lang w:eastAsia="en-US"/>
        </w:rPr>
        <w:t>“</w:t>
      </w:r>
      <w:r w:rsidRPr="00105805">
        <w:rPr>
          <w:snapToGrid w:val="0"/>
          <w:szCs w:val="22"/>
          <w:lang w:eastAsia="en-US"/>
        </w:rPr>
        <w:t>Market Rules</w:t>
      </w:r>
      <w:r w:rsidR="000D6618" w:rsidRPr="00105805">
        <w:rPr>
          <w:snapToGrid w:val="0"/>
          <w:szCs w:val="22"/>
          <w:lang w:eastAsia="en-US"/>
        </w:rPr>
        <w:t>”</w:t>
      </w:r>
      <w:r w:rsidRPr="00814B96">
        <w:rPr>
          <w:snapToGrid w:val="0"/>
          <w:szCs w:val="22"/>
          <w:lang w:eastAsia="en-US"/>
        </w:rPr>
        <w:t xml:space="preserve">, the </w:t>
      </w:r>
      <w:r w:rsidR="000D6618" w:rsidRPr="00F44AB5">
        <w:rPr>
          <w:snapToGrid w:val="0"/>
          <w:szCs w:val="22"/>
          <w:lang w:val="en-CA" w:eastAsia="en-US"/>
        </w:rPr>
        <w:t>“</w:t>
      </w:r>
      <w:r w:rsidRPr="00AE21E6">
        <w:rPr>
          <w:snapToGrid w:val="0"/>
          <w:szCs w:val="22"/>
          <w:lang w:eastAsia="en-US"/>
        </w:rPr>
        <w:t>Market Rules</w:t>
      </w:r>
      <w:r w:rsidR="000D6618" w:rsidRPr="006B0E95">
        <w:rPr>
          <w:snapToGrid w:val="0"/>
          <w:szCs w:val="22"/>
          <w:lang w:eastAsia="en-US"/>
        </w:rPr>
        <w:t>”</w:t>
      </w:r>
      <w:r w:rsidRPr="006B0E95">
        <w:rPr>
          <w:snapToGrid w:val="0"/>
          <w:szCs w:val="22"/>
          <w:lang w:eastAsia="en-US"/>
        </w:rPr>
        <w:t xml:space="preserve"> shall prevail. Standards and policies appended to, or referenced in, these procedures provide a supporting framework.</w:t>
      </w:r>
    </w:p>
    <w:p w14:paraId="79B5D39B" w14:textId="77777777" w:rsidR="00E5017A" w:rsidRPr="00681B99" w:rsidRDefault="00E5017A">
      <w:pPr>
        <w:pStyle w:val="BodyText"/>
        <w:rPr>
          <w:szCs w:val="22"/>
        </w:rPr>
      </w:pPr>
    </w:p>
    <w:p w14:paraId="4F83EA34" w14:textId="77777777" w:rsidR="00ED44D2" w:rsidRPr="00736BFB" w:rsidRDefault="00ED44D2">
      <w:pPr>
        <w:pStyle w:val="EndofText"/>
        <w:rPr>
          <w:rFonts w:asciiTheme="minorHAnsi" w:hAnsiTheme="minorHAnsi"/>
        </w:rPr>
      </w:pPr>
      <w:r w:rsidRPr="00736BFB">
        <w:rPr>
          <w:rFonts w:asciiTheme="minorHAnsi" w:hAnsiTheme="minorHAnsi"/>
        </w:rPr>
        <w:t>– End of Section –</w:t>
      </w:r>
    </w:p>
    <w:p w14:paraId="12BCA157" w14:textId="77777777" w:rsidR="000A230D" w:rsidRDefault="00ED44D2">
      <w:pPr>
        <w:spacing w:after="0"/>
        <w:rPr>
          <w:b/>
          <w:noProof/>
          <w:lang w:val="en-CA"/>
        </w:rPr>
      </w:pPr>
      <w:r w:rsidRPr="000B667A">
        <w:br w:type="page"/>
      </w:r>
    </w:p>
    <w:p w14:paraId="69862EEA" w14:textId="77777777" w:rsidR="00ED44D2" w:rsidRPr="007B2F50" w:rsidRDefault="00ED44D2" w:rsidP="00736BFB">
      <w:pPr>
        <w:pStyle w:val="EndofText"/>
        <w:jc w:val="left"/>
        <w:sectPr w:rsidR="00ED44D2" w:rsidRPr="007B2F50">
          <w:headerReference w:type="even" r:id="rId27"/>
          <w:headerReference w:type="default" r:id="rId28"/>
          <w:footerReference w:type="default" r:id="rId29"/>
          <w:headerReference w:type="first" r:id="rId30"/>
          <w:pgSz w:w="12240" w:h="15840" w:code="1"/>
          <w:pgMar w:top="1440" w:right="1440" w:bottom="1440" w:left="1800" w:header="720" w:footer="720" w:gutter="0"/>
          <w:pgNumType w:start="1"/>
          <w:cols w:space="720"/>
        </w:sectPr>
      </w:pPr>
    </w:p>
    <w:p w14:paraId="5BC2BC92" w14:textId="77777777" w:rsidR="00ED44D2" w:rsidRPr="00E20105" w:rsidRDefault="00F044DC" w:rsidP="00BB501D">
      <w:pPr>
        <w:pStyle w:val="Heading1"/>
      </w:pPr>
      <w:bookmarkStart w:id="42" w:name="_Toc50458337"/>
      <w:r w:rsidRPr="000B667A">
        <w:t>Introduction</w:t>
      </w:r>
      <w:bookmarkEnd w:id="42"/>
    </w:p>
    <w:p w14:paraId="58C906A7" w14:textId="77777777" w:rsidR="00ED44D2" w:rsidRPr="007B2F50" w:rsidRDefault="00ED44D2" w:rsidP="00B629AB">
      <w:pPr>
        <w:pStyle w:val="Heading2"/>
      </w:pPr>
      <w:bookmarkStart w:id="43" w:name="_Hlt518265337"/>
      <w:bookmarkStart w:id="44" w:name="_Toc431557105"/>
      <w:bookmarkStart w:id="45" w:name="_Toc429649388"/>
      <w:bookmarkStart w:id="46" w:name="_Toc20316130"/>
      <w:bookmarkStart w:id="47" w:name="_Toc35261654"/>
      <w:bookmarkStart w:id="48" w:name="_Toc50458338"/>
      <w:bookmarkEnd w:id="43"/>
      <w:r w:rsidRPr="000B667A">
        <w:t>Purpose</w:t>
      </w:r>
      <w:bookmarkEnd w:id="44"/>
      <w:bookmarkEnd w:id="45"/>
      <w:bookmarkEnd w:id="46"/>
      <w:bookmarkEnd w:id="47"/>
      <w:bookmarkEnd w:id="48"/>
    </w:p>
    <w:p w14:paraId="331117CD" w14:textId="77777777" w:rsidR="009B3351" w:rsidRPr="00E309AF" w:rsidRDefault="00A66276" w:rsidP="009B3351">
      <w:pPr>
        <w:pStyle w:val="BodyText"/>
        <w:rPr>
          <w:szCs w:val="22"/>
        </w:rPr>
      </w:pPr>
      <w:r w:rsidRPr="00BA2EBE">
        <w:rPr>
          <w:szCs w:val="22"/>
        </w:rPr>
        <w:t xml:space="preserve">The </w:t>
      </w:r>
      <w:r w:rsidR="003D2B04" w:rsidRPr="00BA2EBE">
        <w:rPr>
          <w:i/>
          <w:szCs w:val="22"/>
        </w:rPr>
        <w:t>IESO</w:t>
      </w:r>
      <w:r w:rsidRPr="00BA2EBE">
        <w:rPr>
          <w:szCs w:val="22"/>
        </w:rPr>
        <w:t xml:space="preserve"> will conduct </w:t>
      </w:r>
      <w:r w:rsidR="006C01FD" w:rsidRPr="00BA2EBE">
        <w:rPr>
          <w:i/>
          <w:szCs w:val="22"/>
        </w:rPr>
        <w:t>capacity auction</w:t>
      </w:r>
      <w:r w:rsidR="00B7651F" w:rsidRPr="00BA2EBE">
        <w:rPr>
          <w:i/>
          <w:szCs w:val="22"/>
        </w:rPr>
        <w:t>s</w:t>
      </w:r>
      <w:r w:rsidRPr="00BA2EBE">
        <w:rPr>
          <w:szCs w:val="22"/>
        </w:rPr>
        <w:t xml:space="preserve"> for the purpose of </w:t>
      </w:r>
      <w:r w:rsidR="00043E3B" w:rsidRPr="00BA2EBE">
        <w:rPr>
          <w:szCs w:val="22"/>
        </w:rPr>
        <w:t xml:space="preserve">acquiring </w:t>
      </w:r>
      <w:r w:rsidR="00B7651F" w:rsidRPr="00BA2EBE">
        <w:rPr>
          <w:i/>
          <w:szCs w:val="22"/>
        </w:rPr>
        <w:t xml:space="preserve">auction </w:t>
      </w:r>
      <w:r w:rsidR="00A47AF2" w:rsidRPr="00D349E3">
        <w:rPr>
          <w:i/>
          <w:szCs w:val="22"/>
        </w:rPr>
        <w:t>capacity</w:t>
      </w:r>
      <w:r w:rsidRPr="00DE06C8">
        <w:rPr>
          <w:szCs w:val="22"/>
        </w:rPr>
        <w:t xml:space="preserve"> through a competitive auction process (Ch. 7, S.18.1 of the </w:t>
      </w:r>
      <w:r w:rsidRPr="00DE06C8">
        <w:rPr>
          <w:i/>
          <w:szCs w:val="22"/>
        </w:rPr>
        <w:t>market rules</w:t>
      </w:r>
      <w:r w:rsidRPr="00A75887">
        <w:rPr>
          <w:szCs w:val="22"/>
        </w:rPr>
        <w:t>).</w:t>
      </w:r>
      <w:r w:rsidR="00980ABB">
        <w:rPr>
          <w:szCs w:val="22"/>
        </w:rPr>
        <w:t xml:space="preserve"> </w:t>
      </w:r>
      <w:r w:rsidR="00ED44D2" w:rsidRPr="00EE5346">
        <w:rPr>
          <w:szCs w:val="22"/>
        </w:rPr>
        <w:t xml:space="preserve">The </w:t>
      </w:r>
      <w:r w:rsidR="009B3351" w:rsidRPr="00EE5346">
        <w:rPr>
          <w:szCs w:val="22"/>
        </w:rPr>
        <w:t>“</w:t>
      </w:r>
      <w:r w:rsidR="006C01FD" w:rsidRPr="007435EA">
        <w:rPr>
          <w:szCs w:val="22"/>
        </w:rPr>
        <w:t>Capacity</w:t>
      </w:r>
      <w:r w:rsidR="004179C2" w:rsidRPr="00105805">
        <w:rPr>
          <w:szCs w:val="22"/>
        </w:rPr>
        <w:t xml:space="preserve"> </w:t>
      </w:r>
      <w:r w:rsidR="009B3351" w:rsidRPr="00105805">
        <w:rPr>
          <w:szCs w:val="22"/>
        </w:rPr>
        <w:t>Auction</w:t>
      </w:r>
      <w:r w:rsidR="001D13E4" w:rsidRPr="00105805">
        <w:rPr>
          <w:szCs w:val="22"/>
        </w:rPr>
        <w:t>s</w:t>
      </w:r>
      <w:r w:rsidR="00ED7F84" w:rsidRPr="00105805">
        <w:rPr>
          <w:szCs w:val="22"/>
          <w:lang w:val="en-CA"/>
        </w:rPr>
        <w:t>”</w:t>
      </w:r>
      <w:r w:rsidR="009B3351" w:rsidRPr="00105805">
        <w:rPr>
          <w:szCs w:val="22"/>
        </w:rPr>
        <w:t xml:space="preserve"> </w:t>
      </w:r>
      <w:r w:rsidR="00ED7F84" w:rsidRPr="00105805">
        <w:rPr>
          <w:szCs w:val="22"/>
        </w:rPr>
        <w:t>m</w:t>
      </w:r>
      <w:r w:rsidR="00ED44D2" w:rsidRPr="00105805">
        <w:rPr>
          <w:szCs w:val="22"/>
        </w:rPr>
        <w:t xml:space="preserve">anual </w:t>
      </w:r>
      <w:r w:rsidR="009B3351" w:rsidRPr="00105805">
        <w:rPr>
          <w:szCs w:val="22"/>
        </w:rPr>
        <w:t xml:space="preserve">is designed to provide </w:t>
      </w:r>
      <w:r w:rsidR="009B3351" w:rsidRPr="00814B96">
        <w:rPr>
          <w:i/>
          <w:szCs w:val="22"/>
        </w:rPr>
        <w:t>market participants</w:t>
      </w:r>
      <w:r w:rsidR="009B3351" w:rsidRPr="00814B96">
        <w:rPr>
          <w:szCs w:val="22"/>
        </w:rPr>
        <w:t xml:space="preserve"> with an introduction to </w:t>
      </w:r>
      <w:r w:rsidR="00980ABB" w:rsidRPr="00814B96">
        <w:rPr>
          <w:szCs w:val="22"/>
        </w:rPr>
        <w:t xml:space="preserve">the </w:t>
      </w:r>
      <w:r w:rsidR="00980ABB" w:rsidRPr="00F44AB5">
        <w:rPr>
          <w:i/>
          <w:szCs w:val="22"/>
        </w:rPr>
        <w:t>capacity</w:t>
      </w:r>
      <w:r w:rsidR="00EC73F9" w:rsidRPr="006B0E95">
        <w:rPr>
          <w:i/>
          <w:szCs w:val="22"/>
        </w:rPr>
        <w:t xml:space="preserve"> auction</w:t>
      </w:r>
      <w:r w:rsidR="00B07567" w:rsidRPr="004162DF">
        <w:rPr>
          <w:szCs w:val="22"/>
        </w:rPr>
        <w:t xml:space="preserve">, operated by the </w:t>
      </w:r>
      <w:r w:rsidR="003D2B04" w:rsidRPr="00681B99">
        <w:rPr>
          <w:i/>
          <w:szCs w:val="22"/>
        </w:rPr>
        <w:t>IESO</w:t>
      </w:r>
      <w:r w:rsidR="008B75AA" w:rsidRPr="00681B99">
        <w:rPr>
          <w:szCs w:val="22"/>
        </w:rPr>
        <w:t xml:space="preserve"> </w:t>
      </w:r>
      <w:r w:rsidR="0039560A" w:rsidRPr="00681B99">
        <w:rPr>
          <w:szCs w:val="22"/>
        </w:rPr>
        <w:t xml:space="preserve">for the </w:t>
      </w:r>
      <w:r w:rsidR="003D2B04" w:rsidRPr="00681B99">
        <w:rPr>
          <w:i/>
          <w:szCs w:val="22"/>
        </w:rPr>
        <w:t>IESO</w:t>
      </w:r>
      <w:r w:rsidR="0039560A" w:rsidRPr="00681B99">
        <w:rPr>
          <w:i/>
          <w:szCs w:val="22"/>
        </w:rPr>
        <w:t>-administered markets</w:t>
      </w:r>
      <w:r w:rsidR="0039560A" w:rsidRPr="00681B99">
        <w:rPr>
          <w:szCs w:val="22"/>
        </w:rPr>
        <w:t xml:space="preserve"> </w:t>
      </w:r>
      <w:r w:rsidR="008B75AA" w:rsidRPr="00681B99">
        <w:rPr>
          <w:szCs w:val="22"/>
        </w:rPr>
        <w:t xml:space="preserve">and the specific steps to be followed </w:t>
      </w:r>
      <w:r w:rsidR="000C4AE7" w:rsidRPr="00681B99">
        <w:rPr>
          <w:szCs w:val="22"/>
        </w:rPr>
        <w:t xml:space="preserve">to conduct </w:t>
      </w:r>
      <w:r w:rsidR="0039560A" w:rsidRPr="00681B99">
        <w:rPr>
          <w:szCs w:val="22"/>
        </w:rPr>
        <w:t xml:space="preserve">the </w:t>
      </w:r>
      <w:r w:rsidR="00B07567" w:rsidRPr="00681B99">
        <w:rPr>
          <w:szCs w:val="22"/>
        </w:rPr>
        <w:t>auction</w:t>
      </w:r>
      <w:r w:rsidR="008B75AA" w:rsidRPr="00681B99">
        <w:rPr>
          <w:szCs w:val="22"/>
        </w:rPr>
        <w:t>.</w:t>
      </w:r>
      <w:r w:rsidR="00B07567" w:rsidRPr="00E309AF">
        <w:rPr>
          <w:szCs w:val="22"/>
        </w:rPr>
        <w:t xml:space="preserve"> </w:t>
      </w:r>
      <w:r w:rsidR="00432B84" w:rsidRPr="00E309AF">
        <w:rPr>
          <w:szCs w:val="22"/>
        </w:rPr>
        <w:t xml:space="preserve">The </w:t>
      </w:r>
      <w:r w:rsidR="0039560A" w:rsidRPr="00E309AF">
        <w:rPr>
          <w:szCs w:val="22"/>
        </w:rPr>
        <w:t xml:space="preserve">manual </w:t>
      </w:r>
      <w:r w:rsidR="00432B84" w:rsidRPr="00E309AF">
        <w:rPr>
          <w:szCs w:val="22"/>
        </w:rPr>
        <w:t xml:space="preserve">also provides information on </w:t>
      </w:r>
      <w:r w:rsidR="00432B84" w:rsidRPr="00E309AF">
        <w:rPr>
          <w:i/>
          <w:szCs w:val="22"/>
        </w:rPr>
        <w:t>market participants’</w:t>
      </w:r>
      <w:r w:rsidR="00432B84" w:rsidRPr="00E309AF">
        <w:rPr>
          <w:szCs w:val="22"/>
        </w:rPr>
        <w:t xml:space="preserve"> eligibility criteria, auction timelines</w:t>
      </w:r>
      <w:r w:rsidR="00E5294B" w:rsidRPr="00E309AF">
        <w:rPr>
          <w:szCs w:val="22"/>
        </w:rPr>
        <w:t xml:space="preserve">, </w:t>
      </w:r>
      <w:r w:rsidR="00E5294B" w:rsidRPr="00E309AF">
        <w:rPr>
          <w:i/>
          <w:szCs w:val="22"/>
        </w:rPr>
        <w:t>energy market</w:t>
      </w:r>
      <w:r w:rsidR="00E5294B" w:rsidRPr="00E309AF">
        <w:rPr>
          <w:szCs w:val="22"/>
        </w:rPr>
        <w:t xml:space="preserve"> participation</w:t>
      </w:r>
      <w:r w:rsidR="00B7651F" w:rsidRPr="00E309AF">
        <w:rPr>
          <w:szCs w:val="22"/>
        </w:rPr>
        <w:t>,</w:t>
      </w:r>
      <w:r w:rsidR="00432B84" w:rsidRPr="00E309AF">
        <w:rPr>
          <w:szCs w:val="22"/>
        </w:rPr>
        <w:t xml:space="preserve"> and settlement </w:t>
      </w:r>
      <w:r w:rsidR="00B07567" w:rsidRPr="00E309AF">
        <w:rPr>
          <w:szCs w:val="22"/>
        </w:rPr>
        <w:t>process</w:t>
      </w:r>
      <w:r w:rsidR="00432B84" w:rsidRPr="00E309AF">
        <w:rPr>
          <w:szCs w:val="22"/>
        </w:rPr>
        <w:t xml:space="preserve">. </w:t>
      </w:r>
    </w:p>
    <w:p w14:paraId="31CAD2DD" w14:textId="77777777" w:rsidR="00ED44D2" w:rsidRPr="007B2F50" w:rsidRDefault="00ED44D2">
      <w:pPr>
        <w:pStyle w:val="Heading2"/>
      </w:pPr>
      <w:bookmarkStart w:id="49" w:name="_Toc38270023"/>
      <w:bookmarkStart w:id="50" w:name="_Toc38270461"/>
      <w:bookmarkStart w:id="51" w:name="_Toc431557106"/>
      <w:bookmarkStart w:id="52" w:name="_Toc429649389"/>
      <w:bookmarkStart w:id="53" w:name="_Toc20316131"/>
      <w:bookmarkStart w:id="54" w:name="_Toc35261655"/>
      <w:bookmarkStart w:id="55" w:name="_Toc50458339"/>
      <w:bookmarkEnd w:id="49"/>
      <w:bookmarkEnd w:id="50"/>
      <w:r w:rsidRPr="007B2F50">
        <w:t>Scope</w:t>
      </w:r>
      <w:bookmarkEnd w:id="51"/>
      <w:bookmarkEnd w:id="52"/>
      <w:bookmarkEnd w:id="53"/>
      <w:bookmarkEnd w:id="54"/>
      <w:bookmarkEnd w:id="55"/>
    </w:p>
    <w:p w14:paraId="4D083563" w14:textId="77777777" w:rsidR="00EE5D84" w:rsidRPr="00105805" w:rsidRDefault="00744645" w:rsidP="00EE5D84">
      <w:pPr>
        <w:pStyle w:val="BodyText"/>
        <w:rPr>
          <w:szCs w:val="22"/>
        </w:rPr>
      </w:pPr>
      <w:r w:rsidRPr="00BA2EBE">
        <w:rPr>
          <w:i/>
          <w:szCs w:val="22"/>
        </w:rPr>
        <w:t>C</w:t>
      </w:r>
      <w:r w:rsidR="006C01FD" w:rsidRPr="00BA2EBE">
        <w:rPr>
          <w:i/>
          <w:szCs w:val="22"/>
        </w:rPr>
        <w:t xml:space="preserve">apacity </w:t>
      </w:r>
      <w:r w:rsidR="00CF7CBC" w:rsidRPr="00BA2EBE">
        <w:rPr>
          <w:i/>
          <w:szCs w:val="22"/>
        </w:rPr>
        <w:t>a</w:t>
      </w:r>
      <w:r w:rsidR="003F0CEF" w:rsidRPr="00BA2EBE">
        <w:rPr>
          <w:i/>
          <w:szCs w:val="22"/>
        </w:rPr>
        <w:t>uction</w:t>
      </w:r>
      <w:r w:rsidR="001D13E4" w:rsidRPr="00BA2EBE">
        <w:rPr>
          <w:i/>
          <w:szCs w:val="22"/>
        </w:rPr>
        <w:t>s</w:t>
      </w:r>
      <w:r w:rsidR="003F0CEF" w:rsidRPr="00BA2EBE">
        <w:rPr>
          <w:szCs w:val="22"/>
        </w:rPr>
        <w:t xml:space="preserve">, with respect to </w:t>
      </w:r>
      <w:r w:rsidR="003D2B04" w:rsidRPr="00BA2EBE">
        <w:rPr>
          <w:i/>
          <w:szCs w:val="22"/>
        </w:rPr>
        <w:t>IESO</w:t>
      </w:r>
      <w:r w:rsidR="003F0CEF" w:rsidRPr="00BA2EBE">
        <w:rPr>
          <w:i/>
          <w:szCs w:val="22"/>
        </w:rPr>
        <w:t>-admin</w:t>
      </w:r>
      <w:r w:rsidR="003F0CEF" w:rsidRPr="00D349E3">
        <w:rPr>
          <w:i/>
          <w:szCs w:val="22"/>
        </w:rPr>
        <w:t>istered markets</w:t>
      </w:r>
      <w:r w:rsidR="003F0CEF" w:rsidRPr="00DE06C8">
        <w:rPr>
          <w:szCs w:val="22"/>
        </w:rPr>
        <w:t xml:space="preserve">, </w:t>
      </w:r>
      <w:r w:rsidR="005974D0" w:rsidRPr="00DE06C8">
        <w:rPr>
          <w:szCs w:val="22"/>
        </w:rPr>
        <w:t xml:space="preserve">are </w:t>
      </w:r>
      <w:r w:rsidR="003F0CEF" w:rsidRPr="00DE06C8">
        <w:rPr>
          <w:szCs w:val="22"/>
        </w:rPr>
        <w:t>comprise</w:t>
      </w:r>
      <w:r w:rsidR="005974D0" w:rsidRPr="00A75887">
        <w:rPr>
          <w:szCs w:val="22"/>
        </w:rPr>
        <w:t>d of</w:t>
      </w:r>
      <w:r w:rsidR="003F0CEF" w:rsidRPr="00EE5346">
        <w:rPr>
          <w:szCs w:val="22"/>
        </w:rPr>
        <w:t xml:space="preserve"> the following aspects:</w:t>
      </w:r>
    </w:p>
    <w:p w14:paraId="4EF4ED48" w14:textId="77777777" w:rsidR="003F0CEF" w:rsidRPr="004162DF" w:rsidRDefault="003F0CEF" w:rsidP="00D501AD">
      <w:pPr>
        <w:pStyle w:val="BodyText"/>
        <w:numPr>
          <w:ilvl w:val="0"/>
          <w:numId w:val="15"/>
        </w:numPr>
        <w:rPr>
          <w:szCs w:val="22"/>
        </w:rPr>
      </w:pPr>
      <w:r w:rsidRPr="00814B96">
        <w:rPr>
          <w:i/>
          <w:szCs w:val="22"/>
        </w:rPr>
        <w:t>Market participant</w:t>
      </w:r>
      <w:r w:rsidRPr="00814B96">
        <w:rPr>
          <w:szCs w:val="22"/>
        </w:rPr>
        <w:t xml:space="preserve"> </w:t>
      </w:r>
      <w:r w:rsidRPr="00AE21E6">
        <w:rPr>
          <w:szCs w:val="22"/>
        </w:rPr>
        <w:t>authorization</w:t>
      </w:r>
      <w:r w:rsidR="00F044DC" w:rsidRPr="006B0E95">
        <w:rPr>
          <w:szCs w:val="22"/>
        </w:rPr>
        <w:t>,</w:t>
      </w:r>
    </w:p>
    <w:p w14:paraId="253FC697" w14:textId="77777777" w:rsidR="00A0152B" w:rsidRPr="00681B99" w:rsidRDefault="00A0152B" w:rsidP="00D501AD">
      <w:pPr>
        <w:pStyle w:val="BodyText"/>
        <w:numPr>
          <w:ilvl w:val="0"/>
          <w:numId w:val="15"/>
        </w:numPr>
        <w:rPr>
          <w:szCs w:val="22"/>
        </w:rPr>
      </w:pPr>
      <w:r w:rsidRPr="00681B99">
        <w:rPr>
          <w:szCs w:val="22"/>
        </w:rPr>
        <w:t>Enro</w:t>
      </w:r>
      <w:r w:rsidR="0043320A" w:rsidRPr="00681B99">
        <w:rPr>
          <w:szCs w:val="22"/>
        </w:rPr>
        <w:t>l</w:t>
      </w:r>
      <w:r w:rsidRPr="00681B99">
        <w:rPr>
          <w:szCs w:val="22"/>
        </w:rPr>
        <w:t xml:space="preserve">lment into an upcoming </w:t>
      </w:r>
      <w:r w:rsidRPr="00681B99">
        <w:rPr>
          <w:i/>
          <w:szCs w:val="22"/>
        </w:rPr>
        <w:t xml:space="preserve">capacity auction </w:t>
      </w:r>
      <w:r w:rsidRPr="00681B99">
        <w:rPr>
          <w:szCs w:val="22"/>
        </w:rPr>
        <w:t xml:space="preserve">by </w:t>
      </w:r>
      <w:r w:rsidR="00E60380" w:rsidRPr="00681B99">
        <w:rPr>
          <w:i/>
          <w:szCs w:val="22"/>
        </w:rPr>
        <w:t>capacity auction</w:t>
      </w:r>
      <w:r w:rsidRPr="00681B99">
        <w:rPr>
          <w:i/>
          <w:szCs w:val="22"/>
        </w:rPr>
        <w:t xml:space="preserve"> </w:t>
      </w:r>
      <w:r w:rsidR="007152B8" w:rsidRPr="00681B99">
        <w:rPr>
          <w:i/>
          <w:szCs w:val="22"/>
        </w:rPr>
        <w:t>participants</w:t>
      </w:r>
      <w:r w:rsidR="00F044DC" w:rsidRPr="00681B99">
        <w:rPr>
          <w:szCs w:val="22"/>
        </w:rPr>
        <w:t>,</w:t>
      </w:r>
      <w:r w:rsidRPr="00681B99">
        <w:rPr>
          <w:szCs w:val="22"/>
        </w:rPr>
        <w:t xml:space="preserve"> </w:t>
      </w:r>
    </w:p>
    <w:p w14:paraId="1AB243C2" w14:textId="77777777" w:rsidR="003F0CEF" w:rsidRPr="00E309AF" w:rsidRDefault="003F0CEF" w:rsidP="00D501AD">
      <w:pPr>
        <w:pStyle w:val="BodyText"/>
        <w:numPr>
          <w:ilvl w:val="0"/>
          <w:numId w:val="15"/>
        </w:numPr>
        <w:rPr>
          <w:szCs w:val="22"/>
        </w:rPr>
      </w:pPr>
      <w:r w:rsidRPr="00681B99">
        <w:rPr>
          <w:szCs w:val="22"/>
        </w:rPr>
        <w:t xml:space="preserve">Submission of </w:t>
      </w:r>
      <w:r w:rsidR="0004437F" w:rsidRPr="00681B99">
        <w:rPr>
          <w:i/>
          <w:szCs w:val="22"/>
        </w:rPr>
        <w:t xml:space="preserve">capacity </w:t>
      </w:r>
      <w:r w:rsidR="00EC73F9" w:rsidRPr="00681B99">
        <w:rPr>
          <w:i/>
          <w:szCs w:val="22"/>
        </w:rPr>
        <w:t>auction</w:t>
      </w:r>
      <w:r w:rsidR="00EC73F9" w:rsidRPr="00E309AF">
        <w:rPr>
          <w:szCs w:val="22"/>
        </w:rPr>
        <w:t xml:space="preserve"> </w:t>
      </w:r>
      <w:r w:rsidRPr="00E309AF">
        <w:rPr>
          <w:i/>
          <w:szCs w:val="22"/>
        </w:rPr>
        <w:t>offers</w:t>
      </w:r>
      <w:r w:rsidRPr="00E309AF">
        <w:rPr>
          <w:szCs w:val="22"/>
        </w:rPr>
        <w:t xml:space="preserve"> by </w:t>
      </w:r>
      <w:r w:rsidRPr="00E309AF">
        <w:rPr>
          <w:i/>
          <w:szCs w:val="22"/>
        </w:rPr>
        <w:t>market participants</w:t>
      </w:r>
      <w:r w:rsidR="00F044DC" w:rsidRPr="00E309AF">
        <w:rPr>
          <w:szCs w:val="22"/>
        </w:rPr>
        <w:t>,</w:t>
      </w:r>
    </w:p>
    <w:p w14:paraId="43DE2618" w14:textId="77777777" w:rsidR="003F0CEF" w:rsidRPr="004B5E88" w:rsidRDefault="000C4AE7" w:rsidP="00D501AD">
      <w:pPr>
        <w:pStyle w:val="BodyText"/>
        <w:numPr>
          <w:ilvl w:val="0"/>
          <w:numId w:val="15"/>
        </w:numPr>
        <w:rPr>
          <w:szCs w:val="22"/>
        </w:rPr>
      </w:pPr>
      <w:r w:rsidRPr="00E309AF">
        <w:rPr>
          <w:szCs w:val="22"/>
        </w:rPr>
        <w:t xml:space="preserve">Processing </w:t>
      </w:r>
      <w:r w:rsidR="003F0CEF" w:rsidRPr="00E309AF">
        <w:rPr>
          <w:szCs w:val="22"/>
        </w:rPr>
        <w:t xml:space="preserve">of submitted </w:t>
      </w:r>
      <w:r w:rsidR="00A0152B" w:rsidRPr="002A4F2A">
        <w:rPr>
          <w:i/>
          <w:szCs w:val="22"/>
        </w:rPr>
        <w:t xml:space="preserve">capacity auction </w:t>
      </w:r>
      <w:r w:rsidR="00980ABB" w:rsidRPr="00736BFB">
        <w:rPr>
          <w:i/>
        </w:rPr>
        <w:t xml:space="preserve">offers </w:t>
      </w:r>
      <w:r w:rsidR="00980ABB" w:rsidRPr="002A4F2A">
        <w:rPr>
          <w:szCs w:val="22"/>
        </w:rPr>
        <w:t>by</w:t>
      </w:r>
      <w:r w:rsidR="007E4F5F">
        <w:rPr>
          <w:szCs w:val="22"/>
        </w:rPr>
        <w:t xml:space="preserve"> the</w:t>
      </w:r>
      <w:r w:rsidR="003F0CEF" w:rsidRPr="002A4F2A">
        <w:rPr>
          <w:szCs w:val="22"/>
        </w:rPr>
        <w:t xml:space="preserve"> </w:t>
      </w:r>
      <w:r w:rsidR="003D2B04" w:rsidRPr="002A4F2A">
        <w:rPr>
          <w:i/>
          <w:szCs w:val="22"/>
        </w:rPr>
        <w:t>IESO</w:t>
      </w:r>
      <w:r w:rsidR="003F0CEF" w:rsidRPr="002A4F2A">
        <w:rPr>
          <w:szCs w:val="22"/>
        </w:rPr>
        <w:t xml:space="preserve"> and </w:t>
      </w:r>
      <w:r w:rsidRPr="00BE444A">
        <w:rPr>
          <w:szCs w:val="22"/>
        </w:rPr>
        <w:t xml:space="preserve">determining </w:t>
      </w:r>
      <w:r w:rsidR="00CF7CBC" w:rsidRPr="00BE444A">
        <w:rPr>
          <w:i/>
          <w:szCs w:val="22"/>
        </w:rPr>
        <w:t>c</w:t>
      </w:r>
      <w:r w:rsidRPr="00BE444A">
        <w:rPr>
          <w:i/>
          <w:szCs w:val="22"/>
        </w:rPr>
        <w:t>apacity</w:t>
      </w:r>
      <w:r w:rsidRPr="00BE444A">
        <w:rPr>
          <w:szCs w:val="22"/>
        </w:rPr>
        <w:t xml:space="preserve"> </w:t>
      </w:r>
      <w:r w:rsidR="00CF7CBC" w:rsidRPr="00BE444A">
        <w:rPr>
          <w:i/>
          <w:szCs w:val="22"/>
        </w:rPr>
        <w:t>o</w:t>
      </w:r>
      <w:r w:rsidRPr="001D3601">
        <w:rPr>
          <w:i/>
          <w:szCs w:val="22"/>
        </w:rPr>
        <w:t>bligations</w:t>
      </w:r>
      <w:r w:rsidR="00F044DC" w:rsidRPr="004B5E88">
        <w:rPr>
          <w:szCs w:val="22"/>
        </w:rPr>
        <w:t>,</w:t>
      </w:r>
    </w:p>
    <w:p w14:paraId="3C683E89" w14:textId="77777777" w:rsidR="00E5294B" w:rsidRPr="00A35D71" w:rsidRDefault="003F0CEF" w:rsidP="00D501AD">
      <w:pPr>
        <w:pStyle w:val="BodyText"/>
        <w:numPr>
          <w:ilvl w:val="0"/>
          <w:numId w:val="15"/>
        </w:numPr>
        <w:rPr>
          <w:szCs w:val="22"/>
        </w:rPr>
      </w:pPr>
      <w:r w:rsidRPr="004B5E88">
        <w:rPr>
          <w:szCs w:val="22"/>
        </w:rPr>
        <w:t>Rep</w:t>
      </w:r>
      <w:r w:rsidR="006638ED" w:rsidRPr="00C53BB3">
        <w:rPr>
          <w:szCs w:val="22"/>
        </w:rPr>
        <w:t xml:space="preserve">orting obligations by the </w:t>
      </w:r>
      <w:r w:rsidR="003D2B04" w:rsidRPr="00C53BB3">
        <w:rPr>
          <w:i/>
          <w:szCs w:val="22"/>
        </w:rPr>
        <w:t>IESO</w:t>
      </w:r>
      <w:r w:rsidR="00F044DC" w:rsidRPr="00A078BD">
        <w:rPr>
          <w:szCs w:val="22"/>
        </w:rPr>
        <w:t>,</w:t>
      </w:r>
      <w:r w:rsidR="00506A16" w:rsidRPr="0022627C">
        <w:rPr>
          <w:szCs w:val="22"/>
        </w:rPr>
        <w:t xml:space="preserve"> </w:t>
      </w:r>
    </w:p>
    <w:p w14:paraId="0633E31E" w14:textId="77777777" w:rsidR="003F0CEF" w:rsidRDefault="00E5294B" w:rsidP="00D501AD">
      <w:pPr>
        <w:pStyle w:val="BodyText"/>
        <w:numPr>
          <w:ilvl w:val="0"/>
          <w:numId w:val="15"/>
        </w:numPr>
        <w:rPr>
          <w:szCs w:val="22"/>
        </w:rPr>
      </w:pPr>
      <w:r w:rsidRPr="00A35D71">
        <w:rPr>
          <w:i/>
          <w:szCs w:val="22"/>
        </w:rPr>
        <w:t>Energy market</w:t>
      </w:r>
      <w:r w:rsidRPr="00A35D71">
        <w:rPr>
          <w:szCs w:val="22"/>
        </w:rPr>
        <w:t xml:space="preserve"> participation requirements</w:t>
      </w:r>
      <w:r w:rsidR="006B4294" w:rsidRPr="00520DE1">
        <w:rPr>
          <w:szCs w:val="22"/>
        </w:rPr>
        <w:t xml:space="preserve">, including registration of </w:t>
      </w:r>
      <w:r w:rsidR="006B4294" w:rsidRPr="00FA758A">
        <w:rPr>
          <w:i/>
          <w:szCs w:val="22"/>
        </w:rPr>
        <w:t>demand response resources</w:t>
      </w:r>
      <w:r w:rsidR="004F6711">
        <w:rPr>
          <w:szCs w:val="22"/>
        </w:rPr>
        <w:t xml:space="preserve"> solely for the purposes of the capacity auction</w:t>
      </w:r>
      <w:r w:rsidR="004F6711" w:rsidRPr="008643B1" w:rsidDel="004F6711">
        <w:rPr>
          <w:szCs w:val="22"/>
        </w:rPr>
        <w:t xml:space="preserve"> </w:t>
      </w:r>
    </w:p>
    <w:p w14:paraId="0F9CA51B" w14:textId="77777777" w:rsidR="00105805" w:rsidRPr="00105805" w:rsidRDefault="00105805" w:rsidP="00D501AD">
      <w:pPr>
        <w:pStyle w:val="BodyText"/>
        <w:numPr>
          <w:ilvl w:val="0"/>
          <w:numId w:val="15"/>
        </w:numPr>
        <w:rPr>
          <w:szCs w:val="22"/>
        </w:rPr>
      </w:pPr>
      <w:r>
        <w:rPr>
          <w:szCs w:val="22"/>
        </w:rPr>
        <w:t xml:space="preserve">Testing of </w:t>
      </w:r>
      <w:r w:rsidR="004F6711">
        <w:rPr>
          <w:i/>
          <w:szCs w:val="22"/>
        </w:rPr>
        <w:t>c</w:t>
      </w:r>
      <w:r>
        <w:rPr>
          <w:i/>
          <w:szCs w:val="22"/>
        </w:rPr>
        <w:t xml:space="preserve">apacity </w:t>
      </w:r>
      <w:r w:rsidR="004F6711">
        <w:rPr>
          <w:i/>
          <w:szCs w:val="22"/>
        </w:rPr>
        <w:t>a</w:t>
      </w:r>
      <w:r>
        <w:rPr>
          <w:i/>
          <w:szCs w:val="22"/>
        </w:rPr>
        <w:t xml:space="preserve">uction </w:t>
      </w:r>
      <w:r w:rsidR="004F6711">
        <w:rPr>
          <w:i/>
          <w:szCs w:val="22"/>
        </w:rPr>
        <w:t>r</w:t>
      </w:r>
      <w:r>
        <w:rPr>
          <w:i/>
          <w:szCs w:val="22"/>
        </w:rPr>
        <w:t>esource</w:t>
      </w:r>
      <w:r w:rsidR="004F6711">
        <w:rPr>
          <w:i/>
          <w:szCs w:val="22"/>
        </w:rPr>
        <w:t>s,</w:t>
      </w:r>
      <w:r w:rsidR="004F6711">
        <w:rPr>
          <w:szCs w:val="22"/>
        </w:rPr>
        <w:t xml:space="preserve"> and </w:t>
      </w:r>
    </w:p>
    <w:p w14:paraId="0776C0EC" w14:textId="77777777" w:rsidR="003F0CEF" w:rsidRPr="00681B99" w:rsidRDefault="003F0CEF" w:rsidP="00D501AD">
      <w:pPr>
        <w:pStyle w:val="BodyText"/>
        <w:numPr>
          <w:ilvl w:val="0"/>
          <w:numId w:val="15"/>
        </w:numPr>
        <w:rPr>
          <w:szCs w:val="22"/>
        </w:rPr>
      </w:pPr>
      <w:r w:rsidRPr="00814B96">
        <w:rPr>
          <w:i/>
          <w:szCs w:val="22"/>
        </w:rPr>
        <w:t>Settlement</w:t>
      </w:r>
      <w:r w:rsidR="00BB3DD8" w:rsidRPr="00814B96">
        <w:rPr>
          <w:i/>
          <w:szCs w:val="22"/>
        </w:rPr>
        <w:t xml:space="preserve"> process</w:t>
      </w:r>
      <w:r w:rsidRPr="00F44AB5">
        <w:rPr>
          <w:szCs w:val="22"/>
        </w:rPr>
        <w:t xml:space="preserve"> and </w:t>
      </w:r>
      <w:r w:rsidR="001D13E4" w:rsidRPr="00AE21E6">
        <w:rPr>
          <w:i/>
          <w:szCs w:val="22"/>
        </w:rPr>
        <w:t>capacity</w:t>
      </w:r>
      <w:r w:rsidR="001D13E4" w:rsidRPr="006B0E95">
        <w:rPr>
          <w:szCs w:val="22"/>
        </w:rPr>
        <w:t xml:space="preserve"> </w:t>
      </w:r>
      <w:r w:rsidRPr="006B0E95">
        <w:rPr>
          <w:i/>
          <w:szCs w:val="22"/>
        </w:rPr>
        <w:t>prudential support</w:t>
      </w:r>
      <w:r w:rsidR="00BB3DD8" w:rsidRPr="004162DF">
        <w:rPr>
          <w:i/>
          <w:szCs w:val="22"/>
        </w:rPr>
        <w:t xml:space="preserve"> obligations</w:t>
      </w:r>
      <w:r w:rsidR="007152B8" w:rsidRPr="00681B99">
        <w:rPr>
          <w:i/>
          <w:szCs w:val="22"/>
        </w:rPr>
        <w:t>.</w:t>
      </w:r>
    </w:p>
    <w:p w14:paraId="71D3D57A" w14:textId="77777777" w:rsidR="003F0CEF" w:rsidRPr="008643B1" w:rsidRDefault="003F0CEF" w:rsidP="00736BFB">
      <w:pPr>
        <w:pStyle w:val="BodyText"/>
        <w:rPr>
          <w:szCs w:val="22"/>
        </w:rPr>
      </w:pPr>
      <w:r w:rsidRPr="00681B99">
        <w:rPr>
          <w:szCs w:val="22"/>
        </w:rPr>
        <w:t xml:space="preserve">In support of these aspects, this </w:t>
      </w:r>
      <w:r w:rsidR="000C4AE7" w:rsidRPr="00681B99">
        <w:rPr>
          <w:szCs w:val="22"/>
        </w:rPr>
        <w:t xml:space="preserve">manual </w:t>
      </w:r>
      <w:r w:rsidRPr="00681B99">
        <w:rPr>
          <w:szCs w:val="22"/>
        </w:rPr>
        <w:t>details the conditions, actions</w:t>
      </w:r>
      <w:r w:rsidR="00625C50" w:rsidRPr="00681B99">
        <w:rPr>
          <w:szCs w:val="22"/>
        </w:rPr>
        <w:t>,</w:t>
      </w:r>
      <w:r w:rsidRPr="00681B99">
        <w:rPr>
          <w:szCs w:val="22"/>
        </w:rPr>
        <w:t xml:space="preserve"> and timelines </w:t>
      </w:r>
      <w:r w:rsidR="003214A6" w:rsidRPr="00681B99">
        <w:rPr>
          <w:szCs w:val="22"/>
        </w:rPr>
        <w:t>specific to</w:t>
      </w:r>
      <w:r w:rsidRPr="00681B99">
        <w:rPr>
          <w:szCs w:val="22"/>
        </w:rPr>
        <w:t xml:space="preserve"> </w:t>
      </w:r>
      <w:r w:rsidR="0027130E" w:rsidRPr="00E309AF">
        <w:rPr>
          <w:szCs w:val="22"/>
        </w:rPr>
        <w:t xml:space="preserve">the </w:t>
      </w:r>
      <w:r w:rsidR="006C01FD" w:rsidRPr="00E309AF">
        <w:rPr>
          <w:i/>
          <w:szCs w:val="22"/>
        </w:rPr>
        <w:t xml:space="preserve">capacity </w:t>
      </w:r>
      <w:r w:rsidR="00EC73F9" w:rsidRPr="00E309AF">
        <w:rPr>
          <w:i/>
          <w:szCs w:val="22"/>
        </w:rPr>
        <w:t>auction</w:t>
      </w:r>
      <w:r w:rsidR="008C71BD" w:rsidRPr="00E309AF">
        <w:rPr>
          <w:szCs w:val="22"/>
        </w:rPr>
        <w:t xml:space="preserve"> </w:t>
      </w:r>
      <w:r w:rsidRPr="00E309AF">
        <w:rPr>
          <w:szCs w:val="22"/>
        </w:rPr>
        <w:t xml:space="preserve">by </w:t>
      </w:r>
      <w:r w:rsidRPr="00E309AF">
        <w:rPr>
          <w:i/>
          <w:szCs w:val="22"/>
        </w:rPr>
        <w:t>market participants</w:t>
      </w:r>
      <w:r w:rsidR="000C4AE7" w:rsidRPr="00E309AF">
        <w:rPr>
          <w:i/>
          <w:szCs w:val="22"/>
        </w:rPr>
        <w:t xml:space="preserve"> </w:t>
      </w:r>
      <w:r w:rsidR="000C4AE7" w:rsidRPr="00E309AF">
        <w:rPr>
          <w:szCs w:val="22"/>
        </w:rPr>
        <w:t xml:space="preserve">and the </w:t>
      </w:r>
      <w:r w:rsidR="003D2B04" w:rsidRPr="00E309AF">
        <w:rPr>
          <w:i/>
          <w:szCs w:val="22"/>
        </w:rPr>
        <w:t>IESO</w:t>
      </w:r>
      <w:r w:rsidRPr="00E309AF">
        <w:rPr>
          <w:szCs w:val="22"/>
        </w:rPr>
        <w:t xml:space="preserve">. </w:t>
      </w:r>
      <w:r w:rsidR="001D13E4" w:rsidRPr="00E309AF">
        <w:rPr>
          <w:szCs w:val="22"/>
        </w:rPr>
        <w:t xml:space="preserve">This manual </w:t>
      </w:r>
      <w:r w:rsidR="00625C50" w:rsidRPr="00E309AF">
        <w:rPr>
          <w:szCs w:val="22"/>
        </w:rPr>
        <w:t xml:space="preserve">also </w:t>
      </w:r>
      <w:r w:rsidR="001D13E4" w:rsidRPr="00E309AF">
        <w:rPr>
          <w:szCs w:val="22"/>
        </w:rPr>
        <w:t xml:space="preserve">details the </w:t>
      </w:r>
      <w:r w:rsidR="001D13E4" w:rsidRPr="00E309AF">
        <w:rPr>
          <w:i/>
          <w:szCs w:val="22"/>
        </w:rPr>
        <w:t xml:space="preserve">energy market </w:t>
      </w:r>
      <w:r w:rsidR="001D13E4" w:rsidRPr="00E309AF">
        <w:rPr>
          <w:szCs w:val="22"/>
        </w:rPr>
        <w:t>participation requirements, settlement process</w:t>
      </w:r>
      <w:r w:rsidR="00625C50" w:rsidRPr="00E309AF">
        <w:rPr>
          <w:szCs w:val="22"/>
        </w:rPr>
        <w:t>,</w:t>
      </w:r>
      <w:r w:rsidR="001D13E4" w:rsidRPr="002A4F2A">
        <w:rPr>
          <w:szCs w:val="22"/>
        </w:rPr>
        <w:t xml:space="preserve"> and </w:t>
      </w:r>
      <w:r w:rsidR="001D13E4" w:rsidRPr="002A4F2A">
        <w:rPr>
          <w:i/>
          <w:szCs w:val="22"/>
        </w:rPr>
        <w:t>capacity prudential support obligations</w:t>
      </w:r>
      <w:r w:rsidR="001D13E4" w:rsidRPr="00BE444A">
        <w:rPr>
          <w:szCs w:val="22"/>
        </w:rPr>
        <w:t xml:space="preserve"> for the </w:t>
      </w:r>
      <w:r w:rsidR="00464C73" w:rsidRPr="00BE444A">
        <w:rPr>
          <w:i/>
          <w:szCs w:val="22"/>
        </w:rPr>
        <w:t>capacity</w:t>
      </w:r>
      <w:r w:rsidR="001D13E4" w:rsidRPr="001D3601">
        <w:rPr>
          <w:i/>
          <w:szCs w:val="22"/>
        </w:rPr>
        <w:t xml:space="preserve"> auction</w:t>
      </w:r>
      <w:r w:rsidR="00464C73" w:rsidRPr="004B5E88">
        <w:rPr>
          <w:i/>
          <w:szCs w:val="22"/>
        </w:rPr>
        <w:t>s</w:t>
      </w:r>
      <w:r w:rsidR="001D13E4" w:rsidRPr="004B5E88">
        <w:rPr>
          <w:i/>
          <w:szCs w:val="22"/>
        </w:rPr>
        <w:t xml:space="preserve"> </w:t>
      </w:r>
      <w:r w:rsidR="001D13E4" w:rsidRPr="004B5E88">
        <w:rPr>
          <w:szCs w:val="22"/>
        </w:rPr>
        <w:t xml:space="preserve">by </w:t>
      </w:r>
      <w:r w:rsidR="001D13E4" w:rsidRPr="00283F69">
        <w:rPr>
          <w:i/>
          <w:szCs w:val="22"/>
        </w:rPr>
        <w:t xml:space="preserve">market participants </w:t>
      </w:r>
      <w:r w:rsidR="001D13E4" w:rsidRPr="00C53BB3">
        <w:rPr>
          <w:szCs w:val="22"/>
        </w:rPr>
        <w:t xml:space="preserve">and the </w:t>
      </w:r>
      <w:r w:rsidR="001D13E4" w:rsidRPr="00C53BB3">
        <w:rPr>
          <w:i/>
          <w:szCs w:val="22"/>
        </w:rPr>
        <w:t xml:space="preserve">IESO. </w:t>
      </w:r>
      <w:r w:rsidRPr="00A078BD">
        <w:rPr>
          <w:szCs w:val="22"/>
        </w:rPr>
        <w:t xml:space="preserve">The </w:t>
      </w:r>
      <w:r w:rsidR="000C4AE7" w:rsidRPr="005900F8">
        <w:rPr>
          <w:szCs w:val="22"/>
        </w:rPr>
        <w:t xml:space="preserve">manual </w:t>
      </w:r>
      <w:r w:rsidRPr="0022627C">
        <w:rPr>
          <w:szCs w:val="22"/>
        </w:rPr>
        <w:t>is based on obligations expressed in the “Market Rules”</w:t>
      </w:r>
      <w:r w:rsidR="00BB3DD8" w:rsidRPr="00A35D71">
        <w:rPr>
          <w:szCs w:val="22"/>
        </w:rPr>
        <w:t xml:space="preserve"> (Ch. 2</w:t>
      </w:r>
      <w:r w:rsidR="001D13E4" w:rsidRPr="00A35D71">
        <w:rPr>
          <w:szCs w:val="22"/>
        </w:rPr>
        <w:t>, Ch. 3,</w:t>
      </w:r>
      <w:r w:rsidR="005310D9" w:rsidRPr="00520DE1">
        <w:rPr>
          <w:szCs w:val="22"/>
        </w:rPr>
        <w:t xml:space="preserve"> </w:t>
      </w:r>
      <w:r w:rsidR="00BB3DD8" w:rsidRPr="00FA758A">
        <w:rPr>
          <w:szCs w:val="22"/>
        </w:rPr>
        <w:t>Ch. 7</w:t>
      </w:r>
      <w:r w:rsidR="00C837C1" w:rsidRPr="00393BFA">
        <w:rPr>
          <w:szCs w:val="22"/>
        </w:rPr>
        <w:t>, and Ch. 9</w:t>
      </w:r>
      <w:r w:rsidR="00BB3DD8" w:rsidRPr="00393BFA">
        <w:rPr>
          <w:szCs w:val="22"/>
        </w:rPr>
        <w:t>).</w:t>
      </w:r>
      <w:r w:rsidR="008C71BD" w:rsidRPr="008643B1">
        <w:rPr>
          <w:szCs w:val="22"/>
        </w:rPr>
        <w:t xml:space="preserve"> </w:t>
      </w:r>
    </w:p>
    <w:p w14:paraId="66B1AEEA" w14:textId="77777777" w:rsidR="00432B84" w:rsidRPr="00FD0AD9" w:rsidRDefault="00432B84">
      <w:pPr>
        <w:pStyle w:val="BodyText"/>
        <w:rPr>
          <w:szCs w:val="22"/>
        </w:rPr>
      </w:pPr>
      <w:r w:rsidRPr="00502B2A">
        <w:rPr>
          <w:szCs w:val="22"/>
        </w:rPr>
        <w:t xml:space="preserve">The document points to other </w:t>
      </w:r>
      <w:r w:rsidRPr="00754BB9">
        <w:rPr>
          <w:i/>
          <w:szCs w:val="22"/>
        </w:rPr>
        <w:t>market manuals</w:t>
      </w:r>
      <w:r w:rsidRPr="00652DAE">
        <w:rPr>
          <w:szCs w:val="22"/>
        </w:rPr>
        <w:t xml:space="preserve"> and </w:t>
      </w:r>
      <w:r w:rsidRPr="00DE12E9">
        <w:rPr>
          <w:i/>
          <w:szCs w:val="22"/>
        </w:rPr>
        <w:t>market rules</w:t>
      </w:r>
      <w:r w:rsidRPr="00CA5875">
        <w:rPr>
          <w:szCs w:val="22"/>
        </w:rPr>
        <w:t xml:space="preserve"> that provide additional information.</w:t>
      </w:r>
    </w:p>
    <w:p w14:paraId="4990421D" w14:textId="77777777" w:rsidR="00ED44D2" w:rsidRPr="007B2F50" w:rsidRDefault="00ED44D2" w:rsidP="00B629AB">
      <w:pPr>
        <w:pStyle w:val="Heading2"/>
      </w:pPr>
      <w:bookmarkStart w:id="56" w:name="_Toc431557107"/>
      <w:bookmarkStart w:id="57" w:name="_Toc429649390"/>
      <w:bookmarkStart w:id="58" w:name="_Toc20316132"/>
      <w:bookmarkStart w:id="59" w:name="_Toc35261656"/>
      <w:bookmarkStart w:id="60" w:name="_Toc50458340"/>
      <w:r w:rsidRPr="007B2F50">
        <w:t>Who Should Use This Manual</w:t>
      </w:r>
      <w:bookmarkEnd w:id="56"/>
      <w:bookmarkEnd w:id="57"/>
      <w:bookmarkEnd w:id="58"/>
      <w:bookmarkEnd w:id="59"/>
      <w:bookmarkEnd w:id="60"/>
    </w:p>
    <w:p w14:paraId="3E453D15" w14:textId="77777777" w:rsidR="00796669" w:rsidRPr="00D349E3" w:rsidRDefault="00796669" w:rsidP="00736BFB">
      <w:pPr>
        <w:pStyle w:val="BodyText"/>
        <w:rPr>
          <w:szCs w:val="22"/>
          <w:lang w:val="en-CA"/>
        </w:rPr>
      </w:pPr>
      <w:r w:rsidRPr="00BA2EBE">
        <w:rPr>
          <w:szCs w:val="22"/>
        </w:rPr>
        <w:t>The “</w:t>
      </w:r>
      <w:r w:rsidR="006C01FD" w:rsidRPr="00BA2EBE">
        <w:rPr>
          <w:szCs w:val="22"/>
        </w:rPr>
        <w:t>Capacity</w:t>
      </w:r>
      <w:r w:rsidR="004179C2" w:rsidRPr="00BA2EBE">
        <w:rPr>
          <w:szCs w:val="22"/>
        </w:rPr>
        <w:t xml:space="preserve"> </w:t>
      </w:r>
      <w:r w:rsidRPr="00BA2EBE">
        <w:rPr>
          <w:szCs w:val="22"/>
        </w:rPr>
        <w:t>Auction</w:t>
      </w:r>
      <w:r w:rsidR="001D13E4" w:rsidRPr="00BA2EBE">
        <w:rPr>
          <w:szCs w:val="22"/>
        </w:rPr>
        <w:t xml:space="preserve">s </w:t>
      </w:r>
      <w:r w:rsidR="00BA5AC9" w:rsidRPr="00BA2EBE">
        <w:rPr>
          <w:szCs w:val="22"/>
        </w:rPr>
        <w:t>m</w:t>
      </w:r>
      <w:r w:rsidRPr="00BA2EBE">
        <w:rPr>
          <w:szCs w:val="22"/>
        </w:rPr>
        <w:t xml:space="preserve">anual is meant to be used by all those </w:t>
      </w:r>
      <w:r w:rsidR="009D698E" w:rsidRPr="00BA2EBE">
        <w:rPr>
          <w:szCs w:val="22"/>
          <w:lang w:val="en-CA"/>
        </w:rPr>
        <w:t>undertaking</w:t>
      </w:r>
      <w:r w:rsidRPr="00D349E3">
        <w:rPr>
          <w:szCs w:val="22"/>
          <w:lang w:val="en-CA"/>
        </w:rPr>
        <w:t xml:space="preserve"> the following activities:</w:t>
      </w:r>
    </w:p>
    <w:p w14:paraId="014533B6" w14:textId="77777777" w:rsidR="007D1B1F" w:rsidRPr="0010043F" w:rsidRDefault="007D1B1F" w:rsidP="00D501AD">
      <w:pPr>
        <w:pStyle w:val="ListParagraph"/>
        <w:numPr>
          <w:ilvl w:val="0"/>
          <w:numId w:val="14"/>
        </w:numPr>
        <w:spacing w:before="120" w:after="120"/>
        <w:contextualSpacing w:val="0"/>
        <w:rPr>
          <w:lang w:val="en-CA"/>
        </w:rPr>
      </w:pPr>
      <w:r w:rsidRPr="0010043F">
        <w:rPr>
          <w:lang w:val="en-CA"/>
        </w:rPr>
        <w:t xml:space="preserve">Applicants seeking authorization as a </w:t>
      </w:r>
      <w:r w:rsidR="006C01FD" w:rsidRPr="0010043F">
        <w:rPr>
          <w:i/>
          <w:lang w:val="en-CA"/>
        </w:rPr>
        <w:t>capacity</w:t>
      </w:r>
      <w:r w:rsidRPr="0010043F">
        <w:rPr>
          <w:i/>
          <w:lang w:val="en-CA"/>
        </w:rPr>
        <w:t xml:space="preserve"> auction participant</w:t>
      </w:r>
      <w:r w:rsidRPr="0010043F">
        <w:rPr>
          <w:lang w:val="en-CA"/>
        </w:rPr>
        <w:t xml:space="preserve"> and/or </w:t>
      </w:r>
      <w:r w:rsidR="006C01FD" w:rsidRPr="0010043F">
        <w:rPr>
          <w:i/>
          <w:lang w:val="en-CA"/>
        </w:rPr>
        <w:t>capacity</w:t>
      </w:r>
      <w:r w:rsidRPr="0010043F">
        <w:rPr>
          <w:lang w:val="en-CA"/>
        </w:rPr>
        <w:t xml:space="preserve"> </w:t>
      </w:r>
      <w:r w:rsidRPr="0010043F">
        <w:rPr>
          <w:i/>
          <w:lang w:val="en-CA"/>
        </w:rPr>
        <w:t xml:space="preserve">market participant </w:t>
      </w:r>
      <w:r w:rsidR="001D13E4" w:rsidRPr="0010043F">
        <w:rPr>
          <w:lang w:val="en-CA"/>
        </w:rPr>
        <w:t xml:space="preserve">for </w:t>
      </w:r>
      <w:r w:rsidR="00DC5809" w:rsidRPr="0010043F">
        <w:rPr>
          <w:i/>
          <w:lang w:val="en-CA"/>
        </w:rPr>
        <w:t>a</w:t>
      </w:r>
      <w:r w:rsidR="006C01FD" w:rsidRPr="0010043F">
        <w:rPr>
          <w:i/>
          <w:lang w:val="en-CA"/>
        </w:rPr>
        <w:t xml:space="preserve"> capacity</w:t>
      </w:r>
      <w:r w:rsidR="00EC73F9" w:rsidRPr="0010043F">
        <w:rPr>
          <w:i/>
          <w:lang w:val="en-CA"/>
        </w:rPr>
        <w:t xml:space="preserve"> auction</w:t>
      </w:r>
      <w:r w:rsidRPr="0010043F">
        <w:rPr>
          <w:lang w:val="en-CA"/>
        </w:rPr>
        <w:t>;</w:t>
      </w:r>
    </w:p>
    <w:p w14:paraId="56DD81DE" w14:textId="77777777" w:rsidR="007A19BA" w:rsidRPr="0010043F" w:rsidRDefault="007A19BA" w:rsidP="00D501AD">
      <w:pPr>
        <w:pStyle w:val="ListParagraph"/>
        <w:numPr>
          <w:ilvl w:val="0"/>
          <w:numId w:val="14"/>
        </w:numPr>
        <w:spacing w:before="120" w:after="120"/>
        <w:contextualSpacing w:val="0"/>
        <w:rPr>
          <w:lang w:val="en-CA"/>
        </w:rPr>
      </w:pPr>
      <w:r w:rsidRPr="0010043F">
        <w:rPr>
          <w:i/>
          <w:lang w:val="en-CA"/>
        </w:rPr>
        <w:t>Capacity auction participants</w:t>
      </w:r>
      <w:r w:rsidRPr="00736BFB">
        <w:rPr>
          <w:i/>
          <w:lang w:val="en-CA"/>
        </w:rPr>
        <w:t xml:space="preserve"> </w:t>
      </w:r>
      <w:r w:rsidRPr="0010043F">
        <w:rPr>
          <w:lang w:val="en-CA"/>
        </w:rPr>
        <w:t xml:space="preserve">seeking to </w:t>
      </w:r>
      <w:r w:rsidR="00A0152B" w:rsidRPr="00E20105">
        <w:rPr>
          <w:szCs w:val="22"/>
          <w:lang w:val="en-CA"/>
        </w:rPr>
        <w:t>enrol</w:t>
      </w:r>
      <w:r w:rsidR="00862BE2">
        <w:rPr>
          <w:szCs w:val="22"/>
          <w:lang w:val="en-CA"/>
        </w:rPr>
        <w:t>l</w:t>
      </w:r>
      <w:r w:rsidRPr="00736BFB">
        <w:rPr>
          <w:i/>
          <w:lang w:val="en-CA"/>
        </w:rPr>
        <w:t xml:space="preserve"> </w:t>
      </w:r>
      <w:r w:rsidRPr="0010043F">
        <w:rPr>
          <w:i/>
          <w:lang w:val="en-CA"/>
        </w:rPr>
        <w:t xml:space="preserve">auction </w:t>
      </w:r>
      <w:r w:rsidRPr="00E20105">
        <w:rPr>
          <w:i/>
          <w:szCs w:val="22"/>
          <w:lang w:val="en-CA"/>
        </w:rPr>
        <w:t>capacity</w:t>
      </w:r>
      <w:r w:rsidRPr="0010043F">
        <w:rPr>
          <w:lang w:val="en-CA"/>
        </w:rPr>
        <w:t xml:space="preserve"> into the </w:t>
      </w:r>
      <w:r w:rsidRPr="00736BFB">
        <w:rPr>
          <w:i/>
          <w:lang w:val="en-CA"/>
        </w:rPr>
        <w:t xml:space="preserve">capacity </w:t>
      </w:r>
      <w:r w:rsidRPr="0010043F">
        <w:rPr>
          <w:i/>
          <w:lang w:val="en-CA"/>
        </w:rPr>
        <w:t>auction</w:t>
      </w:r>
      <w:r w:rsidRPr="00736BFB">
        <w:rPr>
          <w:i/>
          <w:lang w:val="en-CA"/>
        </w:rPr>
        <w:t xml:space="preserve">; </w:t>
      </w:r>
    </w:p>
    <w:p w14:paraId="0ACBF6B2" w14:textId="77777777" w:rsidR="000F64EC" w:rsidRPr="00E20105" w:rsidRDefault="006C01FD" w:rsidP="00D501AD">
      <w:pPr>
        <w:pStyle w:val="ListParagraph"/>
        <w:numPr>
          <w:ilvl w:val="0"/>
          <w:numId w:val="14"/>
        </w:numPr>
        <w:spacing w:before="120" w:after="120"/>
        <w:contextualSpacing w:val="0"/>
        <w:rPr>
          <w:lang w:val="en-CA"/>
        </w:rPr>
      </w:pPr>
      <w:r w:rsidRPr="00E20105">
        <w:rPr>
          <w:i/>
          <w:iCs/>
          <w:szCs w:val="22"/>
          <w:lang w:val="en-CA"/>
        </w:rPr>
        <w:t>Capacity auction</w:t>
      </w:r>
      <w:r w:rsidR="007E4F5F">
        <w:rPr>
          <w:i/>
          <w:iCs/>
          <w:szCs w:val="22"/>
          <w:lang w:val="en-CA"/>
        </w:rPr>
        <w:t xml:space="preserve"> </w:t>
      </w:r>
      <w:r w:rsidR="000118C0" w:rsidRPr="00E20105">
        <w:rPr>
          <w:i/>
          <w:iCs/>
          <w:szCs w:val="22"/>
          <w:lang w:val="en-CA"/>
        </w:rPr>
        <w:t>participants</w:t>
      </w:r>
      <w:r w:rsidR="000118C0" w:rsidRPr="00E20105">
        <w:rPr>
          <w:iCs/>
          <w:szCs w:val="22"/>
          <w:lang w:val="en-CA"/>
        </w:rPr>
        <w:t xml:space="preserve"> </w:t>
      </w:r>
      <w:r w:rsidR="000F64EC" w:rsidRPr="00E20105">
        <w:rPr>
          <w:iCs/>
          <w:szCs w:val="22"/>
          <w:lang w:val="en-CA"/>
        </w:rPr>
        <w:t xml:space="preserve">seeking to submit </w:t>
      </w:r>
      <w:r w:rsidR="00A0152B" w:rsidRPr="00E73087">
        <w:rPr>
          <w:i/>
          <w:iCs/>
          <w:szCs w:val="22"/>
          <w:lang w:val="en-CA"/>
        </w:rPr>
        <w:t>capacity</w:t>
      </w:r>
      <w:r w:rsidR="00A0152B" w:rsidRPr="00E20105">
        <w:rPr>
          <w:iCs/>
          <w:szCs w:val="22"/>
          <w:lang w:val="en-CA"/>
        </w:rPr>
        <w:t xml:space="preserve"> </w:t>
      </w:r>
      <w:r w:rsidR="000F64EC" w:rsidRPr="00E20105">
        <w:rPr>
          <w:i/>
          <w:iCs/>
          <w:szCs w:val="22"/>
          <w:lang w:val="en-CA"/>
        </w:rPr>
        <w:t>auction offers</w:t>
      </w:r>
      <w:r w:rsidR="000F64EC" w:rsidRPr="00E20105">
        <w:rPr>
          <w:iCs/>
          <w:szCs w:val="22"/>
          <w:lang w:val="en-CA"/>
        </w:rPr>
        <w:t xml:space="preserve"> into</w:t>
      </w:r>
      <w:r w:rsidR="0004437F" w:rsidRPr="00E20105">
        <w:rPr>
          <w:iCs/>
          <w:szCs w:val="22"/>
          <w:lang w:val="en-CA"/>
        </w:rPr>
        <w:t xml:space="preserve"> the</w:t>
      </w:r>
      <w:r w:rsidR="000F64EC" w:rsidRPr="00E20105">
        <w:rPr>
          <w:iCs/>
          <w:szCs w:val="22"/>
          <w:lang w:val="en-CA"/>
        </w:rPr>
        <w:t xml:space="preserve"> </w:t>
      </w:r>
      <w:r w:rsidRPr="00E20105">
        <w:rPr>
          <w:i/>
        </w:rPr>
        <w:t xml:space="preserve">capacity </w:t>
      </w:r>
      <w:r w:rsidR="00EC73F9" w:rsidRPr="00E20105">
        <w:rPr>
          <w:i/>
          <w:iCs/>
          <w:szCs w:val="22"/>
          <w:lang w:val="en-CA"/>
        </w:rPr>
        <w:t>auction</w:t>
      </w:r>
      <w:r w:rsidR="000F64EC" w:rsidRPr="00E20105">
        <w:rPr>
          <w:iCs/>
          <w:szCs w:val="22"/>
          <w:lang w:val="en-CA"/>
        </w:rPr>
        <w:t xml:space="preserve">; </w:t>
      </w:r>
    </w:p>
    <w:p w14:paraId="4DC3CFD3" w14:textId="77777777" w:rsidR="00796669" w:rsidRPr="0010043F" w:rsidRDefault="001D13E4" w:rsidP="00D501AD">
      <w:pPr>
        <w:pStyle w:val="ListParagraph"/>
        <w:numPr>
          <w:ilvl w:val="0"/>
          <w:numId w:val="14"/>
        </w:numPr>
        <w:spacing w:before="120" w:after="120"/>
        <w:contextualSpacing w:val="0"/>
        <w:rPr>
          <w:lang w:val="en-CA"/>
        </w:rPr>
      </w:pPr>
      <w:r w:rsidRPr="0010043F">
        <w:rPr>
          <w:i/>
          <w:lang w:val="en-CA"/>
        </w:rPr>
        <w:t>Capacity</w:t>
      </w:r>
      <w:r w:rsidR="000118C0" w:rsidRPr="0010043F">
        <w:rPr>
          <w:i/>
          <w:lang w:val="en-CA"/>
        </w:rPr>
        <w:t xml:space="preserve"> market participants</w:t>
      </w:r>
      <w:r w:rsidR="000118C0" w:rsidRPr="0010043F">
        <w:rPr>
          <w:lang w:val="en-CA"/>
        </w:rPr>
        <w:t xml:space="preserve"> </w:t>
      </w:r>
      <w:r w:rsidR="009D698E" w:rsidRPr="0010043F">
        <w:rPr>
          <w:lang w:val="en-CA"/>
        </w:rPr>
        <w:t xml:space="preserve">seeking to register </w:t>
      </w:r>
      <w:r w:rsidR="009D698E" w:rsidRPr="0010043F">
        <w:rPr>
          <w:i/>
          <w:lang w:val="en-CA"/>
        </w:rPr>
        <w:t>facilities</w:t>
      </w:r>
      <w:r w:rsidR="009D698E" w:rsidRPr="0010043F">
        <w:rPr>
          <w:lang w:val="en-CA"/>
        </w:rPr>
        <w:t xml:space="preserve"> in order to meet their </w:t>
      </w:r>
      <w:r w:rsidR="007D1B1F" w:rsidRPr="0010043F">
        <w:rPr>
          <w:i/>
          <w:lang w:val="en-CA"/>
        </w:rPr>
        <w:t xml:space="preserve">capacity </w:t>
      </w:r>
      <w:r w:rsidR="009D698E" w:rsidRPr="0010043F">
        <w:rPr>
          <w:i/>
          <w:lang w:val="en-CA"/>
        </w:rPr>
        <w:t>obligati</w:t>
      </w:r>
      <w:r w:rsidR="001B5771" w:rsidRPr="0010043F">
        <w:rPr>
          <w:i/>
          <w:lang w:val="en-CA"/>
        </w:rPr>
        <w:t>ons</w:t>
      </w:r>
      <w:r w:rsidR="001B5771" w:rsidRPr="0010043F">
        <w:rPr>
          <w:lang w:val="en-CA"/>
        </w:rPr>
        <w:t xml:space="preserve"> through the </w:t>
      </w:r>
      <w:r w:rsidR="007D1B1F" w:rsidRPr="0010043F">
        <w:rPr>
          <w:i/>
          <w:lang w:val="en-CA"/>
        </w:rPr>
        <w:t xml:space="preserve">energy </w:t>
      </w:r>
      <w:r w:rsidR="001B5771" w:rsidRPr="0010043F">
        <w:rPr>
          <w:i/>
          <w:lang w:val="en-CA"/>
        </w:rPr>
        <w:t>market</w:t>
      </w:r>
      <w:r w:rsidR="00A0152B" w:rsidRPr="00E20105">
        <w:rPr>
          <w:i/>
          <w:lang w:val="en-CA"/>
        </w:rPr>
        <w:t>; and</w:t>
      </w:r>
    </w:p>
    <w:p w14:paraId="6C089E3A" w14:textId="77777777" w:rsidR="00A0152B" w:rsidRPr="00E20105" w:rsidRDefault="00A0152B" w:rsidP="00D501AD">
      <w:pPr>
        <w:pStyle w:val="ListParagraph"/>
        <w:numPr>
          <w:ilvl w:val="0"/>
          <w:numId w:val="14"/>
        </w:numPr>
        <w:spacing w:before="120" w:after="120"/>
        <w:contextualSpacing w:val="0"/>
        <w:rPr>
          <w:szCs w:val="22"/>
          <w:lang w:val="en-CA"/>
        </w:rPr>
      </w:pPr>
      <w:r w:rsidRPr="00E20105">
        <w:rPr>
          <w:i/>
          <w:lang w:val="en-CA"/>
        </w:rPr>
        <w:t xml:space="preserve">Capacity market participants </w:t>
      </w:r>
      <w:r w:rsidRPr="00E20105">
        <w:rPr>
          <w:lang w:val="en-CA"/>
        </w:rPr>
        <w:t xml:space="preserve">seeking to satisfy a </w:t>
      </w:r>
      <w:r w:rsidRPr="00E20105">
        <w:rPr>
          <w:i/>
          <w:lang w:val="en-CA"/>
        </w:rPr>
        <w:t>capacity obligation</w:t>
      </w:r>
      <w:r w:rsidRPr="00E20105">
        <w:rPr>
          <w:lang w:val="en-CA"/>
        </w:rPr>
        <w:t xml:space="preserve"> by participating in the </w:t>
      </w:r>
      <w:r w:rsidRPr="00E20105">
        <w:rPr>
          <w:i/>
          <w:lang w:val="en-CA"/>
        </w:rPr>
        <w:t>energy market.</w:t>
      </w:r>
    </w:p>
    <w:p w14:paraId="21AB0957" w14:textId="77777777" w:rsidR="00F044DC" w:rsidRDefault="00F044DC" w:rsidP="00B629AB">
      <w:pPr>
        <w:pStyle w:val="Heading2"/>
      </w:pPr>
      <w:bookmarkStart w:id="61" w:name="_Toc259524466"/>
      <w:bookmarkStart w:id="62" w:name="_Toc429743782"/>
      <w:bookmarkStart w:id="63" w:name="_Toc518293750"/>
      <w:bookmarkStart w:id="64" w:name="_Toc527102071"/>
      <w:bookmarkStart w:id="65" w:name="_Toc20226338"/>
      <w:bookmarkStart w:id="66" w:name="_Toc21356264"/>
      <w:bookmarkStart w:id="67" w:name="_Toc50458341"/>
      <w:bookmarkStart w:id="68" w:name="_Toc431557108"/>
      <w:bookmarkStart w:id="69" w:name="_Toc429649391"/>
      <w:r>
        <w:t>Contact Information</w:t>
      </w:r>
      <w:bookmarkEnd w:id="61"/>
      <w:bookmarkEnd w:id="62"/>
      <w:bookmarkEnd w:id="63"/>
      <w:bookmarkEnd w:id="64"/>
      <w:bookmarkEnd w:id="65"/>
      <w:bookmarkEnd w:id="66"/>
      <w:bookmarkEnd w:id="67"/>
    </w:p>
    <w:p w14:paraId="3992023B" w14:textId="77777777"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IESO Change Management process, which can be found on the </w:t>
      </w:r>
      <w:hyperlink r:id="rId31" w:history="1">
        <w:r w:rsidR="001859CD">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316C710B" w14:textId="77777777" w:rsidR="00F044DC" w:rsidRDefault="00F044DC" w:rsidP="00E20105">
      <w:pPr>
        <w:pStyle w:val="StyleBodyTextTimesNewRoman"/>
      </w:pPr>
      <w:r>
        <w:t>T</w:t>
      </w:r>
      <w:r w:rsidRPr="002D3B32">
        <w:t xml:space="preserve">o contact the </w:t>
      </w:r>
      <w:r w:rsidRPr="00252DCF">
        <w:rPr>
          <w:i/>
        </w:rPr>
        <w:t>IESO</w:t>
      </w:r>
      <w:r w:rsidRPr="002D3B32">
        <w:t xml:space="preserve">, you </w:t>
      </w:r>
      <w:r w:rsidRPr="000E1E2B">
        <w:t xml:space="preserve">can email </w:t>
      </w:r>
      <w:r w:rsidRPr="008F0CE9">
        <w:t>IESO</w:t>
      </w:r>
      <w:r w:rsidRPr="000E1E2B">
        <w:t xml:space="preserve"> Customer Relations at </w:t>
      </w:r>
      <w:hyperlink r:id="rId32" w:history="1">
        <w:r w:rsidRPr="002D3B32">
          <w:rPr>
            <w:rStyle w:val="Hyperlink"/>
          </w:rPr>
          <w:t>customer.relations@ieso.ca</w:t>
        </w:r>
      </w:hyperlink>
      <w:r w:rsidRPr="000B271E">
        <w:t xml:space="preserve"> </w:t>
      </w:r>
      <w:r w:rsidRPr="000E1E2B">
        <w:t xml:space="preserve">or </w:t>
      </w:r>
      <w:r>
        <w:t>use</w:t>
      </w:r>
      <w:r w:rsidRPr="000E1E2B">
        <w:t xml:space="preserve"> telephone or mail. </w:t>
      </w:r>
      <w:r>
        <w:t>T</w:t>
      </w:r>
      <w:r w:rsidRPr="000E1E2B">
        <w:t xml:space="preserve">elephone numbers and </w:t>
      </w:r>
      <w:r>
        <w:t xml:space="preserve">the </w:t>
      </w:r>
      <w:r w:rsidRPr="000E1E2B">
        <w:t>mailing address can be found on</w:t>
      </w:r>
      <w:r w:rsidR="00383A7A">
        <w:t xml:space="preserve"> the</w:t>
      </w:r>
      <w:r w:rsidRPr="000E1E2B">
        <w:t xml:space="preserve"> </w:t>
      </w:r>
      <w:hyperlink r:id="rId33" w:history="1">
        <w:r w:rsidR="001859CD">
          <w:rPr>
            <w:rStyle w:val="Hyperlink"/>
          </w:rPr>
          <w:t>Contact page (http://www.ieso.ca/corporate-ieso/contact)</w:t>
        </w:r>
      </w:hyperlink>
      <w:r w:rsidRPr="000B271E">
        <w:t xml:space="preserve">. </w:t>
      </w:r>
      <w:r>
        <w:t xml:space="preserve">IESO </w:t>
      </w:r>
      <w:r w:rsidRPr="000E1E2B">
        <w:t>Customer Relations staff will respond as soon as possible</w:t>
      </w:r>
      <w:r w:rsidRPr="00BC2997">
        <w:t>.</w:t>
      </w:r>
    </w:p>
    <w:p w14:paraId="28398425" w14:textId="77777777" w:rsidR="007E4F5F" w:rsidRDefault="007E4F5F" w:rsidP="00B629AB">
      <w:pPr>
        <w:pStyle w:val="Heading2"/>
      </w:pPr>
      <w:bookmarkStart w:id="70" w:name="_Toc50458342"/>
      <w:r>
        <w:t>Applicability</w:t>
      </w:r>
      <w:bookmarkEnd w:id="70"/>
    </w:p>
    <w:p w14:paraId="418F4E6B" w14:textId="77777777" w:rsidR="007E4F5F" w:rsidRPr="00736BFB" w:rsidRDefault="007E4F5F" w:rsidP="00736BFB">
      <w:pPr>
        <w:spacing w:before="120" w:after="120"/>
        <w:jc w:val="both"/>
        <w:rPr>
          <w:bCs/>
          <w:lang w:val="en-CA"/>
        </w:rPr>
      </w:pPr>
      <w:r w:rsidRPr="00736BFB">
        <w:rPr>
          <w:lang w:val="en-CA"/>
        </w:rPr>
        <w:t xml:space="preserve">Pursuant to </w:t>
      </w:r>
      <w:r w:rsidRPr="00736BFB">
        <w:rPr>
          <w:i/>
          <w:lang w:val="en-CA"/>
        </w:rPr>
        <w:t>market rules</w:t>
      </w:r>
      <w:r w:rsidRPr="00736BFB">
        <w:rPr>
          <w:lang w:val="en-CA"/>
        </w:rPr>
        <w:t xml:space="preserve"> Chapter 7, section 18.1A, a </w:t>
      </w:r>
      <w:r w:rsidRPr="00736BFB">
        <w:rPr>
          <w:i/>
          <w:lang w:val="en-CA"/>
        </w:rPr>
        <w:t xml:space="preserve">market participant </w:t>
      </w:r>
      <w:r w:rsidRPr="00736BFB">
        <w:rPr>
          <w:lang w:val="en-CA"/>
        </w:rPr>
        <w:t xml:space="preserve">that participates in a </w:t>
      </w:r>
      <w:r w:rsidRPr="00736BFB">
        <w:rPr>
          <w:i/>
          <w:lang w:val="en-CA"/>
        </w:rPr>
        <w:t xml:space="preserve">capacity auction </w:t>
      </w:r>
      <w:r w:rsidRPr="00736BFB">
        <w:rPr>
          <w:lang w:val="en-CA"/>
        </w:rPr>
        <w:t xml:space="preserve">will, until the end of that </w:t>
      </w:r>
      <w:r w:rsidRPr="00736BFB">
        <w:rPr>
          <w:i/>
          <w:lang w:val="en-CA"/>
        </w:rPr>
        <w:t>capacity auction’s commitment period</w:t>
      </w:r>
      <w:r w:rsidRPr="00736BFB">
        <w:rPr>
          <w:lang w:val="en-CA"/>
        </w:rPr>
        <w:t>,</w:t>
      </w:r>
      <w:r w:rsidRPr="00736BFB">
        <w:rPr>
          <w:bCs/>
          <w:lang w:val="en-CA"/>
        </w:rPr>
        <w:t xml:space="preserve"> </w:t>
      </w:r>
      <w:r w:rsidRPr="00736BFB">
        <w:rPr>
          <w:lang w:val="en-CA"/>
        </w:rPr>
        <w:t xml:space="preserve">remain subject to those </w:t>
      </w:r>
      <w:r w:rsidRPr="00736BFB">
        <w:rPr>
          <w:i/>
          <w:lang w:val="en-CA"/>
        </w:rPr>
        <w:t xml:space="preserve">market manual </w:t>
      </w:r>
      <w:r w:rsidRPr="00736BFB">
        <w:rPr>
          <w:lang w:val="en-CA"/>
        </w:rPr>
        <w:t xml:space="preserve">provisions and corresponding </w:t>
      </w:r>
      <w:r w:rsidRPr="00736BFB">
        <w:rPr>
          <w:i/>
          <w:lang w:val="en-CA"/>
        </w:rPr>
        <w:t>market rules</w:t>
      </w:r>
      <w:r w:rsidRPr="00736BFB">
        <w:rPr>
          <w:lang w:val="en-CA"/>
        </w:rPr>
        <w:t xml:space="preserve"> that were most recently in effect at the time of the holding of that </w:t>
      </w:r>
      <w:r w:rsidRPr="00736BFB">
        <w:rPr>
          <w:i/>
          <w:lang w:val="en-CA"/>
        </w:rPr>
        <w:t>capacity auction</w:t>
      </w:r>
      <w:r w:rsidRPr="00736BFB">
        <w:rPr>
          <w:i/>
          <w:iCs/>
          <w:lang w:val="en-CA"/>
        </w:rPr>
        <w:t xml:space="preserve"> </w:t>
      </w:r>
      <w:r w:rsidRPr="00736BFB">
        <w:rPr>
          <w:iCs/>
          <w:lang w:val="en-CA"/>
        </w:rPr>
        <w:t xml:space="preserve">(except as provided by section 18.1A.3 in regards to </w:t>
      </w:r>
      <w:r w:rsidRPr="00736BFB">
        <w:rPr>
          <w:i/>
          <w:iCs/>
          <w:lang w:val="en-CA"/>
        </w:rPr>
        <w:t>urgent amendments</w:t>
      </w:r>
      <w:r w:rsidRPr="00736BFB">
        <w:rPr>
          <w:iCs/>
          <w:lang w:val="en-CA"/>
        </w:rPr>
        <w:t>)</w:t>
      </w:r>
      <w:r w:rsidRPr="00736BFB">
        <w:rPr>
          <w:lang w:val="en-CA"/>
        </w:rPr>
        <w:t xml:space="preserve">. The versions of the manuals in effect at the start of the </w:t>
      </w:r>
      <w:r w:rsidRPr="00252DCF">
        <w:rPr>
          <w:i/>
          <w:lang w:val="en-CA"/>
        </w:rPr>
        <w:t>capacity auction</w:t>
      </w:r>
      <w:r w:rsidRPr="00736BFB">
        <w:rPr>
          <w:lang w:val="en-CA"/>
        </w:rPr>
        <w:t xml:space="preserve"> offer submission window specify the rights and obligations related to participation, satisfaction of </w:t>
      </w:r>
      <w:r w:rsidRPr="00736BFB">
        <w:rPr>
          <w:i/>
          <w:lang w:val="en-CA"/>
        </w:rPr>
        <w:t>capacity obligations</w:t>
      </w:r>
      <w:r w:rsidRPr="00736BFB">
        <w:rPr>
          <w:i/>
          <w:iCs/>
          <w:lang w:val="en-CA"/>
        </w:rPr>
        <w:t>,</w:t>
      </w:r>
      <w:r w:rsidRPr="00736BFB">
        <w:rPr>
          <w:i/>
          <w:lang w:val="en-CA"/>
        </w:rPr>
        <w:t xml:space="preserve"> </w:t>
      </w:r>
      <w:r w:rsidRPr="00736BFB">
        <w:rPr>
          <w:lang w:val="en-CA"/>
        </w:rPr>
        <w:t xml:space="preserve">and performance of other requirements directly related to participation (notwithstanding any amendments that may have been made subsequent to the relevant </w:t>
      </w:r>
      <w:r w:rsidRPr="00736BFB">
        <w:rPr>
          <w:i/>
          <w:lang w:val="en-CA"/>
        </w:rPr>
        <w:t>capacity auction</w:t>
      </w:r>
      <w:r w:rsidRPr="00736BFB">
        <w:rPr>
          <w:lang w:val="en-CA"/>
        </w:rPr>
        <w:t>).</w:t>
      </w:r>
    </w:p>
    <w:p w14:paraId="31C02395" w14:textId="77777777" w:rsidR="007E4F5F" w:rsidRPr="00736BFB" w:rsidRDefault="00E443F5" w:rsidP="00736BFB">
      <w:pPr>
        <w:spacing w:before="120" w:after="120"/>
      </w:pPr>
      <w:r w:rsidRPr="00736BFB">
        <w:rPr>
          <w:i/>
          <w:smallCaps/>
        </w:rPr>
        <w:t>m</w:t>
      </w:r>
      <w:r w:rsidR="007E4F5F" w:rsidRPr="00736BFB">
        <w:rPr>
          <w:i/>
        </w:rPr>
        <w:t>arket participants</w:t>
      </w:r>
      <w:r w:rsidR="007E4F5F" w:rsidRPr="00736BFB">
        <w:t xml:space="preserve"> consulting this </w:t>
      </w:r>
      <w:r w:rsidR="007E4F5F" w:rsidRPr="00736BFB">
        <w:rPr>
          <w:i/>
        </w:rPr>
        <w:t xml:space="preserve">market manual </w:t>
      </w:r>
      <w:r w:rsidR="007E4F5F" w:rsidRPr="00736BFB">
        <w:t xml:space="preserve">12 must verify that they are consulting the version of the manual corresponding to the </w:t>
      </w:r>
      <w:r w:rsidR="007E4F5F" w:rsidRPr="00736BFB">
        <w:rPr>
          <w:i/>
        </w:rPr>
        <w:t xml:space="preserve">capacity auction </w:t>
      </w:r>
      <w:r w:rsidR="007E4F5F" w:rsidRPr="00736BFB">
        <w:t>in which they participated or wish to participate.</w:t>
      </w:r>
    </w:p>
    <w:p w14:paraId="3321D443" w14:textId="77777777" w:rsidR="007E4F5F" w:rsidRDefault="007E4F5F" w:rsidP="00383A7A">
      <w:pPr>
        <w:spacing w:before="120" w:after="120"/>
        <w:rPr>
          <w:b/>
        </w:rPr>
      </w:pPr>
      <w:r w:rsidRPr="00736BFB">
        <w:t xml:space="preserve">An archive of </w:t>
      </w:r>
      <w:r w:rsidRPr="00736BFB">
        <w:rPr>
          <w:i/>
        </w:rPr>
        <w:t xml:space="preserve">market manuals </w:t>
      </w:r>
      <w:r w:rsidRPr="00736BFB">
        <w:t xml:space="preserve">corresponding to particular </w:t>
      </w:r>
      <w:r w:rsidRPr="00736BFB">
        <w:rPr>
          <w:i/>
        </w:rPr>
        <w:t xml:space="preserve">capacity auctions, </w:t>
      </w:r>
      <w:r w:rsidRPr="00736BFB">
        <w:t xml:space="preserve">organized by date, can be found </w:t>
      </w:r>
      <w:r w:rsidR="00383A7A">
        <w:t xml:space="preserve">on the </w:t>
      </w:r>
      <w:hyperlink r:id="rId34" w:history="1">
        <w:r w:rsidR="001859CD">
          <w:rPr>
            <w:rStyle w:val="Hyperlink"/>
          </w:rPr>
          <w:t>Market Rules and Manuals page (http://www.ieso.ca/en/Sector-Participants/Market-Operations/Market-Rules-And-Manuals-Library)</w:t>
        </w:r>
      </w:hyperlink>
    </w:p>
    <w:p w14:paraId="33D8CC9B" w14:textId="77777777" w:rsidR="008A49C3" w:rsidRDefault="008A49C3" w:rsidP="00736BFB"/>
    <w:p w14:paraId="1F2E2DFA" w14:textId="77777777" w:rsidR="00F044DC" w:rsidRDefault="00F044DC" w:rsidP="00F044DC">
      <w:pPr>
        <w:pStyle w:val="EndofText"/>
        <w:rPr>
          <w:rFonts w:asciiTheme="minorHAnsi" w:hAnsiTheme="minorHAnsi"/>
        </w:rPr>
      </w:pPr>
      <w:r w:rsidRPr="00736BFB">
        <w:rPr>
          <w:rFonts w:asciiTheme="minorHAnsi" w:hAnsiTheme="minorHAnsi"/>
        </w:rPr>
        <w:t>– End of Section –</w:t>
      </w:r>
    </w:p>
    <w:p w14:paraId="49A6973A" w14:textId="77777777" w:rsidR="00C412C1" w:rsidRPr="00736BFB" w:rsidRDefault="00C412C1" w:rsidP="00F044DC">
      <w:pPr>
        <w:pStyle w:val="EndofText"/>
        <w:rPr>
          <w:rFonts w:asciiTheme="minorHAnsi" w:hAnsiTheme="minorHAnsi"/>
        </w:rPr>
      </w:pPr>
    </w:p>
    <w:p w14:paraId="170469E2" w14:textId="77777777" w:rsidR="00C412C1" w:rsidRDefault="00C412C1" w:rsidP="00E5017A">
      <w:pPr>
        <w:pStyle w:val="Heading1"/>
        <w:spacing w:before="360"/>
        <w:sectPr w:rsidR="00C412C1" w:rsidSect="00736BFB">
          <w:headerReference w:type="even" r:id="rId35"/>
          <w:headerReference w:type="default" r:id="rId36"/>
          <w:footerReference w:type="even" r:id="rId37"/>
          <w:footerReference w:type="default" r:id="rId38"/>
          <w:headerReference w:type="first" r:id="rId39"/>
          <w:pgSz w:w="12240" w:h="15840" w:code="1"/>
          <w:pgMar w:top="1440" w:right="1440" w:bottom="1440" w:left="1800" w:header="720" w:footer="720" w:gutter="0"/>
          <w:cols w:space="720"/>
        </w:sectPr>
      </w:pPr>
      <w:bookmarkStart w:id="74" w:name="_Toc431557109"/>
      <w:bookmarkStart w:id="75" w:name="_Toc429649392"/>
      <w:bookmarkStart w:id="76" w:name="_Toc20316134"/>
      <w:bookmarkEnd w:id="68"/>
      <w:bookmarkEnd w:id="69"/>
    </w:p>
    <w:p w14:paraId="1F5EC677" w14:textId="77777777" w:rsidR="00F168B2" w:rsidRPr="007B2F50" w:rsidRDefault="00625C50" w:rsidP="00E5017A">
      <w:pPr>
        <w:pStyle w:val="Heading1"/>
        <w:spacing w:before="360"/>
      </w:pPr>
      <w:bookmarkStart w:id="77" w:name="_Toc38270028"/>
      <w:bookmarkStart w:id="78" w:name="_Toc38270466"/>
      <w:bookmarkStart w:id="79" w:name="_Toc38270029"/>
      <w:bookmarkStart w:id="80" w:name="_Toc38270467"/>
      <w:bookmarkStart w:id="81" w:name="_Toc35261658"/>
      <w:bookmarkStart w:id="82" w:name="_Toc50458343"/>
      <w:bookmarkEnd w:id="77"/>
      <w:bookmarkEnd w:id="78"/>
      <w:bookmarkEnd w:id="79"/>
      <w:bookmarkEnd w:id="80"/>
      <w:r w:rsidRPr="007B2F50">
        <w:t xml:space="preserve">Capacity </w:t>
      </w:r>
      <w:r w:rsidR="004A0279" w:rsidRPr="007B2F50">
        <w:t xml:space="preserve">Auction </w:t>
      </w:r>
      <w:r w:rsidR="006344C1" w:rsidRPr="007B2F50">
        <w:t>Overview</w:t>
      </w:r>
      <w:bookmarkEnd w:id="74"/>
      <w:bookmarkEnd w:id="75"/>
      <w:bookmarkEnd w:id="76"/>
      <w:bookmarkEnd w:id="81"/>
      <w:bookmarkEnd w:id="82"/>
    </w:p>
    <w:p w14:paraId="11F08206" w14:textId="77777777"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Pr="00BA2EBE">
        <w:rPr>
          <w:i/>
          <w:szCs w:val="22"/>
        </w:rPr>
        <w:t>commitment period,</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2B8DBE6" w14:textId="77777777" w:rsidR="00E85910" w:rsidRPr="007B2F50" w:rsidRDefault="007028F9">
      <w:pPr>
        <w:pStyle w:val="Heading2"/>
      </w:pPr>
      <w:bookmarkStart w:id="83" w:name="_Toc38270031"/>
      <w:bookmarkStart w:id="84" w:name="_Toc38270469"/>
      <w:bookmarkStart w:id="85" w:name="_Toc431557110"/>
      <w:bookmarkStart w:id="86" w:name="_Toc429649393"/>
      <w:bookmarkStart w:id="87" w:name="_Toc20316135"/>
      <w:bookmarkStart w:id="88" w:name="_Toc35261659"/>
      <w:bookmarkStart w:id="89" w:name="_Toc50458344"/>
      <w:bookmarkEnd w:id="83"/>
      <w:bookmarkEnd w:id="84"/>
      <w:r w:rsidRPr="007B2F50">
        <w:t>Capacity</w:t>
      </w:r>
      <w:r w:rsidR="00E85910" w:rsidRPr="007B2F50">
        <w:t xml:space="preserve"> Auction Process</w:t>
      </w:r>
      <w:bookmarkEnd w:id="85"/>
      <w:bookmarkEnd w:id="86"/>
      <w:bookmarkEnd w:id="87"/>
      <w:bookmarkEnd w:id="88"/>
      <w:bookmarkEnd w:id="89"/>
    </w:p>
    <w:p w14:paraId="18D8D77B" w14:textId="77777777" w:rsidR="007028F9" w:rsidRDefault="007028F9" w:rsidP="00E20105">
      <w:pPr>
        <w:pStyle w:val="BodyText"/>
        <w:rPr>
          <w:szCs w:val="22"/>
        </w:rPr>
      </w:pPr>
      <w:r w:rsidRPr="00BA2EBE">
        <w:rPr>
          <w:szCs w:val="22"/>
        </w:rPr>
        <w:t xml:space="preserve">Figure </w:t>
      </w:r>
      <w:r w:rsidR="007E4F5F">
        <w:rPr>
          <w:szCs w:val="22"/>
        </w:rPr>
        <w:t>2</w:t>
      </w:r>
      <w:r w:rsidRPr="00BA2EBE">
        <w:rPr>
          <w:szCs w:val="22"/>
        </w:rPr>
        <w:t xml:space="preserve">-1 below shows </w:t>
      </w:r>
      <w:r w:rsidR="00BE5B0F" w:rsidRPr="00BA2EBE">
        <w:rPr>
          <w:szCs w:val="22"/>
        </w:rPr>
        <w:t xml:space="preserve">a representative </w:t>
      </w:r>
      <w:r w:rsidRPr="00252DCF">
        <w:rPr>
          <w:i/>
        </w:rPr>
        <w:t>capacity</w:t>
      </w:r>
      <w:r w:rsidR="007B2F50" w:rsidRPr="00252DCF">
        <w:rPr>
          <w:i/>
        </w:rPr>
        <w:t xml:space="preserve"> </w:t>
      </w:r>
      <w:r w:rsidRPr="00252DCF">
        <w:rPr>
          <w:i/>
        </w:rPr>
        <w:t>auction</w:t>
      </w:r>
      <w:r w:rsidRPr="00BA2EBE">
        <w:rPr>
          <w:szCs w:val="22"/>
        </w:rPr>
        <w:t xml:space="preserve"> process overview:</w:t>
      </w:r>
    </w:p>
    <w:p w14:paraId="51CF43C1" w14:textId="77777777" w:rsidR="00862BE2" w:rsidRPr="00BA2EBE" w:rsidRDefault="000F0431" w:rsidP="00E20105">
      <w:pPr>
        <w:pStyle w:val="BodyText"/>
        <w:rPr>
          <w:szCs w:val="22"/>
        </w:rPr>
      </w:pPr>
      <w:r>
        <w:rPr>
          <w:noProof/>
          <w:szCs w:val="22"/>
          <w:lang w:val="en-CA"/>
        </w:rPr>
        <w:drawing>
          <wp:inline distT="0" distB="0" distL="0" distR="0" wp14:anchorId="7AB31BCE" wp14:editId="443EAF63">
            <wp:extent cx="5715000" cy="3811270"/>
            <wp:effectExtent l="0" t="0" r="0" b="0"/>
            <wp:docPr id="5" name="Picture 5" descr="In step one, the Pre-Auction Period begins at least two months prior to auction.  During this period, auction parameters are published, organizations authorize as capacity auction participants, and capacity auction participants enroll potential capacity auction resources and their capacities. Step two, the Auction Period, will last approximatlely one week.  During the Auction Period, capacity auction participants submit offers at the start of the offer window, the auction selects cleared capacity using the demand curve, and auction results are published. The third step, the Forward Period, has two phases, Summer obligation forward period and Winter obligation forward period. During these periods, successful capacity auction participants authorize as capacity market participants, post prudential support, and may transfer or buy out their capacity obligation. The fourth step, the Commitment Period, lasts one year and also has two phases, the Summer obligation period and the Winter obligation period.  Cleared resources must meet capacity obligations by participating in the enrgy market, and participant performance is assessed to determine payments and/or non-performanc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ctionPhases-New.png"/>
                    <pic:cNvPicPr/>
                  </pic:nvPicPr>
                  <pic:blipFill>
                    <a:blip r:embed="rId40">
                      <a:extLst>
                        <a:ext uri="{28A0092B-C50C-407E-A947-70E740481C1C}">
                          <a14:useLocalDpi xmlns:a14="http://schemas.microsoft.com/office/drawing/2010/main" val="0"/>
                        </a:ext>
                      </a:extLst>
                    </a:blip>
                    <a:stretch>
                      <a:fillRect/>
                    </a:stretch>
                  </pic:blipFill>
                  <pic:spPr>
                    <a:xfrm>
                      <a:off x="0" y="0"/>
                      <a:ext cx="5715000" cy="3811270"/>
                    </a:xfrm>
                    <a:prstGeom prst="rect">
                      <a:avLst/>
                    </a:prstGeom>
                  </pic:spPr>
                </pic:pic>
              </a:graphicData>
            </a:graphic>
          </wp:inline>
        </w:drawing>
      </w:r>
    </w:p>
    <w:p w14:paraId="17671430" w14:textId="77777777" w:rsidR="007028F9" w:rsidRPr="007B2F50" w:rsidRDefault="007028F9" w:rsidP="007028F9">
      <w:pPr>
        <w:pStyle w:val="FigureCaption"/>
      </w:pPr>
      <w:bookmarkStart w:id="90" w:name="_Toc471203726"/>
      <w:bookmarkStart w:id="91" w:name="_Toc20316101"/>
      <w:bookmarkStart w:id="92" w:name="_Toc35262003"/>
      <w:bookmarkStart w:id="93" w:name="_Toc50458387"/>
      <w:r w:rsidRPr="007B2F50">
        <w:t xml:space="preserve">Figure </w:t>
      </w:r>
      <w:r w:rsidR="00980ABB">
        <w:t>2</w:t>
      </w:r>
      <w:r w:rsidRPr="007B2F50">
        <w:t>-</w:t>
      </w:r>
      <w:r w:rsidR="00DE38D8">
        <w:t>1</w:t>
      </w:r>
      <w:r w:rsidRPr="007B2F50">
        <w:t>: Capacity Auction Process</w:t>
      </w:r>
      <w:bookmarkEnd w:id="90"/>
      <w:bookmarkEnd w:id="91"/>
      <w:bookmarkEnd w:id="92"/>
      <w:bookmarkEnd w:id="93"/>
    </w:p>
    <w:p w14:paraId="687E3D71" w14:textId="77777777" w:rsidR="00834AFF" w:rsidRPr="00A078BD" w:rsidRDefault="00AB748E" w:rsidP="00736BFB">
      <w:pPr>
        <w:pStyle w:val="BodyText"/>
        <w:rPr>
          <w:szCs w:val="22"/>
        </w:rPr>
      </w:pPr>
      <w:r w:rsidRPr="00BA2EBE">
        <w:rPr>
          <w:i/>
          <w:szCs w:val="22"/>
        </w:rPr>
        <w:t>M</w:t>
      </w:r>
      <w:r w:rsidR="00030C00" w:rsidRPr="00BA2EBE">
        <w:rPr>
          <w:i/>
          <w:szCs w:val="22"/>
        </w:rPr>
        <w:t>arket participants</w:t>
      </w:r>
      <w:r w:rsidR="00030C00" w:rsidRPr="00BA2EBE">
        <w:rPr>
          <w:szCs w:val="22"/>
        </w:rPr>
        <w:t xml:space="preserve"> </w:t>
      </w:r>
      <w:r w:rsidRPr="00BA2EBE">
        <w:rPr>
          <w:szCs w:val="22"/>
        </w:rPr>
        <w:t xml:space="preserve">who wish to participate in the </w:t>
      </w:r>
      <w:r w:rsidR="006C01FD" w:rsidRPr="00BA2EBE">
        <w:rPr>
          <w:i/>
          <w:szCs w:val="22"/>
        </w:rPr>
        <w:t xml:space="preserve">capacity </w:t>
      </w:r>
      <w:r w:rsidRPr="00BA2EBE">
        <w:rPr>
          <w:i/>
          <w:szCs w:val="22"/>
        </w:rPr>
        <w:t>auction</w:t>
      </w:r>
      <w:r w:rsidRPr="00BA2EBE">
        <w:rPr>
          <w:szCs w:val="22"/>
        </w:rPr>
        <w:t xml:space="preserve"> </w:t>
      </w:r>
      <w:r w:rsidR="00030C00" w:rsidRPr="00D349E3">
        <w:rPr>
          <w:szCs w:val="22"/>
        </w:rPr>
        <w:t xml:space="preserve">are required to </w:t>
      </w:r>
      <w:r w:rsidR="00376682" w:rsidRPr="00DE06C8">
        <w:rPr>
          <w:szCs w:val="22"/>
        </w:rPr>
        <w:t>authorize</w:t>
      </w:r>
      <w:r w:rsidR="00376682" w:rsidRPr="00A75887">
        <w:rPr>
          <w:szCs w:val="22"/>
        </w:rPr>
        <w:t xml:space="preserve"> </w:t>
      </w:r>
      <w:r w:rsidR="00030C00" w:rsidRPr="00EE5346">
        <w:rPr>
          <w:szCs w:val="22"/>
        </w:rPr>
        <w:t xml:space="preserve">as </w:t>
      </w:r>
      <w:r w:rsidR="006C01FD" w:rsidRPr="00EE5346">
        <w:rPr>
          <w:i/>
          <w:szCs w:val="22"/>
        </w:rPr>
        <w:t>capacity</w:t>
      </w:r>
      <w:r w:rsidR="00D966E1" w:rsidRPr="00105805">
        <w:rPr>
          <w:i/>
          <w:szCs w:val="22"/>
        </w:rPr>
        <w:t xml:space="preserve"> auction participant</w:t>
      </w:r>
      <w:r w:rsidR="00A533E5" w:rsidRPr="00105805">
        <w:rPr>
          <w:i/>
          <w:szCs w:val="22"/>
        </w:rPr>
        <w:t xml:space="preserve">s </w:t>
      </w:r>
      <w:r w:rsidR="005410AC" w:rsidRPr="00105805">
        <w:rPr>
          <w:szCs w:val="22"/>
        </w:rPr>
        <w:t>and</w:t>
      </w:r>
      <w:r w:rsidR="005410AC" w:rsidRPr="00814B96">
        <w:rPr>
          <w:i/>
          <w:szCs w:val="22"/>
        </w:rPr>
        <w:t xml:space="preserve"> </w:t>
      </w:r>
      <w:r w:rsidR="005410AC" w:rsidRPr="00814B96">
        <w:rPr>
          <w:szCs w:val="22"/>
        </w:rPr>
        <w:t xml:space="preserve">complete the capacity </w:t>
      </w:r>
      <w:r w:rsidR="003B18D1" w:rsidRPr="00AE21E6">
        <w:rPr>
          <w:szCs w:val="22"/>
        </w:rPr>
        <w:t>enro</w:t>
      </w:r>
      <w:r w:rsidR="00F044DC" w:rsidRPr="006B0E95">
        <w:rPr>
          <w:szCs w:val="22"/>
        </w:rPr>
        <w:t>l</w:t>
      </w:r>
      <w:r w:rsidR="003B18D1" w:rsidRPr="006B0E95">
        <w:rPr>
          <w:szCs w:val="22"/>
        </w:rPr>
        <w:t>lment</w:t>
      </w:r>
      <w:r w:rsidR="007A19BA" w:rsidRPr="004162DF">
        <w:rPr>
          <w:szCs w:val="22"/>
        </w:rPr>
        <w:t xml:space="preserve"> </w:t>
      </w:r>
      <w:r w:rsidR="005410AC" w:rsidRPr="00681B99">
        <w:rPr>
          <w:szCs w:val="22"/>
        </w:rPr>
        <w:t xml:space="preserve">process </w:t>
      </w:r>
      <w:r w:rsidR="00030C00" w:rsidRPr="00681B99">
        <w:rPr>
          <w:szCs w:val="22"/>
        </w:rPr>
        <w:t xml:space="preserve">in order to </w:t>
      </w:r>
      <w:r w:rsidR="00E85910" w:rsidRPr="00681B99">
        <w:rPr>
          <w:szCs w:val="22"/>
        </w:rPr>
        <w:t xml:space="preserve">submit their </w:t>
      </w:r>
      <w:r w:rsidR="00CB5320" w:rsidRPr="00681B99">
        <w:rPr>
          <w:i/>
          <w:szCs w:val="22"/>
        </w:rPr>
        <w:t xml:space="preserve">capacity </w:t>
      </w:r>
      <w:r w:rsidR="00FE1B44" w:rsidRPr="00681B99">
        <w:rPr>
          <w:i/>
          <w:szCs w:val="22"/>
        </w:rPr>
        <w:t>auction</w:t>
      </w:r>
      <w:r w:rsidR="00FE1B44" w:rsidRPr="00E309AF">
        <w:rPr>
          <w:szCs w:val="22"/>
        </w:rPr>
        <w:t xml:space="preserve"> </w:t>
      </w:r>
      <w:r w:rsidR="00E85910" w:rsidRPr="00E309AF">
        <w:rPr>
          <w:i/>
          <w:szCs w:val="22"/>
        </w:rPr>
        <w:t>offers</w:t>
      </w:r>
      <w:r w:rsidR="00E85910" w:rsidRPr="00E309AF">
        <w:rPr>
          <w:szCs w:val="22"/>
        </w:rPr>
        <w:t xml:space="preserve"> into the </w:t>
      </w:r>
      <w:r w:rsidR="006C01FD" w:rsidRPr="002A4F2A">
        <w:rPr>
          <w:i/>
          <w:szCs w:val="22"/>
        </w:rPr>
        <w:t xml:space="preserve">capacity </w:t>
      </w:r>
      <w:r w:rsidR="00EC73F9" w:rsidRPr="002A4F2A">
        <w:rPr>
          <w:i/>
          <w:szCs w:val="22"/>
        </w:rPr>
        <w:t>auction</w:t>
      </w:r>
      <w:r w:rsidR="00E85910" w:rsidRPr="002A4F2A">
        <w:rPr>
          <w:szCs w:val="22"/>
        </w:rPr>
        <w:t xml:space="preserve">. </w:t>
      </w:r>
      <w:r w:rsidR="007E3C85" w:rsidRPr="002A4F2A">
        <w:rPr>
          <w:szCs w:val="22"/>
        </w:rPr>
        <w:t>Upon validating all submitted offers, t</w:t>
      </w:r>
      <w:r w:rsidR="00E85910" w:rsidRPr="002A4F2A">
        <w:rPr>
          <w:szCs w:val="22"/>
        </w:rPr>
        <w:t xml:space="preserve">he </w:t>
      </w:r>
      <w:r w:rsidR="003D2B04" w:rsidRPr="002A4F2A">
        <w:rPr>
          <w:i/>
          <w:szCs w:val="22"/>
        </w:rPr>
        <w:t>IESO</w:t>
      </w:r>
      <w:r w:rsidR="00E85910" w:rsidRPr="002A4F2A">
        <w:rPr>
          <w:szCs w:val="22"/>
        </w:rPr>
        <w:t xml:space="preserve"> will </w:t>
      </w:r>
      <w:r w:rsidR="00E52533" w:rsidRPr="002A4F2A">
        <w:rPr>
          <w:szCs w:val="22"/>
        </w:rPr>
        <w:t xml:space="preserve">process </w:t>
      </w:r>
      <w:r w:rsidRPr="002A4F2A">
        <w:rPr>
          <w:szCs w:val="22"/>
        </w:rPr>
        <w:t>the offers</w:t>
      </w:r>
      <w:r w:rsidR="00E85910" w:rsidRPr="002A4F2A">
        <w:rPr>
          <w:szCs w:val="22"/>
        </w:rPr>
        <w:t xml:space="preserve">, determine the clearing price </w:t>
      </w:r>
      <w:r w:rsidR="007A19BA" w:rsidRPr="002A4F2A">
        <w:rPr>
          <w:szCs w:val="22"/>
        </w:rPr>
        <w:t>for each electrical zone</w:t>
      </w:r>
      <w:r w:rsidR="00980ABB">
        <w:rPr>
          <w:szCs w:val="22"/>
        </w:rPr>
        <w:t>,</w:t>
      </w:r>
      <w:r w:rsidR="007A19BA" w:rsidRPr="002A4F2A">
        <w:rPr>
          <w:szCs w:val="22"/>
        </w:rPr>
        <w:t xml:space="preserve"> </w:t>
      </w:r>
      <w:r w:rsidR="00F9308B" w:rsidRPr="004B5E88">
        <w:rPr>
          <w:szCs w:val="22"/>
        </w:rPr>
        <w:t xml:space="preserve">determine </w:t>
      </w:r>
      <w:r w:rsidR="007A19BA" w:rsidRPr="004B5E88">
        <w:rPr>
          <w:szCs w:val="22"/>
        </w:rPr>
        <w:t>the</w:t>
      </w:r>
      <w:r w:rsidR="007A19BA" w:rsidRPr="00283F69">
        <w:rPr>
          <w:szCs w:val="22"/>
        </w:rPr>
        <w:t xml:space="preserve"> </w:t>
      </w:r>
      <w:r w:rsidR="007A19BA" w:rsidRPr="00C53BB3">
        <w:rPr>
          <w:szCs w:val="22"/>
        </w:rPr>
        <w:t xml:space="preserve">quantity of </w:t>
      </w:r>
      <w:r w:rsidR="007A19BA" w:rsidRPr="00C53BB3">
        <w:rPr>
          <w:i/>
          <w:szCs w:val="22"/>
        </w:rPr>
        <w:t>auction capacity</w:t>
      </w:r>
      <w:r w:rsidR="007A19BA" w:rsidRPr="00A078BD">
        <w:rPr>
          <w:szCs w:val="22"/>
        </w:rPr>
        <w:t xml:space="preserve"> cleared </w:t>
      </w:r>
      <w:r w:rsidR="00D05B3B" w:rsidRPr="002A4F2A">
        <w:rPr>
          <w:szCs w:val="22"/>
        </w:rPr>
        <w:t xml:space="preserve">and </w:t>
      </w:r>
      <w:r w:rsidR="00E85910" w:rsidRPr="002A4F2A">
        <w:rPr>
          <w:szCs w:val="22"/>
        </w:rPr>
        <w:t xml:space="preserve">prepare and </w:t>
      </w:r>
      <w:r w:rsidR="00E85910" w:rsidRPr="002A4F2A">
        <w:rPr>
          <w:i/>
          <w:szCs w:val="22"/>
        </w:rPr>
        <w:t>publish</w:t>
      </w:r>
      <w:r w:rsidR="00E85910" w:rsidRPr="002A4F2A">
        <w:rPr>
          <w:szCs w:val="22"/>
        </w:rPr>
        <w:t xml:space="preserve"> the post-auction reports.</w:t>
      </w:r>
      <w:r w:rsidR="00030C00" w:rsidRPr="002A4F2A">
        <w:rPr>
          <w:szCs w:val="22"/>
        </w:rPr>
        <w:t xml:space="preserve"> </w:t>
      </w:r>
      <w:r w:rsidR="00834AFF" w:rsidRPr="002A4F2A">
        <w:rPr>
          <w:szCs w:val="22"/>
        </w:rPr>
        <w:t xml:space="preserve">All </w:t>
      </w:r>
      <w:r w:rsidR="006C01FD" w:rsidRPr="00BE444A">
        <w:rPr>
          <w:i/>
          <w:szCs w:val="22"/>
        </w:rPr>
        <w:t>capacity</w:t>
      </w:r>
      <w:r w:rsidR="007028F9" w:rsidRPr="00BE444A">
        <w:rPr>
          <w:i/>
          <w:szCs w:val="22"/>
        </w:rPr>
        <w:t xml:space="preserve"> </w:t>
      </w:r>
      <w:r w:rsidR="00D966E1" w:rsidRPr="001D3601">
        <w:rPr>
          <w:i/>
          <w:szCs w:val="22"/>
        </w:rPr>
        <w:t>auction participant</w:t>
      </w:r>
      <w:r w:rsidR="00834AFF" w:rsidRPr="004B5E88">
        <w:rPr>
          <w:i/>
          <w:szCs w:val="22"/>
        </w:rPr>
        <w:t>s</w:t>
      </w:r>
      <w:r w:rsidR="00834AFF" w:rsidRPr="004B5E88">
        <w:rPr>
          <w:szCs w:val="22"/>
        </w:rPr>
        <w:t xml:space="preserve"> </w:t>
      </w:r>
      <w:r w:rsidR="007D1B1F" w:rsidRPr="004B5E88">
        <w:rPr>
          <w:szCs w:val="22"/>
        </w:rPr>
        <w:t>that successfully obtain a</w:t>
      </w:r>
      <w:r w:rsidR="00CB5320" w:rsidRPr="00283F69">
        <w:rPr>
          <w:szCs w:val="22"/>
        </w:rPr>
        <w:t>t least one</w:t>
      </w:r>
      <w:r w:rsidR="007D1B1F" w:rsidRPr="00C53BB3">
        <w:rPr>
          <w:szCs w:val="22"/>
        </w:rPr>
        <w:t xml:space="preserve"> </w:t>
      </w:r>
      <w:r w:rsidR="006C01FD" w:rsidRPr="00C53BB3">
        <w:rPr>
          <w:i/>
          <w:szCs w:val="22"/>
        </w:rPr>
        <w:t xml:space="preserve">capacity </w:t>
      </w:r>
      <w:r w:rsidR="007D1B1F" w:rsidRPr="00A078BD">
        <w:rPr>
          <w:i/>
          <w:szCs w:val="22"/>
        </w:rPr>
        <w:t xml:space="preserve">obligation </w:t>
      </w:r>
      <w:r w:rsidR="00834AFF" w:rsidRPr="005900F8">
        <w:rPr>
          <w:szCs w:val="22"/>
        </w:rPr>
        <w:t xml:space="preserve">are required to </w:t>
      </w:r>
      <w:r w:rsidR="001128C1" w:rsidRPr="00A35D71">
        <w:rPr>
          <w:szCs w:val="22"/>
        </w:rPr>
        <w:t xml:space="preserve">authorize </w:t>
      </w:r>
      <w:r w:rsidR="00834AFF" w:rsidRPr="00A35D71">
        <w:rPr>
          <w:szCs w:val="22"/>
        </w:rPr>
        <w:t>as</w:t>
      </w:r>
      <w:r w:rsidR="006C01FD" w:rsidRPr="00520DE1">
        <w:rPr>
          <w:szCs w:val="22"/>
        </w:rPr>
        <w:t xml:space="preserve"> </w:t>
      </w:r>
      <w:r w:rsidR="006C01FD" w:rsidRPr="00393BFA">
        <w:rPr>
          <w:i/>
          <w:szCs w:val="22"/>
        </w:rPr>
        <w:t xml:space="preserve">capacity </w:t>
      </w:r>
      <w:r w:rsidR="00AD7C81" w:rsidRPr="008643B1">
        <w:rPr>
          <w:i/>
          <w:szCs w:val="22"/>
        </w:rPr>
        <w:t xml:space="preserve">market </w:t>
      </w:r>
      <w:r w:rsidR="006122A4" w:rsidRPr="008643B1">
        <w:rPr>
          <w:i/>
          <w:szCs w:val="22"/>
        </w:rPr>
        <w:t>participant</w:t>
      </w:r>
      <w:r w:rsidR="001128C1" w:rsidRPr="00502B2A">
        <w:rPr>
          <w:i/>
          <w:szCs w:val="22"/>
        </w:rPr>
        <w:t>s</w:t>
      </w:r>
      <w:r w:rsidR="006122A4" w:rsidRPr="00652DAE">
        <w:rPr>
          <w:i/>
          <w:szCs w:val="22"/>
        </w:rPr>
        <w:t>,</w:t>
      </w:r>
      <w:r w:rsidR="00980ABB">
        <w:rPr>
          <w:i/>
          <w:szCs w:val="22"/>
        </w:rPr>
        <w:t xml:space="preserve"> </w:t>
      </w:r>
      <w:r w:rsidR="00F91AB9" w:rsidRPr="00DE12E9">
        <w:rPr>
          <w:szCs w:val="22"/>
        </w:rPr>
        <w:t>and</w:t>
      </w:r>
      <w:r w:rsidR="00834AFF" w:rsidRPr="00CA5875">
        <w:rPr>
          <w:szCs w:val="22"/>
        </w:rPr>
        <w:t xml:space="preserve"> provide </w:t>
      </w:r>
      <w:r w:rsidR="00BE5B0F" w:rsidRPr="00FD0AD9">
        <w:rPr>
          <w:i/>
          <w:szCs w:val="22"/>
        </w:rPr>
        <w:t xml:space="preserve">capacity </w:t>
      </w:r>
      <w:r w:rsidR="00834AFF" w:rsidRPr="00FD0AD9">
        <w:rPr>
          <w:i/>
          <w:szCs w:val="22"/>
        </w:rPr>
        <w:t>prudential support</w:t>
      </w:r>
      <w:r w:rsidR="00834AFF" w:rsidRPr="0006532D">
        <w:rPr>
          <w:szCs w:val="22"/>
        </w:rPr>
        <w:t xml:space="preserve"> as determined by the </w:t>
      </w:r>
      <w:r w:rsidR="003D2B04" w:rsidRPr="0006532D">
        <w:rPr>
          <w:i/>
          <w:szCs w:val="22"/>
        </w:rPr>
        <w:t>IESO</w:t>
      </w:r>
      <w:r w:rsidR="002A6E20">
        <w:rPr>
          <w:i/>
          <w:szCs w:val="22"/>
        </w:rPr>
        <w:t>.</w:t>
      </w:r>
      <w:r w:rsidR="001128C1" w:rsidRPr="005A0397">
        <w:rPr>
          <w:szCs w:val="22"/>
        </w:rPr>
        <w:t xml:space="preserve"> </w:t>
      </w:r>
      <w:r w:rsidR="009948B1" w:rsidRPr="005A0397">
        <w:rPr>
          <w:i/>
          <w:szCs w:val="22"/>
        </w:rPr>
        <w:t>Demand response</w:t>
      </w:r>
      <w:r w:rsidR="009948B1" w:rsidRPr="00736BFB">
        <w:rPr>
          <w:i/>
        </w:rPr>
        <w:t xml:space="preserve"> resources</w:t>
      </w:r>
      <w:r w:rsidR="007A19BA" w:rsidRPr="005A0397">
        <w:rPr>
          <w:szCs w:val="22"/>
        </w:rPr>
        <w:t xml:space="preserve"> may receive a </w:t>
      </w:r>
      <w:r w:rsidR="007A19BA" w:rsidRPr="00417E1E">
        <w:rPr>
          <w:i/>
          <w:szCs w:val="22"/>
        </w:rPr>
        <w:t>capacity obligation</w:t>
      </w:r>
      <w:r w:rsidR="007A19BA" w:rsidRPr="00D731AC">
        <w:rPr>
          <w:szCs w:val="22"/>
        </w:rPr>
        <w:t xml:space="preserve"> prior to registering </w:t>
      </w:r>
      <w:r w:rsidR="007A19BA" w:rsidRPr="00D731AC">
        <w:rPr>
          <w:i/>
          <w:szCs w:val="22"/>
        </w:rPr>
        <w:t>facilities</w:t>
      </w:r>
      <w:r w:rsidR="009948B1" w:rsidRPr="00D731AC">
        <w:rPr>
          <w:i/>
          <w:szCs w:val="22"/>
        </w:rPr>
        <w:t>.</w:t>
      </w:r>
      <w:r w:rsidR="004F6BA3" w:rsidRPr="00E359D5">
        <w:rPr>
          <w:szCs w:val="22"/>
        </w:rPr>
        <w:t xml:space="preserve"> </w:t>
      </w:r>
      <w:r w:rsidR="009948B1" w:rsidRPr="002A4F2A">
        <w:rPr>
          <w:szCs w:val="22"/>
        </w:rPr>
        <w:t>D</w:t>
      </w:r>
      <w:r w:rsidR="004F6BA3" w:rsidRPr="002A4F2A">
        <w:rPr>
          <w:szCs w:val="22"/>
        </w:rPr>
        <w:t xml:space="preserve">uring the </w:t>
      </w:r>
      <w:r w:rsidR="004F6BA3" w:rsidRPr="002A4F2A">
        <w:rPr>
          <w:i/>
          <w:szCs w:val="22"/>
        </w:rPr>
        <w:t>forward period</w:t>
      </w:r>
      <w:r w:rsidR="004F6BA3" w:rsidRPr="002A4F2A">
        <w:rPr>
          <w:szCs w:val="22"/>
        </w:rPr>
        <w:t xml:space="preserve">, these </w:t>
      </w:r>
      <w:r w:rsidR="00CB5320" w:rsidRPr="002A4F2A">
        <w:rPr>
          <w:i/>
          <w:szCs w:val="22"/>
        </w:rPr>
        <w:t>demand response resources</w:t>
      </w:r>
      <w:r w:rsidR="00CB5320" w:rsidRPr="002A4F2A">
        <w:rPr>
          <w:szCs w:val="22"/>
        </w:rPr>
        <w:t xml:space="preserve"> </w:t>
      </w:r>
      <w:r w:rsidR="004F6BA3" w:rsidRPr="002A4F2A">
        <w:rPr>
          <w:szCs w:val="22"/>
        </w:rPr>
        <w:t xml:space="preserve">must register </w:t>
      </w:r>
      <w:r w:rsidR="004F6BA3" w:rsidRPr="002A4F2A">
        <w:rPr>
          <w:i/>
          <w:szCs w:val="22"/>
        </w:rPr>
        <w:t>facilities</w:t>
      </w:r>
      <w:r w:rsidR="004F6BA3" w:rsidRPr="00736BFB">
        <w:rPr>
          <w:i/>
        </w:rPr>
        <w:t xml:space="preserve"> </w:t>
      </w:r>
      <w:r w:rsidR="004F6BA3" w:rsidRPr="002A4F2A">
        <w:rPr>
          <w:szCs w:val="22"/>
        </w:rPr>
        <w:t xml:space="preserve">in the </w:t>
      </w:r>
      <w:r w:rsidR="004F6BA3" w:rsidRPr="00736BFB">
        <w:t xml:space="preserve">IESO </w:t>
      </w:r>
      <w:r w:rsidR="004F6BA3" w:rsidRPr="002A4F2A">
        <w:rPr>
          <w:szCs w:val="22"/>
        </w:rPr>
        <w:t>registration system</w:t>
      </w:r>
      <w:r w:rsidR="00FB4451" w:rsidRPr="002A4F2A">
        <w:rPr>
          <w:szCs w:val="22"/>
        </w:rPr>
        <w:t xml:space="preserve"> as</w:t>
      </w:r>
      <w:r w:rsidR="00862BE2">
        <w:rPr>
          <w:szCs w:val="22"/>
        </w:rPr>
        <w:t xml:space="preserve"> described in </w:t>
      </w:r>
      <w:r w:rsidR="00FE6C5C">
        <w:rPr>
          <w:szCs w:val="22"/>
        </w:rPr>
        <w:t>“Market Manual 1</w:t>
      </w:r>
      <w:r w:rsidR="0033615C">
        <w:rPr>
          <w:szCs w:val="22"/>
        </w:rPr>
        <w:t>.5: Market Registration Procedures</w:t>
      </w:r>
      <w:r w:rsidR="00FE6C5C">
        <w:rPr>
          <w:szCs w:val="22"/>
        </w:rPr>
        <w:t>”</w:t>
      </w:r>
      <w:r w:rsidR="00980ABB" w:rsidRPr="002A4F2A">
        <w:rPr>
          <w:szCs w:val="22"/>
        </w:rPr>
        <w:t xml:space="preserve"> </w:t>
      </w:r>
      <w:r w:rsidR="004F6BA3" w:rsidRPr="002A4F2A">
        <w:rPr>
          <w:szCs w:val="22"/>
        </w:rPr>
        <w:t xml:space="preserve">and </w:t>
      </w:r>
      <w:r w:rsidR="003B18D1" w:rsidRPr="002A4F2A">
        <w:rPr>
          <w:szCs w:val="22"/>
        </w:rPr>
        <w:t xml:space="preserve">assign </w:t>
      </w:r>
      <w:r w:rsidR="009948B1" w:rsidRPr="00BE444A">
        <w:rPr>
          <w:szCs w:val="22"/>
        </w:rPr>
        <w:t xml:space="preserve">the associated </w:t>
      </w:r>
      <w:r w:rsidR="001128C1" w:rsidRPr="00BE444A">
        <w:rPr>
          <w:i/>
          <w:szCs w:val="22"/>
        </w:rPr>
        <w:t>demand response</w:t>
      </w:r>
      <w:r w:rsidR="009948B1" w:rsidRPr="00BE444A">
        <w:rPr>
          <w:i/>
          <w:szCs w:val="22"/>
        </w:rPr>
        <w:t xml:space="preserve"> resource </w:t>
      </w:r>
      <w:r w:rsidR="004F6BA3" w:rsidRPr="001D3601">
        <w:rPr>
          <w:szCs w:val="22"/>
        </w:rPr>
        <w:t xml:space="preserve">to </w:t>
      </w:r>
      <w:r w:rsidR="009948B1" w:rsidRPr="004B5E88">
        <w:rPr>
          <w:szCs w:val="22"/>
        </w:rPr>
        <w:t>the</w:t>
      </w:r>
      <w:r w:rsidR="004F6BA3" w:rsidRPr="004B5E88">
        <w:rPr>
          <w:szCs w:val="22"/>
        </w:rPr>
        <w:t xml:space="preserve"> </w:t>
      </w:r>
      <w:r w:rsidR="004F6BA3" w:rsidRPr="004B5E88">
        <w:rPr>
          <w:i/>
          <w:szCs w:val="22"/>
        </w:rPr>
        <w:t xml:space="preserve">capacity </w:t>
      </w:r>
      <w:r w:rsidR="004F6BA3" w:rsidRPr="00283F69">
        <w:rPr>
          <w:i/>
          <w:szCs w:val="22"/>
        </w:rPr>
        <w:t>obligation</w:t>
      </w:r>
      <w:r w:rsidR="00FB4451" w:rsidRPr="00C53BB3">
        <w:rPr>
          <w:i/>
          <w:szCs w:val="22"/>
        </w:rPr>
        <w:t>.</w:t>
      </w:r>
      <w:r w:rsidR="004F6BA3" w:rsidRPr="00C53BB3">
        <w:rPr>
          <w:szCs w:val="22"/>
        </w:rPr>
        <w:t xml:space="preserve"> </w:t>
      </w:r>
    </w:p>
    <w:p w14:paraId="4E08073E" w14:textId="77777777" w:rsidR="00AC4AB3" w:rsidRPr="007B2F50" w:rsidRDefault="001F6029" w:rsidP="00B629AB">
      <w:pPr>
        <w:pStyle w:val="Heading2"/>
      </w:pPr>
      <w:bookmarkStart w:id="94" w:name="_Demand_Response_Auction_1"/>
      <w:bookmarkStart w:id="95" w:name="_Transitional_Capacity_Auction"/>
      <w:bookmarkStart w:id="96" w:name="_Capacity_Auction_Timelines"/>
      <w:bookmarkStart w:id="97" w:name="_Toc431557111"/>
      <w:bookmarkStart w:id="98" w:name="_Toc429649394"/>
      <w:bookmarkStart w:id="99" w:name="_Toc20316136"/>
      <w:bookmarkStart w:id="100" w:name="_Toc35261660"/>
      <w:bookmarkStart w:id="101" w:name="_Toc50458345"/>
      <w:bookmarkEnd w:id="94"/>
      <w:bookmarkEnd w:id="95"/>
      <w:bookmarkEnd w:id="96"/>
      <w:r w:rsidRPr="007B2F50">
        <w:t>Capacity</w:t>
      </w:r>
      <w:r w:rsidR="00AC4AB3" w:rsidRPr="007B2F50">
        <w:t xml:space="preserve"> Auction Timelines</w:t>
      </w:r>
      <w:bookmarkEnd w:id="97"/>
      <w:bookmarkEnd w:id="98"/>
      <w:bookmarkEnd w:id="99"/>
      <w:bookmarkEnd w:id="100"/>
      <w:bookmarkEnd w:id="101"/>
    </w:p>
    <w:p w14:paraId="250AC4A5" w14:textId="77777777" w:rsidR="005461D9" w:rsidRPr="00E73087" w:rsidRDefault="002D38CC" w:rsidP="005461D9">
      <w:pPr>
        <w:pStyle w:val="BodyText"/>
        <w:rPr>
          <w:szCs w:val="22"/>
        </w:rPr>
      </w:pPr>
      <w:r w:rsidRPr="00E73087">
        <w:rPr>
          <w:szCs w:val="22"/>
        </w:rPr>
        <w:t>Ontario’s</w:t>
      </w:r>
      <w:r w:rsidRPr="00736BFB">
        <w:t xml:space="preserve"> </w:t>
      </w:r>
      <w:r w:rsidR="001F6029" w:rsidRPr="00E73087">
        <w:rPr>
          <w:i/>
          <w:szCs w:val="22"/>
        </w:rPr>
        <w:t>capacity</w:t>
      </w:r>
      <w:r w:rsidR="00CE7CB8" w:rsidRPr="00E73087">
        <w:rPr>
          <w:i/>
          <w:szCs w:val="22"/>
        </w:rPr>
        <w:t xml:space="preserve"> auction</w:t>
      </w:r>
      <w:r w:rsidRPr="00E73087">
        <w:rPr>
          <w:szCs w:val="22"/>
        </w:rPr>
        <w:t xml:space="preserve"> follow</w:t>
      </w:r>
      <w:r w:rsidR="00D05B3B" w:rsidRPr="00E73087">
        <w:rPr>
          <w:szCs w:val="22"/>
        </w:rPr>
        <w:t>s</w:t>
      </w:r>
      <w:r w:rsidRPr="00E73087">
        <w:rPr>
          <w:szCs w:val="22"/>
        </w:rPr>
        <w:t xml:space="preserve"> the following timelines:</w:t>
      </w:r>
    </w:p>
    <w:p w14:paraId="2926AFBB" w14:textId="77777777" w:rsidR="005461D9" w:rsidRPr="0010043F" w:rsidRDefault="00A07493" w:rsidP="00D501AD">
      <w:pPr>
        <w:pStyle w:val="ListParagraph"/>
        <w:numPr>
          <w:ilvl w:val="0"/>
          <w:numId w:val="17"/>
        </w:numPr>
        <w:rPr>
          <w:lang w:val="en-CA"/>
        </w:rPr>
      </w:pPr>
      <w:r w:rsidRPr="0010043F">
        <w:rPr>
          <w:lang w:val="en-CA"/>
        </w:rPr>
        <w:t xml:space="preserve">The </w:t>
      </w:r>
      <w:r w:rsidR="003D2B04" w:rsidRPr="0010043F">
        <w:rPr>
          <w:i/>
          <w:lang w:val="en-CA"/>
        </w:rPr>
        <w:t>IESO</w:t>
      </w:r>
      <w:r w:rsidRPr="0010043F">
        <w:rPr>
          <w:lang w:val="en-CA"/>
        </w:rPr>
        <w:t xml:space="preserve"> will </w:t>
      </w:r>
      <w:r w:rsidRPr="0010043F">
        <w:rPr>
          <w:i/>
          <w:lang w:val="en-CA"/>
        </w:rPr>
        <w:t>publish</w:t>
      </w:r>
      <w:r w:rsidRPr="0010043F">
        <w:rPr>
          <w:lang w:val="en-CA"/>
        </w:rPr>
        <w:t xml:space="preserve"> </w:t>
      </w:r>
      <w:r w:rsidR="007E3C85" w:rsidRPr="0010043F">
        <w:rPr>
          <w:lang w:val="en-CA"/>
        </w:rPr>
        <w:t>a</w:t>
      </w:r>
      <w:r w:rsidRPr="0010043F">
        <w:rPr>
          <w:lang w:val="en-CA"/>
        </w:rPr>
        <w:t xml:space="preserve"> pre-auction report </w:t>
      </w:r>
      <w:r w:rsidR="0051687D" w:rsidRPr="0010043F">
        <w:rPr>
          <w:lang w:val="en-CA"/>
        </w:rPr>
        <w:t xml:space="preserve">no less than </w:t>
      </w:r>
      <w:r w:rsidR="008920A2" w:rsidRPr="0010043F">
        <w:rPr>
          <w:lang w:val="en-CA"/>
        </w:rPr>
        <w:t>two</w:t>
      </w:r>
      <w:r w:rsidRPr="0010043F">
        <w:rPr>
          <w:lang w:val="en-CA"/>
        </w:rPr>
        <w:t xml:space="preserve"> months </w:t>
      </w:r>
      <w:r w:rsidR="00420D79" w:rsidRPr="0010043F">
        <w:rPr>
          <w:lang w:val="en-CA"/>
        </w:rPr>
        <w:t xml:space="preserve">prior to </w:t>
      </w:r>
      <w:r w:rsidR="001F5039" w:rsidRPr="0010043F">
        <w:rPr>
          <w:lang w:val="en-CA"/>
        </w:rPr>
        <w:t xml:space="preserve">the </w:t>
      </w:r>
      <w:r w:rsidR="00420D79" w:rsidRPr="0010043F">
        <w:rPr>
          <w:lang w:val="en-CA"/>
        </w:rPr>
        <w:t xml:space="preserve">start of the offer submission window for the </w:t>
      </w:r>
      <w:r w:rsidR="006C01FD" w:rsidRPr="0010043F">
        <w:rPr>
          <w:i/>
        </w:rPr>
        <w:t xml:space="preserve">capacity </w:t>
      </w:r>
      <w:r w:rsidR="001F5039" w:rsidRPr="0010043F">
        <w:rPr>
          <w:i/>
          <w:lang w:val="en-CA"/>
        </w:rPr>
        <w:t>auction</w:t>
      </w:r>
      <w:r w:rsidR="007E3C85" w:rsidRPr="0010043F">
        <w:rPr>
          <w:i/>
          <w:lang w:val="en-CA"/>
        </w:rPr>
        <w:t>.</w:t>
      </w:r>
    </w:p>
    <w:p w14:paraId="4C305ED7" w14:textId="77777777" w:rsidR="00CD0C67" w:rsidRPr="0010043F" w:rsidRDefault="00CD0C67" w:rsidP="000C589A">
      <w:pPr>
        <w:pStyle w:val="ListParagraph"/>
        <w:rPr>
          <w:lang w:val="en-CA"/>
        </w:rPr>
      </w:pPr>
    </w:p>
    <w:p w14:paraId="76B34A00" w14:textId="77777777" w:rsidR="00CD0C67" w:rsidRPr="0010043F" w:rsidRDefault="00CD0C67" w:rsidP="00D501AD">
      <w:pPr>
        <w:pStyle w:val="ListParagraph"/>
        <w:numPr>
          <w:ilvl w:val="0"/>
          <w:numId w:val="17"/>
        </w:numPr>
        <w:rPr>
          <w:lang w:val="en-CA"/>
        </w:rPr>
      </w:pPr>
      <w:r w:rsidRPr="0010043F">
        <w:rPr>
          <w:i/>
          <w:lang w:val="en-CA"/>
        </w:rPr>
        <w:t xml:space="preserve">Market participants </w:t>
      </w:r>
      <w:r w:rsidRPr="0010043F">
        <w:rPr>
          <w:lang w:val="en-CA"/>
        </w:rPr>
        <w:t xml:space="preserve">intending to participate in the </w:t>
      </w:r>
      <w:r w:rsidR="006C01FD" w:rsidRPr="0010043F">
        <w:rPr>
          <w:i/>
        </w:rPr>
        <w:t xml:space="preserve">capacity </w:t>
      </w:r>
      <w:r w:rsidRPr="0010043F">
        <w:rPr>
          <w:i/>
          <w:lang w:val="en-CA"/>
        </w:rPr>
        <w:t>auction</w:t>
      </w:r>
      <w:r w:rsidRPr="0010043F">
        <w:rPr>
          <w:lang w:val="en-CA"/>
        </w:rPr>
        <w:t xml:space="preserve"> must complete their </w:t>
      </w:r>
      <w:r w:rsidR="000B410F" w:rsidRPr="0010043F">
        <w:rPr>
          <w:lang w:val="en-CA"/>
        </w:rPr>
        <w:t xml:space="preserve">authorization </w:t>
      </w:r>
      <w:r w:rsidRPr="0010043F">
        <w:rPr>
          <w:lang w:val="en-CA"/>
        </w:rPr>
        <w:t xml:space="preserve">as </w:t>
      </w:r>
      <w:r w:rsidR="006C01FD" w:rsidRPr="0010043F">
        <w:rPr>
          <w:i/>
        </w:rPr>
        <w:t xml:space="preserve">capacity </w:t>
      </w:r>
      <w:r w:rsidRPr="0010043F">
        <w:rPr>
          <w:i/>
          <w:lang w:val="en-CA"/>
        </w:rPr>
        <w:t>auction</w:t>
      </w:r>
      <w:r w:rsidRPr="0010043F">
        <w:rPr>
          <w:lang w:val="en-CA"/>
        </w:rPr>
        <w:t xml:space="preserve"> </w:t>
      </w:r>
      <w:r w:rsidRPr="0010043F">
        <w:rPr>
          <w:i/>
          <w:lang w:val="en-CA"/>
        </w:rPr>
        <w:t>participants</w:t>
      </w:r>
      <w:r w:rsidRPr="0010043F">
        <w:rPr>
          <w:lang w:val="en-CA"/>
        </w:rPr>
        <w:t xml:space="preserve"> at least 40 </w:t>
      </w:r>
      <w:r w:rsidRPr="0010043F">
        <w:rPr>
          <w:i/>
          <w:lang w:val="en-CA"/>
        </w:rPr>
        <w:t>business days</w:t>
      </w:r>
      <w:r w:rsidRPr="0010043F">
        <w:rPr>
          <w:lang w:val="en-CA"/>
        </w:rPr>
        <w:t xml:space="preserve"> in advance of the</w:t>
      </w:r>
      <w:r w:rsidRPr="00736BFB">
        <w:rPr>
          <w:lang w:val="en-CA"/>
        </w:rPr>
        <w:t xml:space="preserve"> </w:t>
      </w:r>
      <w:r w:rsidR="003560C0" w:rsidRPr="0010043F">
        <w:rPr>
          <w:i/>
        </w:rPr>
        <w:t xml:space="preserve">capacity </w:t>
      </w:r>
      <w:r w:rsidRPr="0010043F">
        <w:rPr>
          <w:i/>
          <w:lang w:val="en-CA"/>
        </w:rPr>
        <w:t>auction</w:t>
      </w:r>
      <w:r w:rsidR="00BE5B0F" w:rsidRPr="0010043F">
        <w:rPr>
          <w:lang w:val="en-CA"/>
        </w:rPr>
        <w:t>, or within such other period as set by the IESO in its sole and absolute discretion</w:t>
      </w:r>
      <w:r w:rsidR="00711283" w:rsidRPr="0010043F">
        <w:rPr>
          <w:rStyle w:val="FootnoteReference"/>
          <w:lang w:val="en-CA"/>
        </w:rPr>
        <w:footnoteReference w:id="2"/>
      </w:r>
      <w:r w:rsidRPr="0010043F">
        <w:rPr>
          <w:lang w:val="en-CA"/>
        </w:rPr>
        <w:t>.</w:t>
      </w:r>
    </w:p>
    <w:p w14:paraId="572AD16B" w14:textId="77777777" w:rsidR="0062173D" w:rsidRPr="0010043F" w:rsidRDefault="0062173D" w:rsidP="009554AD">
      <w:pPr>
        <w:pStyle w:val="ListParagraph"/>
        <w:rPr>
          <w:lang w:val="en-CA"/>
        </w:rPr>
      </w:pPr>
    </w:p>
    <w:p w14:paraId="20B0D39C" w14:textId="03EF7C70" w:rsidR="00420D79" w:rsidRPr="0010043F" w:rsidRDefault="00420D79" w:rsidP="00D501AD">
      <w:pPr>
        <w:pStyle w:val="ListParagraph"/>
        <w:numPr>
          <w:ilvl w:val="0"/>
          <w:numId w:val="17"/>
        </w:numPr>
        <w:rPr>
          <w:lang w:val="en-CA"/>
        </w:rPr>
      </w:pPr>
      <w:r w:rsidRPr="0010043F">
        <w:rPr>
          <w:i/>
          <w:lang w:val="en-CA"/>
        </w:rPr>
        <w:t>Market participants</w:t>
      </w:r>
      <w:r w:rsidRPr="0010043F">
        <w:rPr>
          <w:lang w:val="en-CA"/>
        </w:rPr>
        <w:t xml:space="preserve"> </w:t>
      </w:r>
      <w:r w:rsidR="0010228A" w:rsidRPr="0010043F">
        <w:rPr>
          <w:lang w:val="en-CA"/>
        </w:rPr>
        <w:t>intending</w:t>
      </w:r>
      <w:r w:rsidR="007110A1" w:rsidRPr="0010043F">
        <w:rPr>
          <w:lang w:val="en-CA"/>
        </w:rPr>
        <w:t xml:space="preserve"> </w:t>
      </w:r>
      <w:r w:rsidRPr="0010043F">
        <w:rPr>
          <w:lang w:val="en-CA"/>
        </w:rPr>
        <w:t xml:space="preserve">to participate in the </w:t>
      </w:r>
      <w:r w:rsidR="003560C0" w:rsidRPr="0010043F">
        <w:rPr>
          <w:i/>
        </w:rPr>
        <w:t xml:space="preserve">capacity </w:t>
      </w:r>
      <w:r w:rsidRPr="0010043F">
        <w:rPr>
          <w:i/>
          <w:lang w:val="en-CA"/>
        </w:rPr>
        <w:t>auction</w:t>
      </w:r>
      <w:r w:rsidRPr="0010043F">
        <w:rPr>
          <w:lang w:val="en-CA"/>
        </w:rPr>
        <w:t xml:space="preserve"> are required to complete the capacity </w:t>
      </w:r>
      <w:r w:rsidR="00F044DC" w:rsidRPr="00DE06C8">
        <w:rPr>
          <w:lang w:val="en-CA"/>
        </w:rPr>
        <w:t>enrollment</w:t>
      </w:r>
      <w:r w:rsidR="004F6BA3" w:rsidRPr="0010043F">
        <w:rPr>
          <w:lang w:val="en-CA"/>
        </w:rPr>
        <w:t xml:space="preserve"> </w:t>
      </w:r>
      <w:r w:rsidRPr="0010043F">
        <w:rPr>
          <w:lang w:val="en-CA"/>
        </w:rPr>
        <w:t>process and</w:t>
      </w:r>
      <w:r w:rsidR="00006F2A" w:rsidRPr="0010043F">
        <w:rPr>
          <w:lang w:val="en-CA"/>
        </w:rPr>
        <w:t xml:space="preserve"> </w:t>
      </w:r>
      <w:r w:rsidR="00006F2A" w:rsidRPr="00DE06C8">
        <w:rPr>
          <w:lang w:val="en-CA"/>
        </w:rPr>
        <w:t>afterwards</w:t>
      </w:r>
      <w:r w:rsidRPr="00DE06C8">
        <w:rPr>
          <w:lang w:val="en-CA"/>
        </w:rPr>
        <w:t xml:space="preserve"> </w:t>
      </w:r>
      <w:r w:rsidRPr="0010043F">
        <w:rPr>
          <w:lang w:val="en-CA"/>
        </w:rPr>
        <w:t>submit the</w:t>
      </w:r>
      <w:r w:rsidRPr="00736BFB">
        <w:rPr>
          <w:lang w:val="en-CA"/>
        </w:rPr>
        <w:t xml:space="preserve"> </w:t>
      </w:r>
      <w:r w:rsidR="003560C0" w:rsidRPr="0010043F">
        <w:rPr>
          <w:i/>
        </w:rPr>
        <w:t>capacity</w:t>
      </w:r>
      <w:r w:rsidRPr="0010043F">
        <w:rPr>
          <w:i/>
          <w:lang w:val="en-CA"/>
        </w:rPr>
        <w:t xml:space="preserve"> auction</w:t>
      </w:r>
      <w:r w:rsidRPr="0010043F">
        <w:rPr>
          <w:lang w:val="en-CA"/>
        </w:rPr>
        <w:t xml:space="preserve"> </w:t>
      </w:r>
      <w:r w:rsidRPr="0010043F">
        <w:rPr>
          <w:i/>
          <w:lang w:val="en-CA"/>
        </w:rPr>
        <w:t>deposit</w:t>
      </w:r>
      <w:r w:rsidRPr="0010043F">
        <w:rPr>
          <w:lang w:val="en-CA"/>
        </w:rPr>
        <w:t xml:space="preserve"> amount at least </w:t>
      </w:r>
      <w:del w:id="102" w:author="Author">
        <w:r w:rsidRPr="0010043F">
          <w:rPr>
            <w:lang w:val="en-CA"/>
          </w:rPr>
          <w:delText>5</w:delText>
        </w:r>
      </w:del>
      <w:ins w:id="103" w:author="Author">
        <w:r w:rsidR="009C6CA3">
          <w:rPr>
            <w:lang w:val="en-CA"/>
          </w:rPr>
          <w:t>five</w:t>
        </w:r>
      </w:ins>
      <w:r w:rsidRPr="0010043F">
        <w:rPr>
          <w:lang w:val="en-CA"/>
        </w:rPr>
        <w:t xml:space="preserve"> </w:t>
      </w:r>
      <w:r w:rsidRPr="0010043F">
        <w:rPr>
          <w:i/>
          <w:lang w:val="en-CA"/>
        </w:rPr>
        <w:t>business days</w:t>
      </w:r>
      <w:r w:rsidRPr="0010043F">
        <w:rPr>
          <w:lang w:val="en-CA"/>
        </w:rPr>
        <w:t xml:space="preserve"> prior to the </w:t>
      </w:r>
      <w:r w:rsidR="00C4382F" w:rsidRPr="0010043F">
        <w:rPr>
          <w:lang w:val="en-CA"/>
        </w:rPr>
        <w:t xml:space="preserve">start of the offer submission window for the </w:t>
      </w:r>
      <w:r w:rsidR="003560C0" w:rsidRPr="0010043F">
        <w:rPr>
          <w:i/>
        </w:rPr>
        <w:t xml:space="preserve">capacity </w:t>
      </w:r>
      <w:r w:rsidRPr="0010043F">
        <w:rPr>
          <w:i/>
          <w:lang w:val="en-CA"/>
        </w:rPr>
        <w:t>auction</w:t>
      </w:r>
      <w:r w:rsidRPr="0010043F">
        <w:rPr>
          <w:lang w:val="en-CA"/>
        </w:rPr>
        <w:t>.</w:t>
      </w:r>
    </w:p>
    <w:p w14:paraId="3AB2C411" w14:textId="77777777" w:rsidR="00420D79" w:rsidRPr="0010043F" w:rsidRDefault="00420D79" w:rsidP="00420D79">
      <w:pPr>
        <w:pStyle w:val="ListParagraph"/>
        <w:rPr>
          <w:lang w:val="en-CA"/>
        </w:rPr>
      </w:pPr>
    </w:p>
    <w:p w14:paraId="77188315" w14:textId="77777777" w:rsidR="00834AFF" w:rsidRPr="0010043F" w:rsidRDefault="005461D9" w:rsidP="00D501AD">
      <w:pPr>
        <w:pStyle w:val="ListParagraph"/>
        <w:numPr>
          <w:ilvl w:val="0"/>
          <w:numId w:val="17"/>
        </w:numPr>
        <w:rPr>
          <w:lang w:val="en-CA"/>
        </w:rPr>
      </w:pPr>
      <w:r w:rsidRPr="0010043F">
        <w:rPr>
          <w:lang w:val="en-CA"/>
        </w:rPr>
        <w:t>The</w:t>
      </w:r>
      <w:r w:rsidRPr="0010043F">
        <w:rPr>
          <w:i/>
          <w:lang w:val="en-CA"/>
        </w:rPr>
        <w:t xml:space="preserve"> </w:t>
      </w:r>
      <w:r w:rsidR="003560C0" w:rsidRPr="0010043F">
        <w:rPr>
          <w:i/>
        </w:rPr>
        <w:t xml:space="preserve">capacity </w:t>
      </w:r>
      <w:r w:rsidR="005E1189" w:rsidRPr="0010043F">
        <w:rPr>
          <w:i/>
          <w:lang w:val="en-CA"/>
        </w:rPr>
        <w:t>a</w:t>
      </w:r>
      <w:r w:rsidRPr="0010043F">
        <w:rPr>
          <w:i/>
          <w:lang w:val="en-CA"/>
        </w:rPr>
        <w:t>uction</w:t>
      </w:r>
      <w:r w:rsidRPr="0010043F">
        <w:rPr>
          <w:lang w:val="en-CA"/>
        </w:rPr>
        <w:t xml:space="preserve"> will accept offers from </w:t>
      </w:r>
      <w:r w:rsidR="001F6029" w:rsidRPr="0010043F">
        <w:rPr>
          <w:i/>
          <w:lang w:val="en-CA"/>
        </w:rPr>
        <w:t>capacity</w:t>
      </w:r>
      <w:r w:rsidR="00D966E1" w:rsidRPr="0010043F">
        <w:rPr>
          <w:i/>
          <w:lang w:val="en-CA"/>
        </w:rPr>
        <w:t xml:space="preserve"> auction participant</w:t>
      </w:r>
      <w:r w:rsidR="005D7ACD" w:rsidRPr="0010043F">
        <w:rPr>
          <w:i/>
          <w:lang w:val="en-CA"/>
        </w:rPr>
        <w:t>s</w:t>
      </w:r>
      <w:r w:rsidR="005D7ACD" w:rsidRPr="0010043F">
        <w:rPr>
          <w:lang w:val="en-CA"/>
        </w:rPr>
        <w:t xml:space="preserve"> </w:t>
      </w:r>
      <w:r w:rsidRPr="0010043F">
        <w:rPr>
          <w:lang w:val="en-CA"/>
        </w:rPr>
        <w:t xml:space="preserve">on </w:t>
      </w:r>
      <w:r w:rsidR="001F6029" w:rsidRPr="0010043F">
        <w:rPr>
          <w:lang w:val="en-CA"/>
        </w:rPr>
        <w:t xml:space="preserve">the date announced in the pre-auction report, </w:t>
      </w:r>
      <w:r w:rsidR="00834AFF" w:rsidRPr="0010043F">
        <w:rPr>
          <w:lang w:val="en-CA"/>
        </w:rPr>
        <w:t xml:space="preserve">starting at </w:t>
      </w:r>
      <w:r w:rsidR="006725A9" w:rsidRPr="0010043F">
        <w:rPr>
          <w:lang w:val="en-CA"/>
        </w:rPr>
        <w:t>09</w:t>
      </w:r>
      <w:r w:rsidR="00834AFF" w:rsidRPr="0010043F">
        <w:rPr>
          <w:lang w:val="en-CA"/>
        </w:rPr>
        <w:t>:</w:t>
      </w:r>
      <w:r w:rsidR="006725A9" w:rsidRPr="0010043F">
        <w:rPr>
          <w:lang w:val="en-CA"/>
        </w:rPr>
        <w:t xml:space="preserve">00 </w:t>
      </w:r>
      <w:r w:rsidR="00834AFF" w:rsidRPr="0010043F">
        <w:rPr>
          <w:lang w:val="en-CA"/>
        </w:rPr>
        <w:t>EST</w:t>
      </w:r>
      <w:r w:rsidR="009948B1" w:rsidRPr="00DE06C8">
        <w:rPr>
          <w:lang w:val="en-CA"/>
        </w:rPr>
        <w:t xml:space="preserve"> and ending</w:t>
      </w:r>
      <w:r w:rsidR="009948B1" w:rsidRPr="0010043F">
        <w:rPr>
          <w:lang w:val="en-CA"/>
        </w:rPr>
        <w:t xml:space="preserve"> </w:t>
      </w:r>
      <w:r w:rsidR="00F8529C" w:rsidRPr="0010043F">
        <w:rPr>
          <w:lang w:val="en-CA"/>
        </w:rPr>
        <w:t xml:space="preserve">on the next </w:t>
      </w:r>
      <w:r w:rsidR="00F8529C" w:rsidRPr="0010043F">
        <w:rPr>
          <w:i/>
          <w:lang w:val="en-CA"/>
        </w:rPr>
        <w:t>business day</w:t>
      </w:r>
      <w:r w:rsidR="00834AFF" w:rsidRPr="0010043F">
        <w:rPr>
          <w:lang w:val="en-CA"/>
        </w:rPr>
        <w:t xml:space="preserve"> at </w:t>
      </w:r>
      <w:r w:rsidR="00257374" w:rsidRPr="0010043F">
        <w:rPr>
          <w:lang w:val="en-CA"/>
        </w:rPr>
        <w:t>23</w:t>
      </w:r>
      <w:r w:rsidR="00834AFF" w:rsidRPr="0010043F">
        <w:rPr>
          <w:lang w:val="en-CA"/>
        </w:rPr>
        <w:t>:</w:t>
      </w:r>
      <w:r w:rsidR="00257374" w:rsidRPr="0010043F">
        <w:rPr>
          <w:lang w:val="en-CA"/>
        </w:rPr>
        <w:t xml:space="preserve">59 </w:t>
      </w:r>
      <w:r w:rsidR="00834AFF" w:rsidRPr="0010043F">
        <w:rPr>
          <w:lang w:val="en-CA"/>
        </w:rPr>
        <w:t>EST</w:t>
      </w:r>
      <w:r w:rsidRPr="0010043F">
        <w:rPr>
          <w:lang w:val="en-CA"/>
        </w:rPr>
        <w:t>.</w:t>
      </w:r>
      <w:r w:rsidR="009948B1" w:rsidRPr="0010043F">
        <w:rPr>
          <w:lang w:val="en-CA"/>
        </w:rPr>
        <w:t xml:space="preserve"> </w:t>
      </w:r>
      <w:r w:rsidR="009948B1" w:rsidRPr="00DE06C8">
        <w:rPr>
          <w:lang w:val="en-CA"/>
        </w:rPr>
        <w:t>This period is referred to as the auction offer submission window.</w:t>
      </w:r>
      <w:r w:rsidRPr="00DE06C8">
        <w:rPr>
          <w:lang w:val="en-CA"/>
        </w:rPr>
        <w:t xml:space="preserve"> </w:t>
      </w:r>
      <w:r w:rsidR="00953F15" w:rsidRPr="0010043F">
        <w:rPr>
          <w:i/>
          <w:lang w:val="en-CA"/>
        </w:rPr>
        <w:t xml:space="preserve">Capacity auction </w:t>
      </w:r>
      <w:r w:rsidR="00834AFF" w:rsidRPr="0010043F">
        <w:rPr>
          <w:i/>
          <w:lang w:val="en-CA"/>
        </w:rPr>
        <w:t xml:space="preserve">participants </w:t>
      </w:r>
      <w:r w:rsidR="00834AFF" w:rsidRPr="0010043F">
        <w:rPr>
          <w:lang w:val="en-CA"/>
        </w:rPr>
        <w:t xml:space="preserve">intending to participate in the </w:t>
      </w:r>
      <w:r w:rsidR="001F6029" w:rsidRPr="0010043F">
        <w:rPr>
          <w:i/>
          <w:lang w:val="en-CA"/>
        </w:rPr>
        <w:t>capacity</w:t>
      </w:r>
      <w:r w:rsidR="00EC73F9" w:rsidRPr="0010043F">
        <w:rPr>
          <w:i/>
          <w:lang w:val="en-CA"/>
        </w:rPr>
        <w:t xml:space="preserve"> auction</w:t>
      </w:r>
      <w:r w:rsidR="00625FE9" w:rsidRPr="0010043F">
        <w:rPr>
          <w:i/>
          <w:lang w:val="en-CA"/>
        </w:rPr>
        <w:t xml:space="preserve"> </w:t>
      </w:r>
      <w:r w:rsidR="00834AFF" w:rsidRPr="0010043F">
        <w:rPr>
          <w:lang w:val="en-CA"/>
        </w:rPr>
        <w:t xml:space="preserve">must have submitted </w:t>
      </w:r>
      <w:r w:rsidR="00EE7A0B" w:rsidRPr="0010043F">
        <w:rPr>
          <w:lang w:val="en-CA"/>
        </w:rPr>
        <w:t xml:space="preserve">their </w:t>
      </w:r>
      <w:r w:rsidR="001F6029" w:rsidRPr="0010043F">
        <w:rPr>
          <w:i/>
          <w:lang w:val="en-CA"/>
        </w:rPr>
        <w:t>capacity</w:t>
      </w:r>
      <w:r w:rsidR="00EC73F9" w:rsidRPr="0010043F">
        <w:rPr>
          <w:i/>
          <w:lang w:val="en-CA"/>
        </w:rPr>
        <w:t xml:space="preserve"> auction</w:t>
      </w:r>
      <w:r w:rsidR="00625FE9" w:rsidRPr="0010043F">
        <w:rPr>
          <w:i/>
          <w:lang w:val="en-CA"/>
        </w:rPr>
        <w:t xml:space="preserve"> offers </w:t>
      </w:r>
      <w:r w:rsidR="00834AFF" w:rsidRPr="0010043F">
        <w:rPr>
          <w:lang w:val="en-CA"/>
        </w:rPr>
        <w:t xml:space="preserve">to the </w:t>
      </w:r>
      <w:r w:rsidR="003D2B04" w:rsidRPr="0010043F">
        <w:rPr>
          <w:i/>
          <w:lang w:val="en-CA"/>
        </w:rPr>
        <w:t>IESO</w:t>
      </w:r>
      <w:r w:rsidR="00834AFF" w:rsidRPr="0010043F">
        <w:rPr>
          <w:lang w:val="en-CA"/>
        </w:rPr>
        <w:t xml:space="preserve"> </w:t>
      </w:r>
      <w:r w:rsidR="009948B1" w:rsidRPr="00DE06C8">
        <w:rPr>
          <w:lang w:val="en-CA"/>
        </w:rPr>
        <w:t>during the auction offer submission window</w:t>
      </w:r>
      <w:r w:rsidR="00834AFF" w:rsidRPr="0010043F">
        <w:rPr>
          <w:lang w:val="en-CA"/>
        </w:rPr>
        <w:t xml:space="preserve">. </w:t>
      </w:r>
    </w:p>
    <w:p w14:paraId="0269C4B4" w14:textId="77777777" w:rsidR="005461D9" w:rsidRPr="0010043F" w:rsidRDefault="005461D9" w:rsidP="005A6DF3">
      <w:pPr>
        <w:spacing w:after="0"/>
        <w:ind w:left="720"/>
        <w:rPr>
          <w:lang w:val="en-CA"/>
        </w:rPr>
      </w:pPr>
    </w:p>
    <w:p w14:paraId="2EABDB79" w14:textId="77777777" w:rsidR="005461D9" w:rsidRPr="0010043F" w:rsidRDefault="005461D9" w:rsidP="00D501AD">
      <w:pPr>
        <w:pStyle w:val="ListParagraph"/>
        <w:numPr>
          <w:ilvl w:val="0"/>
          <w:numId w:val="17"/>
        </w:numPr>
        <w:rPr>
          <w:lang w:val="en-CA"/>
        </w:rPr>
      </w:pPr>
      <w:r w:rsidRPr="0010043F">
        <w:rPr>
          <w:lang w:val="en-CA"/>
        </w:rPr>
        <w:t xml:space="preserve">The </w:t>
      </w:r>
      <w:r w:rsidR="003D2B04" w:rsidRPr="0010043F">
        <w:rPr>
          <w:i/>
          <w:lang w:val="en-CA"/>
        </w:rPr>
        <w:t>IESO</w:t>
      </w:r>
      <w:r w:rsidRPr="0010043F">
        <w:rPr>
          <w:lang w:val="en-CA"/>
        </w:rPr>
        <w:t xml:space="preserve"> will </w:t>
      </w:r>
      <w:r w:rsidR="00E52533" w:rsidRPr="0010043F">
        <w:rPr>
          <w:lang w:val="en-CA"/>
        </w:rPr>
        <w:t xml:space="preserve">process </w:t>
      </w:r>
      <w:r w:rsidRPr="0010043F">
        <w:rPr>
          <w:lang w:val="en-CA"/>
        </w:rPr>
        <w:t xml:space="preserve">all submitted </w:t>
      </w:r>
      <w:r w:rsidR="003560C0" w:rsidRPr="0010043F">
        <w:rPr>
          <w:i/>
          <w:lang w:val="en-CA"/>
        </w:rPr>
        <w:t>capacity</w:t>
      </w:r>
      <w:r w:rsidR="00834AFF" w:rsidRPr="0010043F">
        <w:rPr>
          <w:i/>
          <w:lang w:val="en-CA"/>
        </w:rPr>
        <w:t xml:space="preserve"> auction</w:t>
      </w:r>
      <w:r w:rsidR="00834AFF" w:rsidRPr="0010043F">
        <w:rPr>
          <w:lang w:val="en-CA"/>
        </w:rPr>
        <w:t xml:space="preserve"> </w:t>
      </w:r>
      <w:r w:rsidRPr="0010043F">
        <w:rPr>
          <w:i/>
          <w:lang w:val="en-CA"/>
        </w:rPr>
        <w:t xml:space="preserve">offers, </w:t>
      </w:r>
      <w:r w:rsidRPr="0010043F">
        <w:rPr>
          <w:lang w:val="en-CA"/>
        </w:rPr>
        <w:t xml:space="preserve">determine clearing </w:t>
      </w:r>
      <w:r w:rsidRPr="00DE06C8">
        <w:rPr>
          <w:lang w:val="en-CA"/>
        </w:rPr>
        <w:t>price</w:t>
      </w:r>
      <w:r w:rsidR="00D51B4F" w:rsidRPr="00DE06C8">
        <w:rPr>
          <w:lang w:val="en-CA"/>
        </w:rPr>
        <w:t>s</w:t>
      </w:r>
      <w:r w:rsidRPr="0010043F">
        <w:rPr>
          <w:lang w:val="en-CA"/>
        </w:rPr>
        <w:t xml:space="preserve"> and quantities, and prepare the post-auction report</w:t>
      </w:r>
      <w:r w:rsidR="00E52533" w:rsidRPr="0010043F">
        <w:rPr>
          <w:lang w:val="en-CA"/>
        </w:rPr>
        <w:t>s</w:t>
      </w:r>
      <w:r w:rsidRPr="0010043F">
        <w:rPr>
          <w:lang w:val="en-CA"/>
        </w:rPr>
        <w:t xml:space="preserve"> within four </w:t>
      </w:r>
      <w:r w:rsidRPr="0010043F">
        <w:rPr>
          <w:i/>
          <w:lang w:val="en-CA"/>
        </w:rPr>
        <w:t>business days</w:t>
      </w:r>
      <w:r w:rsidRPr="0010043F">
        <w:rPr>
          <w:lang w:val="en-CA"/>
        </w:rPr>
        <w:t xml:space="preserve">, </w:t>
      </w:r>
      <w:r w:rsidR="00AB748E" w:rsidRPr="0010043F">
        <w:rPr>
          <w:lang w:val="en-CA"/>
        </w:rPr>
        <w:t>following the day on which the</w:t>
      </w:r>
      <w:r w:rsidR="00095952" w:rsidRPr="0010043F">
        <w:rPr>
          <w:lang w:val="en-CA"/>
        </w:rPr>
        <w:t xml:space="preserve"> auction</w:t>
      </w:r>
      <w:r w:rsidR="00AB748E" w:rsidRPr="0010043F">
        <w:rPr>
          <w:lang w:val="en-CA"/>
        </w:rPr>
        <w:t xml:space="preserve"> </w:t>
      </w:r>
      <w:r w:rsidR="00095952" w:rsidRPr="0010043F">
        <w:rPr>
          <w:lang w:val="en-CA"/>
        </w:rPr>
        <w:t xml:space="preserve">offer </w:t>
      </w:r>
      <w:r w:rsidR="00A07493" w:rsidRPr="0010043F">
        <w:rPr>
          <w:lang w:val="en-CA"/>
        </w:rPr>
        <w:t xml:space="preserve">submission window </w:t>
      </w:r>
      <w:r w:rsidR="00AB748E" w:rsidRPr="0010043F">
        <w:rPr>
          <w:lang w:val="en-CA"/>
        </w:rPr>
        <w:t>closes</w:t>
      </w:r>
      <w:r w:rsidRPr="0010043F">
        <w:rPr>
          <w:lang w:val="en-CA"/>
        </w:rPr>
        <w:t xml:space="preserve">. </w:t>
      </w:r>
    </w:p>
    <w:p w14:paraId="120F7FA3" w14:textId="77777777" w:rsidR="005461D9" w:rsidRPr="0010043F" w:rsidRDefault="005461D9" w:rsidP="005A6DF3">
      <w:pPr>
        <w:spacing w:after="0"/>
        <w:ind w:left="720"/>
        <w:rPr>
          <w:lang w:val="en-CA"/>
        </w:rPr>
      </w:pPr>
    </w:p>
    <w:p w14:paraId="77A0500D" w14:textId="77777777" w:rsidR="0061206C" w:rsidRPr="0010043F" w:rsidRDefault="005461D9" w:rsidP="00D501AD">
      <w:pPr>
        <w:pStyle w:val="ListParagraph"/>
        <w:numPr>
          <w:ilvl w:val="0"/>
          <w:numId w:val="17"/>
        </w:numPr>
      </w:pPr>
      <w:r w:rsidRPr="0010043F">
        <w:rPr>
          <w:lang w:val="en-CA"/>
        </w:rPr>
        <w:t xml:space="preserve">The </w:t>
      </w:r>
      <w:r w:rsidR="003D2B04" w:rsidRPr="0010043F">
        <w:rPr>
          <w:i/>
          <w:lang w:val="en-CA"/>
        </w:rPr>
        <w:t>IESO</w:t>
      </w:r>
      <w:r w:rsidRPr="0010043F">
        <w:rPr>
          <w:lang w:val="en-CA"/>
        </w:rPr>
        <w:t xml:space="preserve"> will </w:t>
      </w:r>
      <w:r w:rsidRPr="0010043F">
        <w:rPr>
          <w:i/>
          <w:lang w:val="en-CA"/>
        </w:rPr>
        <w:t>publish</w:t>
      </w:r>
      <w:r w:rsidRPr="0010043F">
        <w:rPr>
          <w:lang w:val="en-CA"/>
        </w:rPr>
        <w:t xml:space="preserve"> </w:t>
      </w:r>
      <w:r w:rsidR="009A6087" w:rsidRPr="0010043F">
        <w:rPr>
          <w:lang w:val="en-CA"/>
        </w:rPr>
        <w:t xml:space="preserve">both </w:t>
      </w:r>
      <w:r w:rsidR="00B3362F" w:rsidRPr="0010043F">
        <w:rPr>
          <w:lang w:val="en-CA"/>
        </w:rPr>
        <w:t xml:space="preserve">public and </w:t>
      </w:r>
      <w:r w:rsidR="00FC6171" w:rsidRPr="0010043F">
        <w:rPr>
          <w:lang w:val="en-CA"/>
        </w:rPr>
        <w:t xml:space="preserve">confidential </w:t>
      </w:r>
      <w:r w:rsidR="00B3362F" w:rsidRPr="0010043F">
        <w:rPr>
          <w:lang w:val="en-CA"/>
        </w:rPr>
        <w:t xml:space="preserve">reports </w:t>
      </w:r>
      <w:r w:rsidRPr="0010043F">
        <w:rPr>
          <w:lang w:val="en-CA"/>
        </w:rPr>
        <w:t>post</w:t>
      </w:r>
      <w:r w:rsidR="00B3362F" w:rsidRPr="0010043F">
        <w:rPr>
          <w:lang w:val="en-CA"/>
        </w:rPr>
        <w:t xml:space="preserve"> </w:t>
      </w:r>
      <w:r w:rsidRPr="0010043F">
        <w:rPr>
          <w:lang w:val="en-CA"/>
        </w:rPr>
        <w:t>auction.</w:t>
      </w:r>
    </w:p>
    <w:p w14:paraId="5C2BF9A2" w14:textId="77777777" w:rsidR="00F6658D" w:rsidRPr="0010043F" w:rsidRDefault="00F6658D" w:rsidP="005A6DF3">
      <w:pPr>
        <w:ind w:left="720"/>
      </w:pPr>
    </w:p>
    <w:p w14:paraId="1E149FE2" w14:textId="77777777" w:rsidR="0061206C" w:rsidRPr="0010043F" w:rsidRDefault="00CD0C67" w:rsidP="009B4824">
      <w:r w:rsidRPr="0010043F">
        <w:t xml:space="preserve">The following figure illustrates the </w:t>
      </w:r>
      <w:r w:rsidR="003560C0" w:rsidRPr="0010043F">
        <w:rPr>
          <w:i/>
        </w:rPr>
        <w:t>capacity</w:t>
      </w:r>
      <w:r w:rsidRPr="0010043F">
        <w:rPr>
          <w:i/>
        </w:rPr>
        <w:t xml:space="preserve"> auction</w:t>
      </w:r>
      <w:r w:rsidRPr="0010043F">
        <w:t xml:space="preserve"> timelines:</w:t>
      </w:r>
    </w:p>
    <w:p w14:paraId="18466763" w14:textId="77777777" w:rsidR="007315A1" w:rsidRPr="002E53C1" w:rsidRDefault="00682C8C" w:rsidP="00AF27C5">
      <w:r>
        <w:rPr>
          <w:noProof/>
          <w:lang w:val="en-CA"/>
        </w:rPr>
        <w:drawing>
          <wp:inline distT="0" distB="0" distL="0" distR="0" wp14:anchorId="33DB450E" wp14:editId="7DF4E6A0">
            <wp:extent cx="5715000" cy="4057015"/>
            <wp:effectExtent l="0" t="0" r="0" b="635"/>
            <wp:docPr id="4" name="Picture 4" descr="At least two months prior to the start of the auction period, the IESO publishes the pre-auction report.&#10;&#10;By 16:00 EST, 40 business days prior to the start of the auction period, or within such other period as set by the IESO in its sole and absolute discretion, market participants must have been authorized as capacity auction participants.&#10;&#10;By 16:00 EST, 5 business days prior to the start of the auction period, capacity auction participants must have completed the capacity enrollment process and have submitted the capacity auction deposit amount to the IESO.&#10;&#10;From 9:00 EST on first day of the auction period, capacity auction participants can submit capacity auction offers. This is the start of the auction offer submission window. &#10;&#10;By 16:00 EST, 4 business days after auction offer submission window closes,  IESO processes offers, determines clearing prices/quantities and prepares post-auction reports.&#10;&#10;By 16:00 EST, 3 business days prior to forward period start, IESO publishes post-auction reports (confidential and public).&#10;&#10;For the definitions of &quot;auction period&quot;, &quot;business days&quot;, &quot;market participants&quot;, &quot;capacity auction participants&quot;, &quot;capacity auction offers&quot;, and &quot;publish&quot;, please see the Market Rules, Chapter 11: Defin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 Timelines.jpg"/>
                    <pic:cNvPicPr/>
                  </pic:nvPicPr>
                  <pic:blipFill>
                    <a:blip r:embed="rId41">
                      <a:extLst>
                        <a:ext uri="{28A0092B-C50C-407E-A947-70E740481C1C}">
                          <a14:useLocalDpi xmlns:a14="http://schemas.microsoft.com/office/drawing/2010/main" val="0"/>
                        </a:ext>
                      </a:extLst>
                    </a:blip>
                    <a:stretch>
                      <a:fillRect/>
                    </a:stretch>
                  </pic:blipFill>
                  <pic:spPr>
                    <a:xfrm>
                      <a:off x="0" y="0"/>
                      <a:ext cx="5715000" cy="4057015"/>
                    </a:xfrm>
                    <a:prstGeom prst="rect">
                      <a:avLst/>
                    </a:prstGeom>
                  </pic:spPr>
                </pic:pic>
              </a:graphicData>
            </a:graphic>
          </wp:inline>
        </w:drawing>
      </w:r>
    </w:p>
    <w:p w14:paraId="5FF902FA" w14:textId="77777777" w:rsidR="00102ABE" w:rsidRPr="007B2F50" w:rsidRDefault="00102ABE" w:rsidP="009B4824"/>
    <w:p w14:paraId="6EF40BA2" w14:textId="77777777" w:rsidR="0061206C" w:rsidRPr="007B2F50" w:rsidRDefault="00AC4AB3" w:rsidP="004F0CE8">
      <w:pPr>
        <w:pStyle w:val="FigureCaption"/>
      </w:pPr>
      <w:bookmarkStart w:id="104" w:name="_Toc471203727"/>
      <w:bookmarkStart w:id="105" w:name="_Toc20316102"/>
      <w:bookmarkStart w:id="106" w:name="_Toc35262004"/>
      <w:bookmarkStart w:id="107" w:name="_Toc50458388"/>
      <w:r w:rsidRPr="007B2F50">
        <w:t xml:space="preserve">Figure </w:t>
      </w:r>
      <w:r w:rsidR="007E4F5F">
        <w:t>2</w:t>
      </w:r>
      <w:r w:rsidRPr="007B2F50">
        <w:t>-</w:t>
      </w:r>
      <w:r w:rsidR="001931F2" w:rsidRPr="007B2F50">
        <w:t>2</w:t>
      </w:r>
      <w:r w:rsidR="00BC6C6C" w:rsidRPr="007B2F50">
        <w:t>:</w:t>
      </w:r>
      <w:r w:rsidRPr="007B2F50">
        <w:t xml:space="preserve"> </w:t>
      </w:r>
      <w:r w:rsidR="00482E0A" w:rsidRPr="007B2F50">
        <w:t>Capacity</w:t>
      </w:r>
      <w:r w:rsidRPr="007B2F50">
        <w:t xml:space="preserve"> Auction Timeline</w:t>
      </w:r>
      <w:bookmarkEnd w:id="104"/>
      <w:bookmarkEnd w:id="105"/>
      <w:bookmarkEnd w:id="106"/>
      <w:bookmarkEnd w:id="107"/>
      <w:r w:rsidR="0061206C" w:rsidRPr="007B2F50">
        <w:br w:type="page"/>
      </w:r>
    </w:p>
    <w:p w14:paraId="236F2563" w14:textId="77777777" w:rsidR="00BF351F" w:rsidRPr="007B2F50" w:rsidRDefault="00625FE9" w:rsidP="00B629AB">
      <w:pPr>
        <w:pStyle w:val="Heading2"/>
      </w:pPr>
      <w:bookmarkStart w:id="108" w:name="_Commitment_Periods"/>
      <w:bookmarkStart w:id="109" w:name="_Toc431557112"/>
      <w:bookmarkStart w:id="110" w:name="_Toc429649395"/>
      <w:bookmarkStart w:id="111" w:name="_Toc20316137"/>
      <w:bookmarkStart w:id="112" w:name="_Toc35261661"/>
      <w:bookmarkStart w:id="113" w:name="_Toc50458346"/>
      <w:bookmarkEnd w:id="108"/>
      <w:r w:rsidRPr="007B2F50">
        <w:t xml:space="preserve">Commitment </w:t>
      </w:r>
      <w:r w:rsidR="004F0CE8" w:rsidRPr="007B2F50">
        <w:t>P</w:t>
      </w:r>
      <w:r w:rsidRPr="007B2F50">
        <w:t>eriods</w:t>
      </w:r>
      <w:bookmarkEnd w:id="109"/>
      <w:bookmarkEnd w:id="110"/>
      <w:r w:rsidR="003560C0" w:rsidRPr="007B2F50">
        <w:t xml:space="preserve"> and Obligation Periods</w:t>
      </w:r>
      <w:bookmarkEnd w:id="111"/>
      <w:bookmarkEnd w:id="112"/>
      <w:bookmarkEnd w:id="113"/>
    </w:p>
    <w:p w14:paraId="79FA1137" w14:textId="77777777" w:rsidR="00911E3C" w:rsidRPr="00862BE2" w:rsidRDefault="00BF351F">
      <w:pPr>
        <w:pStyle w:val="BodyText"/>
        <w:rPr>
          <w:szCs w:val="22"/>
        </w:rPr>
      </w:pPr>
      <w:r w:rsidRPr="00862BE2">
        <w:rPr>
          <w:szCs w:val="22"/>
        </w:rPr>
        <w:t xml:space="preserve">The </w:t>
      </w:r>
      <w:r w:rsidR="007E3C85" w:rsidRPr="00405601">
        <w:rPr>
          <w:szCs w:val="22"/>
        </w:rPr>
        <w:t>c</w:t>
      </w:r>
      <w:r w:rsidRPr="00B65145">
        <w:rPr>
          <w:i/>
          <w:szCs w:val="22"/>
        </w:rPr>
        <w:t xml:space="preserve">ommitment </w:t>
      </w:r>
      <w:r w:rsidR="007E3C85" w:rsidRPr="00BC2B30">
        <w:rPr>
          <w:i/>
          <w:szCs w:val="22"/>
        </w:rPr>
        <w:t>p</w:t>
      </w:r>
      <w:r w:rsidRPr="00BC2B30">
        <w:rPr>
          <w:i/>
          <w:szCs w:val="22"/>
        </w:rPr>
        <w:t>eriod</w:t>
      </w:r>
      <w:r w:rsidRPr="00BC2B30">
        <w:rPr>
          <w:szCs w:val="22"/>
        </w:rPr>
        <w:t xml:space="preserve"> is </w:t>
      </w:r>
      <w:r w:rsidR="00FC6171" w:rsidRPr="00BC2B30">
        <w:rPr>
          <w:szCs w:val="22"/>
        </w:rPr>
        <w:t xml:space="preserve">the period of time for each </w:t>
      </w:r>
      <w:r w:rsidR="00FC6171" w:rsidRPr="00BC2B30">
        <w:rPr>
          <w:i/>
          <w:szCs w:val="22"/>
        </w:rPr>
        <w:t xml:space="preserve">capacity auction </w:t>
      </w:r>
      <w:r w:rsidR="001931AB" w:rsidRPr="00BC2B30">
        <w:rPr>
          <w:szCs w:val="22"/>
        </w:rPr>
        <w:t>over</w:t>
      </w:r>
      <w:r w:rsidR="00FA09CA" w:rsidRPr="00BC2B30">
        <w:rPr>
          <w:szCs w:val="22"/>
        </w:rPr>
        <w:t xml:space="preserve"> </w:t>
      </w:r>
      <w:r w:rsidR="00FC6171" w:rsidRPr="00BC2B30">
        <w:rPr>
          <w:szCs w:val="22"/>
        </w:rPr>
        <w:t xml:space="preserve">which it secures </w:t>
      </w:r>
      <w:r w:rsidR="001931AB" w:rsidRPr="00BC2B30">
        <w:rPr>
          <w:i/>
          <w:szCs w:val="22"/>
        </w:rPr>
        <w:t xml:space="preserve">auction </w:t>
      </w:r>
      <w:r w:rsidR="00FC6171" w:rsidRPr="00853582">
        <w:rPr>
          <w:i/>
          <w:szCs w:val="22"/>
        </w:rPr>
        <w:t>capacity</w:t>
      </w:r>
      <w:r w:rsidR="00FC6171" w:rsidRPr="00862BE2">
        <w:rPr>
          <w:szCs w:val="22"/>
        </w:rPr>
        <w:t>.</w:t>
      </w:r>
      <w:r w:rsidR="002E66E1" w:rsidRPr="00862BE2">
        <w:rPr>
          <w:szCs w:val="22"/>
        </w:rPr>
        <w:t xml:space="preserve"> </w:t>
      </w:r>
      <w:r w:rsidR="00FC6171" w:rsidRPr="00862BE2">
        <w:rPr>
          <w:szCs w:val="22"/>
        </w:rPr>
        <w:t xml:space="preserve">It consists of two </w:t>
      </w:r>
      <w:r w:rsidR="00FC6171" w:rsidRPr="00862BE2">
        <w:rPr>
          <w:i/>
          <w:szCs w:val="22"/>
        </w:rPr>
        <w:t>obligation periods</w:t>
      </w:r>
      <w:r w:rsidR="009565D5" w:rsidRPr="00862BE2">
        <w:rPr>
          <w:i/>
          <w:szCs w:val="22"/>
        </w:rPr>
        <w:t xml:space="preserve">, </w:t>
      </w:r>
      <w:r w:rsidR="009565D5" w:rsidRPr="00862BE2">
        <w:rPr>
          <w:szCs w:val="22"/>
        </w:rPr>
        <w:t xml:space="preserve">which are </w:t>
      </w:r>
      <w:r w:rsidRPr="00862BE2">
        <w:rPr>
          <w:szCs w:val="22"/>
        </w:rPr>
        <w:t xml:space="preserve">the </w:t>
      </w:r>
      <w:r w:rsidR="00534A70" w:rsidRPr="00862BE2">
        <w:rPr>
          <w:szCs w:val="22"/>
        </w:rPr>
        <w:t>period</w:t>
      </w:r>
      <w:r w:rsidR="001931AB" w:rsidRPr="00862BE2">
        <w:rPr>
          <w:szCs w:val="22"/>
        </w:rPr>
        <w:t>s</w:t>
      </w:r>
      <w:r w:rsidR="00534A70" w:rsidRPr="00862BE2">
        <w:rPr>
          <w:szCs w:val="22"/>
        </w:rPr>
        <w:t xml:space="preserve"> </w:t>
      </w:r>
      <w:r w:rsidRPr="00862BE2">
        <w:rPr>
          <w:szCs w:val="22"/>
        </w:rPr>
        <w:t xml:space="preserve">of time for which a </w:t>
      </w:r>
      <w:r w:rsidR="001953A5" w:rsidRPr="00862BE2">
        <w:rPr>
          <w:i/>
          <w:szCs w:val="22"/>
        </w:rPr>
        <w:t>capacity</w:t>
      </w:r>
      <w:r w:rsidR="00D966E1" w:rsidRPr="00862BE2">
        <w:rPr>
          <w:i/>
          <w:szCs w:val="22"/>
        </w:rPr>
        <w:t xml:space="preserve"> </w:t>
      </w:r>
      <w:r w:rsidR="00482E0A" w:rsidRPr="00862BE2">
        <w:rPr>
          <w:i/>
          <w:szCs w:val="22"/>
        </w:rPr>
        <w:t xml:space="preserve">market </w:t>
      </w:r>
      <w:r w:rsidR="00D966E1" w:rsidRPr="00862BE2">
        <w:rPr>
          <w:i/>
          <w:szCs w:val="22"/>
        </w:rPr>
        <w:t>participant</w:t>
      </w:r>
      <w:r w:rsidR="005D7ACD" w:rsidRPr="00862BE2">
        <w:rPr>
          <w:szCs w:val="22"/>
        </w:rPr>
        <w:t xml:space="preserve"> </w:t>
      </w:r>
      <w:r w:rsidRPr="00862BE2">
        <w:rPr>
          <w:szCs w:val="22"/>
        </w:rPr>
        <w:t xml:space="preserve">is required </w:t>
      </w:r>
      <w:r w:rsidR="00482E0A" w:rsidRPr="00862BE2">
        <w:rPr>
          <w:szCs w:val="22"/>
        </w:rPr>
        <w:t xml:space="preserve">to </w:t>
      </w:r>
      <w:r w:rsidR="00006F2A" w:rsidRPr="00862BE2">
        <w:rPr>
          <w:szCs w:val="22"/>
        </w:rPr>
        <w:t xml:space="preserve">satisfy </w:t>
      </w:r>
      <w:r w:rsidR="00534A70" w:rsidRPr="00862BE2">
        <w:rPr>
          <w:szCs w:val="22"/>
        </w:rPr>
        <w:t>its</w:t>
      </w:r>
      <w:r w:rsidRPr="00862BE2">
        <w:rPr>
          <w:szCs w:val="22"/>
        </w:rPr>
        <w:t xml:space="preserve"> </w:t>
      </w:r>
      <w:r w:rsidRPr="00862BE2">
        <w:rPr>
          <w:i/>
          <w:szCs w:val="22"/>
        </w:rPr>
        <w:t>capacity</w:t>
      </w:r>
      <w:r w:rsidRPr="00862BE2">
        <w:rPr>
          <w:szCs w:val="22"/>
        </w:rPr>
        <w:t xml:space="preserve"> </w:t>
      </w:r>
      <w:r w:rsidRPr="00862BE2">
        <w:rPr>
          <w:i/>
          <w:szCs w:val="22"/>
        </w:rPr>
        <w:t>obligation</w:t>
      </w:r>
      <w:r w:rsidRPr="00862BE2">
        <w:rPr>
          <w:szCs w:val="22"/>
        </w:rPr>
        <w:t xml:space="preserve"> </w:t>
      </w:r>
      <w:r w:rsidR="00534A70" w:rsidRPr="00862BE2">
        <w:rPr>
          <w:szCs w:val="22"/>
        </w:rPr>
        <w:t xml:space="preserve">through the </w:t>
      </w:r>
      <w:r w:rsidR="001931AB" w:rsidRPr="00862BE2">
        <w:rPr>
          <w:szCs w:val="22"/>
        </w:rPr>
        <w:t xml:space="preserve">day-ahead commitment process and </w:t>
      </w:r>
      <w:r w:rsidR="00534A70" w:rsidRPr="00862BE2">
        <w:rPr>
          <w:szCs w:val="22"/>
        </w:rPr>
        <w:t>energy market</w:t>
      </w:r>
      <w:r w:rsidR="00482E0A" w:rsidRPr="00862BE2">
        <w:rPr>
          <w:i/>
          <w:szCs w:val="22"/>
        </w:rPr>
        <w:t xml:space="preserve">. </w:t>
      </w:r>
    </w:p>
    <w:p w14:paraId="09736B69" w14:textId="77777777" w:rsidR="00911E3C" w:rsidRPr="00862BE2" w:rsidRDefault="00911E3C" w:rsidP="00911E3C">
      <w:pPr>
        <w:pStyle w:val="BodyText"/>
        <w:rPr>
          <w:szCs w:val="22"/>
        </w:rPr>
      </w:pPr>
      <w:r w:rsidRPr="00862BE2">
        <w:rPr>
          <w:szCs w:val="22"/>
        </w:rPr>
        <w:t xml:space="preserve">There are two seasonal </w:t>
      </w:r>
      <w:r w:rsidR="001953A5" w:rsidRPr="00862BE2">
        <w:rPr>
          <w:i/>
          <w:szCs w:val="22"/>
        </w:rPr>
        <w:t xml:space="preserve">obligation </w:t>
      </w:r>
      <w:r w:rsidR="00625FE9" w:rsidRPr="00862BE2">
        <w:rPr>
          <w:i/>
          <w:szCs w:val="22"/>
        </w:rPr>
        <w:t>periods</w:t>
      </w:r>
      <w:r w:rsidRPr="00862BE2">
        <w:rPr>
          <w:szCs w:val="22"/>
        </w:rPr>
        <w:t xml:space="preserve"> for </w:t>
      </w:r>
      <w:r w:rsidR="001953A5" w:rsidRPr="00862BE2">
        <w:rPr>
          <w:szCs w:val="22"/>
        </w:rPr>
        <w:t xml:space="preserve">a </w:t>
      </w:r>
      <w:r w:rsidR="001953A5" w:rsidRPr="00862BE2">
        <w:rPr>
          <w:i/>
          <w:szCs w:val="22"/>
        </w:rPr>
        <w:t>capacity</w:t>
      </w:r>
      <w:r w:rsidRPr="00862BE2">
        <w:rPr>
          <w:i/>
          <w:szCs w:val="22"/>
        </w:rPr>
        <w:t xml:space="preserve"> auction</w:t>
      </w:r>
      <w:r w:rsidRPr="00862BE2">
        <w:rPr>
          <w:szCs w:val="22"/>
        </w:rPr>
        <w:t>, defined as:</w:t>
      </w:r>
    </w:p>
    <w:p w14:paraId="2BEC5B82" w14:textId="77777777" w:rsidR="00911E3C" w:rsidRPr="0010043F" w:rsidRDefault="00911E3C" w:rsidP="00D501AD">
      <w:pPr>
        <w:pStyle w:val="ListParagraph"/>
        <w:numPr>
          <w:ilvl w:val="0"/>
          <w:numId w:val="15"/>
        </w:numPr>
      </w:pPr>
      <w:r w:rsidRPr="0010043F">
        <w:t>Summer – May 1 to October 31</w:t>
      </w:r>
    </w:p>
    <w:p w14:paraId="257F6531" w14:textId="77777777" w:rsidR="00911E3C" w:rsidRPr="0010043F" w:rsidRDefault="00911E3C" w:rsidP="00D501AD">
      <w:pPr>
        <w:pStyle w:val="ListParagraph"/>
        <w:numPr>
          <w:ilvl w:val="0"/>
          <w:numId w:val="15"/>
        </w:numPr>
      </w:pPr>
      <w:r w:rsidRPr="0010043F">
        <w:t>Winter – November 1 to April 30</w:t>
      </w:r>
    </w:p>
    <w:p w14:paraId="2359CFE9" w14:textId="77777777" w:rsidR="00230229" w:rsidRPr="00BA2EBE" w:rsidRDefault="00911E3C" w:rsidP="00736BFB">
      <w:pPr>
        <w:pStyle w:val="BodyText"/>
        <w:rPr>
          <w:szCs w:val="22"/>
          <w:lang w:val="en-CA"/>
        </w:rPr>
      </w:pPr>
      <w:r w:rsidRPr="00862BE2">
        <w:rPr>
          <w:i/>
          <w:szCs w:val="22"/>
        </w:rPr>
        <w:t>Forward period</w:t>
      </w:r>
      <w:r w:rsidR="001953A5" w:rsidRPr="00405601">
        <w:rPr>
          <w:szCs w:val="22"/>
        </w:rPr>
        <w:t xml:space="preserve"> means the period of time immediately following a </w:t>
      </w:r>
      <w:r w:rsidR="001953A5" w:rsidRPr="00B65145">
        <w:rPr>
          <w:i/>
          <w:szCs w:val="22"/>
        </w:rPr>
        <w:t>capacity</w:t>
      </w:r>
      <w:r w:rsidR="001953A5" w:rsidRPr="00BC2B30">
        <w:rPr>
          <w:szCs w:val="22"/>
        </w:rPr>
        <w:t xml:space="preserve"> </w:t>
      </w:r>
      <w:r w:rsidR="001953A5" w:rsidRPr="00BC2B30">
        <w:rPr>
          <w:i/>
          <w:szCs w:val="22"/>
        </w:rPr>
        <w:t>auction</w:t>
      </w:r>
      <w:r w:rsidR="001953A5" w:rsidRPr="00BC2B30">
        <w:rPr>
          <w:szCs w:val="22"/>
        </w:rPr>
        <w:t xml:space="preserve">, to the commencement of an </w:t>
      </w:r>
      <w:r w:rsidR="001953A5" w:rsidRPr="00BC2B30">
        <w:rPr>
          <w:i/>
          <w:szCs w:val="22"/>
        </w:rPr>
        <w:t>obligation period</w:t>
      </w:r>
      <w:r w:rsidR="009565D5" w:rsidRPr="00BC2B30">
        <w:rPr>
          <w:i/>
          <w:szCs w:val="22"/>
        </w:rPr>
        <w:t>.</w:t>
      </w:r>
      <w:r w:rsidR="007E4F5F">
        <w:rPr>
          <w:i/>
          <w:szCs w:val="22"/>
        </w:rPr>
        <w:t xml:space="preserve"> </w:t>
      </w:r>
      <w:r w:rsidR="009565D5" w:rsidRPr="00BC2B30">
        <w:rPr>
          <w:szCs w:val="22"/>
        </w:rPr>
        <w:t>The length of the</w:t>
      </w:r>
      <w:r w:rsidR="008419A4" w:rsidRPr="00BC2B30">
        <w:rPr>
          <w:szCs w:val="22"/>
        </w:rPr>
        <w:t xml:space="preserve"> forward period</w:t>
      </w:r>
      <w:r w:rsidR="009565D5" w:rsidRPr="00BC2B30">
        <w:rPr>
          <w:szCs w:val="22"/>
        </w:rPr>
        <w:t xml:space="preserve"> will vary depending on the date of a </w:t>
      </w:r>
      <w:r w:rsidR="009565D5" w:rsidRPr="00BC2B30">
        <w:rPr>
          <w:i/>
          <w:szCs w:val="22"/>
        </w:rPr>
        <w:t xml:space="preserve">capacity auction </w:t>
      </w:r>
      <w:r w:rsidR="009565D5" w:rsidRPr="00BC2B30">
        <w:rPr>
          <w:szCs w:val="22"/>
        </w:rPr>
        <w:t xml:space="preserve">relative to its </w:t>
      </w:r>
      <w:r w:rsidR="001931F2" w:rsidRPr="00BC2B30">
        <w:rPr>
          <w:i/>
          <w:szCs w:val="22"/>
        </w:rPr>
        <w:t xml:space="preserve">obligation </w:t>
      </w:r>
      <w:r w:rsidR="009565D5" w:rsidRPr="00BC2B30">
        <w:rPr>
          <w:i/>
          <w:szCs w:val="22"/>
        </w:rPr>
        <w:t>period</w:t>
      </w:r>
      <w:r w:rsidR="009565D5" w:rsidRPr="00BC2B30">
        <w:rPr>
          <w:szCs w:val="22"/>
        </w:rPr>
        <w:t>.</w:t>
      </w:r>
      <w:r w:rsidR="007E4F5F">
        <w:rPr>
          <w:szCs w:val="22"/>
        </w:rPr>
        <w:t xml:space="preserve"> </w:t>
      </w:r>
      <w:bookmarkStart w:id="114" w:name="_Ref418769042"/>
      <w:r w:rsidR="00F16359" w:rsidRPr="00BA2EBE">
        <w:rPr>
          <w:noProof/>
          <w:szCs w:val="22"/>
          <w:lang w:val="en-CA"/>
        </w:rPr>
        <w:drawing>
          <wp:inline distT="0" distB="0" distL="0" distR="0" wp14:anchorId="37407F56" wp14:editId="4061DFC8">
            <wp:extent cx="4572000" cy="591608"/>
            <wp:effectExtent l="0" t="0" r="0" b="0"/>
            <wp:docPr id="1" name="Picture 1"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6964" b="1"/>
                    <a:stretch/>
                  </pic:blipFill>
                  <pic:spPr bwMode="auto">
                    <a:xfrm>
                      <a:off x="0" y="0"/>
                      <a:ext cx="4616892" cy="597417"/>
                    </a:xfrm>
                    <a:prstGeom prst="rect">
                      <a:avLst/>
                    </a:prstGeom>
                    <a:ln>
                      <a:noFill/>
                    </a:ln>
                    <a:extLst>
                      <a:ext uri="{53640926-AAD7-44D8-BBD7-CCE9431645EC}">
                        <a14:shadowObscured xmlns:a14="http://schemas.microsoft.com/office/drawing/2010/main"/>
                      </a:ext>
                    </a:extLst>
                  </pic:spPr>
                </pic:pic>
              </a:graphicData>
            </a:graphic>
          </wp:inline>
        </w:drawing>
      </w:r>
    </w:p>
    <w:p w14:paraId="4789DF95" w14:textId="77777777" w:rsidR="00F16359" w:rsidRPr="007B2F50" w:rsidRDefault="00F16359" w:rsidP="00F16359">
      <w:pPr>
        <w:pStyle w:val="FigureCaption"/>
      </w:pPr>
      <w:bookmarkStart w:id="115" w:name="_Toc471203728"/>
      <w:bookmarkStart w:id="116" w:name="_Toc20316103"/>
      <w:bookmarkStart w:id="117" w:name="_Toc35262005"/>
      <w:bookmarkStart w:id="118" w:name="_Toc50458389"/>
      <w:r w:rsidRPr="007B2F50">
        <w:t xml:space="preserve">Figure </w:t>
      </w:r>
      <w:r w:rsidR="007E4F5F">
        <w:t>2</w:t>
      </w:r>
      <w:r w:rsidRPr="007B2F50">
        <w:t>-</w:t>
      </w:r>
      <w:r>
        <w:t>3</w:t>
      </w:r>
      <w:r w:rsidRPr="007B2F50">
        <w:t xml:space="preserve">: </w:t>
      </w:r>
      <w:r>
        <w:t>Periods</w:t>
      </w:r>
      <w:bookmarkEnd w:id="115"/>
      <w:r>
        <w:t xml:space="preserve"> of time related to </w:t>
      </w:r>
      <w:r>
        <w:rPr>
          <w:i/>
        </w:rPr>
        <w:t>capacity auctions</w:t>
      </w:r>
      <w:bookmarkEnd w:id="116"/>
      <w:bookmarkEnd w:id="117"/>
      <w:bookmarkEnd w:id="118"/>
      <w:r w:rsidRPr="007B2F50">
        <w:t xml:space="preserve"> </w:t>
      </w:r>
    </w:p>
    <w:bookmarkEnd w:id="114"/>
    <w:p w14:paraId="0F532AFA" w14:textId="77777777" w:rsidR="005770D5" w:rsidRPr="00980ABB" w:rsidRDefault="001953A5" w:rsidP="00F50833">
      <w:pPr>
        <w:rPr>
          <w:rFonts w:cstheme="minorHAnsi"/>
        </w:rPr>
      </w:pPr>
      <w:r w:rsidRPr="00980ABB">
        <w:rPr>
          <w:rFonts w:cstheme="minorHAnsi"/>
          <w:i/>
        </w:rPr>
        <w:t>Capacity</w:t>
      </w:r>
      <w:r w:rsidR="004F0CE8" w:rsidRPr="00980ABB">
        <w:rPr>
          <w:rFonts w:cstheme="minorHAnsi"/>
          <w:i/>
        </w:rPr>
        <w:t xml:space="preserve"> auction participants</w:t>
      </w:r>
      <w:r w:rsidR="004F0CE8" w:rsidRPr="00980ABB">
        <w:rPr>
          <w:rFonts w:cstheme="minorHAnsi"/>
        </w:rPr>
        <w:t xml:space="preserve"> </w:t>
      </w:r>
      <w:r w:rsidR="00BF351F" w:rsidRPr="00980ABB">
        <w:rPr>
          <w:rFonts w:cstheme="minorHAnsi"/>
        </w:rPr>
        <w:t xml:space="preserve">may choose to submit </w:t>
      </w:r>
      <w:r w:rsidRPr="00980ABB">
        <w:rPr>
          <w:rFonts w:cstheme="minorHAnsi"/>
          <w:i/>
        </w:rPr>
        <w:t>capacity</w:t>
      </w:r>
      <w:r w:rsidR="00834AFF" w:rsidRPr="00980ABB">
        <w:rPr>
          <w:rFonts w:cstheme="minorHAnsi"/>
          <w:i/>
        </w:rPr>
        <w:t xml:space="preserve"> auction</w:t>
      </w:r>
      <w:r w:rsidR="00834AFF" w:rsidRPr="00980ABB">
        <w:rPr>
          <w:rFonts w:cstheme="minorHAnsi"/>
        </w:rPr>
        <w:t xml:space="preserve"> </w:t>
      </w:r>
      <w:r w:rsidR="00BF351F" w:rsidRPr="00980ABB">
        <w:rPr>
          <w:rFonts w:cstheme="minorHAnsi"/>
          <w:i/>
        </w:rPr>
        <w:t>offers</w:t>
      </w:r>
      <w:r w:rsidR="00BF351F" w:rsidRPr="00980ABB">
        <w:rPr>
          <w:rFonts w:cstheme="minorHAnsi"/>
        </w:rPr>
        <w:t xml:space="preserve"> into either one or both </w:t>
      </w:r>
      <w:r w:rsidR="00E1057C" w:rsidRPr="00980ABB">
        <w:rPr>
          <w:rFonts w:cstheme="minorHAnsi"/>
        </w:rPr>
        <w:t xml:space="preserve">of </w:t>
      </w:r>
      <w:r w:rsidR="00BF351F" w:rsidRPr="00980ABB">
        <w:rPr>
          <w:rFonts w:cstheme="minorHAnsi"/>
        </w:rPr>
        <w:t xml:space="preserve">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auction for both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t>
      </w:r>
      <w:r w:rsidRPr="00980ABB">
        <w:rPr>
          <w:rFonts w:cstheme="minorHAnsi"/>
        </w:rPr>
        <w:t>requires</w:t>
      </w:r>
      <w:r w:rsidR="00BF351F" w:rsidRPr="00980ABB">
        <w:rPr>
          <w:rFonts w:cstheme="minorHAnsi"/>
        </w:rPr>
        <w:t xml:space="preserve"> separate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8D4946" w:rsidRPr="00980ABB">
        <w:rPr>
          <w:rFonts w:cstheme="minorHAnsi"/>
        </w:rPr>
        <w:t xml:space="preserve">for </w:t>
      </w:r>
      <w:r w:rsidR="00BF351F" w:rsidRPr="00980ABB">
        <w:rPr>
          <w:rFonts w:cstheme="minorHAnsi"/>
        </w:rPr>
        <w:t xml:space="preserve">each of 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two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will be evaluated individually using </w:t>
      </w:r>
      <w:r w:rsidR="00006F2A" w:rsidRPr="00980ABB">
        <w:rPr>
          <w:rFonts w:cstheme="minorHAnsi"/>
        </w:rPr>
        <w:t xml:space="preserve">the submitted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BF351F" w:rsidRPr="00980ABB">
        <w:rPr>
          <w:rFonts w:cstheme="minorHAnsi"/>
        </w:rPr>
        <w:t xml:space="preserve">compared to </w:t>
      </w:r>
      <w:r w:rsidR="00006F2A" w:rsidRPr="00980ABB">
        <w:rPr>
          <w:rFonts w:cstheme="minorHAnsi"/>
        </w:rPr>
        <w:t xml:space="preserve">pre-determined </w:t>
      </w:r>
      <w:r w:rsidR="00043D06" w:rsidRPr="00980ABB">
        <w:rPr>
          <w:rFonts w:cstheme="minorHAnsi"/>
        </w:rPr>
        <w:t>demand</w:t>
      </w:r>
      <w:r w:rsidR="00BF351F" w:rsidRPr="00980ABB">
        <w:rPr>
          <w:rFonts w:cstheme="minorHAnsi"/>
        </w:rPr>
        <w:t xml:space="preserve"> curves, and will therefore have their own </w:t>
      </w:r>
      <w:r w:rsidRPr="00980ABB">
        <w:rPr>
          <w:rFonts w:cstheme="minorHAnsi"/>
          <w:i/>
        </w:rPr>
        <w:t>capacity</w:t>
      </w:r>
      <w:r w:rsidR="00EC73F9" w:rsidRPr="00980ABB">
        <w:rPr>
          <w:rFonts w:cstheme="minorHAnsi"/>
          <w:i/>
        </w:rPr>
        <w:t xml:space="preserve"> auction</w:t>
      </w:r>
      <w:r w:rsidR="00BF351F" w:rsidRPr="00980ABB">
        <w:rPr>
          <w:rFonts w:cstheme="minorHAnsi"/>
          <w:i/>
        </w:rPr>
        <w:t xml:space="preserve"> clearing price</w:t>
      </w:r>
      <w:r w:rsidR="00006F2A" w:rsidRPr="00980ABB">
        <w:rPr>
          <w:rFonts w:cstheme="minorHAnsi"/>
          <w:i/>
        </w:rPr>
        <w:t>s</w:t>
      </w:r>
      <w:r w:rsidR="00AD4D00" w:rsidRPr="00980ABB">
        <w:rPr>
          <w:rFonts w:cstheme="minorHAnsi"/>
          <w:i/>
        </w:rPr>
        <w:t xml:space="preserve"> </w:t>
      </w:r>
      <w:r w:rsidR="00AD4D00" w:rsidRPr="00980ABB">
        <w:rPr>
          <w:rFonts w:cstheme="minorHAnsi"/>
        </w:rPr>
        <w:t xml:space="preserve">and </w:t>
      </w:r>
      <w:r w:rsidR="00E73087" w:rsidRPr="00980ABB">
        <w:rPr>
          <w:rFonts w:cstheme="minorHAnsi"/>
        </w:rPr>
        <w:t>quantities</w:t>
      </w:r>
      <w:r w:rsidR="00BF351F" w:rsidRPr="00980ABB">
        <w:rPr>
          <w:rFonts w:cstheme="minorHAnsi"/>
        </w:rPr>
        <w:t xml:space="preserve">. Participants will receive </w:t>
      </w:r>
      <w:r w:rsidR="00834AFF" w:rsidRPr="00980ABB">
        <w:rPr>
          <w:rFonts w:cstheme="minorHAnsi"/>
        </w:rPr>
        <w:t xml:space="preserve">a </w:t>
      </w:r>
      <w:r w:rsidR="00C86BFF" w:rsidRPr="00980ABB">
        <w:rPr>
          <w:rFonts w:cstheme="minorHAnsi"/>
        </w:rPr>
        <w:t xml:space="preserve">set of </w:t>
      </w:r>
      <w:r w:rsidR="00BF351F" w:rsidRPr="00980ABB">
        <w:rPr>
          <w:rFonts w:cstheme="minorHAnsi"/>
        </w:rPr>
        <w:t xml:space="preserve">separate </w:t>
      </w:r>
      <w:r w:rsidR="00A47AF2" w:rsidRPr="00980ABB">
        <w:rPr>
          <w:rFonts w:cstheme="minorHAnsi"/>
          <w:i/>
        </w:rPr>
        <w:t>capacity</w:t>
      </w:r>
      <w:r w:rsidR="00BF351F" w:rsidRPr="00980ABB">
        <w:rPr>
          <w:rFonts w:cstheme="minorHAnsi"/>
          <w:i/>
        </w:rPr>
        <w:t xml:space="preserve"> obligation</w:t>
      </w:r>
      <w:r w:rsidR="00C86BFF" w:rsidRPr="00980ABB">
        <w:rPr>
          <w:rFonts w:cstheme="minorHAnsi"/>
          <w:i/>
        </w:rPr>
        <w:t>s</w:t>
      </w:r>
      <w:r w:rsidR="00BF351F" w:rsidRPr="00980ABB">
        <w:rPr>
          <w:rFonts w:cstheme="minorHAnsi"/>
        </w:rPr>
        <w:t xml:space="preserve"> for each period, </w:t>
      </w:r>
      <w:r w:rsidR="001D482E" w:rsidRPr="00980ABB">
        <w:rPr>
          <w:rFonts w:cstheme="minorHAnsi"/>
        </w:rPr>
        <w:t xml:space="preserve">where applicable, </w:t>
      </w:r>
      <w:r w:rsidR="00BF351F" w:rsidRPr="00980ABB">
        <w:rPr>
          <w:rFonts w:cstheme="minorHAnsi"/>
        </w:rPr>
        <w:t xml:space="preserve">if they successfully clear the </w:t>
      </w:r>
      <w:r w:rsidR="005E3B95" w:rsidRPr="00980ABB">
        <w:rPr>
          <w:rFonts w:cstheme="minorHAnsi"/>
        </w:rPr>
        <w:t xml:space="preserve">auction. </w:t>
      </w:r>
      <w:r w:rsidR="005E3B95" w:rsidRPr="00980ABB">
        <w:rPr>
          <w:rFonts w:cstheme="minorHAnsi"/>
          <w:i/>
        </w:rPr>
        <w:t>Capacity</w:t>
      </w:r>
      <w:r w:rsidR="001D4772" w:rsidRPr="00980ABB">
        <w:rPr>
          <w:rFonts w:cstheme="minorHAnsi"/>
          <w:i/>
        </w:rPr>
        <w:t xml:space="preserve"> auction participants </w:t>
      </w:r>
      <w:r w:rsidR="001D4772" w:rsidRPr="00980ABB">
        <w:rPr>
          <w:rFonts w:cstheme="minorHAnsi"/>
        </w:rPr>
        <w:t xml:space="preserve">who </w:t>
      </w:r>
      <w:r w:rsidR="00F16359" w:rsidRPr="00980ABB">
        <w:rPr>
          <w:rFonts w:cstheme="minorHAnsi"/>
        </w:rPr>
        <w:t xml:space="preserve">secure a position in </w:t>
      </w:r>
      <w:r w:rsidR="001D4772" w:rsidRPr="00980ABB">
        <w:rPr>
          <w:rFonts w:cstheme="minorHAnsi"/>
        </w:rPr>
        <w:t xml:space="preserve">a </w:t>
      </w:r>
      <w:r w:rsidR="001D4772" w:rsidRPr="00980ABB">
        <w:rPr>
          <w:rFonts w:cstheme="minorHAnsi"/>
          <w:i/>
        </w:rPr>
        <w:t xml:space="preserve">capacity auction </w:t>
      </w:r>
      <w:r w:rsidR="001D482E" w:rsidRPr="00980ABB">
        <w:rPr>
          <w:rFonts w:cstheme="minorHAnsi"/>
        </w:rPr>
        <w:t>are required to complete their authorization and registration requirements,</w:t>
      </w:r>
      <w:r w:rsidR="00C86BFF" w:rsidRPr="00980ABB">
        <w:rPr>
          <w:rFonts w:cstheme="minorHAnsi"/>
        </w:rPr>
        <w:t xml:space="preserve"> as applicable,</w:t>
      </w:r>
      <w:r w:rsidR="001D482E" w:rsidRPr="00980ABB">
        <w:rPr>
          <w:rFonts w:cstheme="minorHAnsi"/>
        </w:rPr>
        <w:t xml:space="preserve"> during the </w:t>
      </w:r>
      <w:r w:rsidR="001D482E" w:rsidRPr="00252DCF">
        <w:rPr>
          <w:rFonts w:cstheme="minorHAnsi"/>
          <w:i/>
        </w:rPr>
        <w:t>forward period</w:t>
      </w:r>
      <w:r w:rsidR="001D482E" w:rsidRPr="00980ABB">
        <w:rPr>
          <w:rFonts w:cstheme="minorHAnsi"/>
        </w:rPr>
        <w:t xml:space="preserve">, as explained in </w:t>
      </w:r>
      <w:hyperlink w:anchor="_Post-Auction_Requirements" w:history="1">
        <w:r w:rsidR="001D482E" w:rsidRPr="00980ABB">
          <w:rPr>
            <w:rStyle w:val="Hyperlink"/>
            <w:rFonts w:cstheme="minorHAnsi"/>
          </w:rPr>
          <w:t>Section</w:t>
        </w:r>
        <w:r w:rsidR="004D19D6" w:rsidRPr="00980ABB">
          <w:rPr>
            <w:rStyle w:val="Hyperlink"/>
            <w:rFonts w:cstheme="minorHAnsi"/>
          </w:rPr>
          <w:t xml:space="preserve"> </w:t>
        </w:r>
        <w:r w:rsidR="007E4F5F">
          <w:rPr>
            <w:rStyle w:val="Hyperlink"/>
            <w:rFonts w:cstheme="minorHAnsi"/>
          </w:rPr>
          <w:t>5</w:t>
        </w:r>
      </w:hyperlink>
      <w:r w:rsidR="001D482E" w:rsidRPr="00980ABB">
        <w:rPr>
          <w:rFonts w:cstheme="minorHAnsi"/>
        </w:rPr>
        <w:t xml:space="preserve"> of this manual. </w:t>
      </w:r>
    </w:p>
    <w:p w14:paraId="04A4761E" w14:textId="77777777" w:rsidR="002F3C02" w:rsidRPr="007B2F50" w:rsidRDefault="002F3C02" w:rsidP="00B629AB">
      <w:pPr>
        <w:pStyle w:val="Heading2"/>
      </w:pPr>
      <w:bookmarkStart w:id="119" w:name="_Availability_Window"/>
      <w:bookmarkStart w:id="120" w:name="_Toc431557113"/>
      <w:bookmarkStart w:id="121" w:name="_Toc429649396"/>
      <w:bookmarkStart w:id="122" w:name="_Toc20316138"/>
      <w:bookmarkStart w:id="123" w:name="_Toc35261662"/>
      <w:bookmarkStart w:id="124" w:name="_Toc50458347"/>
      <w:bookmarkEnd w:id="119"/>
      <w:r w:rsidRPr="007B2F50">
        <w:t>Availability Window</w:t>
      </w:r>
      <w:bookmarkEnd w:id="120"/>
      <w:bookmarkEnd w:id="121"/>
      <w:bookmarkEnd w:id="122"/>
      <w:bookmarkEnd w:id="123"/>
      <w:bookmarkEnd w:id="124"/>
    </w:p>
    <w:p w14:paraId="34540057" w14:textId="77777777" w:rsidR="00024EE5" w:rsidRPr="00980ABB" w:rsidRDefault="00257374" w:rsidP="002F3C02">
      <w:pPr>
        <w:rPr>
          <w:rFonts w:cstheme="minorHAnsi"/>
        </w:rPr>
      </w:pPr>
      <w:r w:rsidRPr="00980ABB">
        <w:rPr>
          <w:rFonts w:cstheme="minorHAnsi"/>
        </w:rPr>
        <w:t xml:space="preserve">The </w:t>
      </w:r>
      <w:r w:rsidR="008D4946" w:rsidRPr="00980ABB">
        <w:rPr>
          <w:rFonts w:cstheme="minorHAnsi"/>
        </w:rPr>
        <w:t xml:space="preserve">summer </w:t>
      </w:r>
      <w:r w:rsidR="008D4946" w:rsidRPr="00980ABB">
        <w:rPr>
          <w:rFonts w:cstheme="minorHAnsi"/>
          <w:i/>
        </w:rPr>
        <w:t>availability window</w:t>
      </w:r>
      <w:r w:rsidR="008D4946" w:rsidRPr="00980ABB">
        <w:rPr>
          <w:rFonts w:cstheme="minorHAnsi"/>
        </w:rPr>
        <w:t xml:space="preserve"> </w:t>
      </w:r>
      <w:r w:rsidR="00295E5A" w:rsidRPr="00980ABB">
        <w:rPr>
          <w:rFonts w:cstheme="minorHAnsi"/>
        </w:rPr>
        <w:t>will consist</w:t>
      </w:r>
      <w:r w:rsidR="00414650" w:rsidRPr="00980ABB">
        <w:rPr>
          <w:rFonts w:cstheme="minorHAnsi"/>
        </w:rPr>
        <w:t xml:space="preserve"> of</w:t>
      </w:r>
      <w:r w:rsidR="008D4946" w:rsidRPr="00980ABB">
        <w:rPr>
          <w:rFonts w:cstheme="minorHAnsi"/>
        </w:rPr>
        <w:t xml:space="preserve"> </w:t>
      </w:r>
      <w:r w:rsidR="008D4946" w:rsidRPr="00980ABB">
        <w:rPr>
          <w:rFonts w:cstheme="minorHAnsi"/>
          <w:i/>
        </w:rPr>
        <w:t>business days</w:t>
      </w:r>
      <w:r w:rsidR="008D4946" w:rsidRPr="00980ABB">
        <w:rPr>
          <w:rFonts w:cstheme="minorHAnsi"/>
        </w:rPr>
        <w:t xml:space="preserve"> from 12:00 to 21:00 EST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13 to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21) and the </w:t>
      </w:r>
      <w:r w:rsidRPr="00980ABB">
        <w:rPr>
          <w:rFonts w:cstheme="minorHAnsi"/>
        </w:rPr>
        <w:t xml:space="preserve">winter </w:t>
      </w:r>
      <w:r w:rsidRPr="00736BFB">
        <w:rPr>
          <w:i/>
        </w:rPr>
        <w:t>availability window</w:t>
      </w:r>
      <w:r w:rsidRPr="00980ABB">
        <w:rPr>
          <w:rFonts w:cstheme="minorHAnsi"/>
        </w:rPr>
        <w:t xml:space="preserve"> </w:t>
      </w:r>
      <w:r w:rsidR="00295E5A" w:rsidRPr="00980ABB">
        <w:rPr>
          <w:rFonts w:cstheme="minorHAnsi"/>
        </w:rPr>
        <w:t xml:space="preserve">will consist </w:t>
      </w:r>
      <w:r w:rsidR="00414650" w:rsidRPr="00980ABB">
        <w:rPr>
          <w:rFonts w:cstheme="minorHAnsi"/>
        </w:rPr>
        <w:t xml:space="preserve">of </w:t>
      </w:r>
      <w:r w:rsidRPr="00980ABB">
        <w:rPr>
          <w:rFonts w:cstheme="minorHAnsi"/>
          <w:i/>
        </w:rPr>
        <w:t>business days</w:t>
      </w:r>
      <w:r w:rsidRPr="00980ABB">
        <w:rPr>
          <w:rFonts w:cstheme="minorHAnsi"/>
        </w:rPr>
        <w:t xml:space="preserve"> from 16:00 to 21:00 EST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 xml:space="preserve">nding 17 to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nding 21).</w:t>
      </w:r>
      <w:r w:rsidR="00FF2209" w:rsidRPr="00980ABB">
        <w:rPr>
          <w:rFonts w:cstheme="minorHAnsi"/>
        </w:rPr>
        <w:t xml:space="preserve"> </w:t>
      </w:r>
    </w:p>
    <w:p w14:paraId="159DE03A" w14:textId="77777777" w:rsidR="00024EE5" w:rsidRPr="00980ABB" w:rsidRDefault="00500C74" w:rsidP="002F3C02">
      <w:pPr>
        <w:rPr>
          <w:rFonts w:cstheme="minorHAnsi"/>
        </w:rPr>
      </w:pPr>
      <w:r w:rsidRPr="00980ABB">
        <w:rPr>
          <w:rFonts w:cstheme="minorHAnsi"/>
          <w:i/>
        </w:rPr>
        <w:t xml:space="preserve">Capacity market participants </w:t>
      </w:r>
      <w:r w:rsidRPr="00980ABB">
        <w:rPr>
          <w:rFonts w:cstheme="minorHAnsi"/>
        </w:rPr>
        <w:t xml:space="preserve">satisfying a </w:t>
      </w:r>
      <w:r w:rsidRPr="00980ABB">
        <w:rPr>
          <w:rFonts w:cstheme="minorHAnsi"/>
          <w:i/>
        </w:rPr>
        <w:t>capacity obligation</w:t>
      </w:r>
      <w:r w:rsidRPr="00736BFB">
        <w:rPr>
          <w:i/>
        </w:rPr>
        <w:t xml:space="preserve"> </w:t>
      </w:r>
      <w:r w:rsidRPr="00980ABB">
        <w:rPr>
          <w:rFonts w:cstheme="minorHAnsi"/>
          <w:i/>
        </w:rPr>
        <w:t>with d</w:t>
      </w:r>
      <w:r w:rsidR="003560C0" w:rsidRPr="00980ABB">
        <w:rPr>
          <w:rFonts w:cstheme="minorHAnsi"/>
          <w:i/>
        </w:rPr>
        <w:t xml:space="preserve">emand response </w:t>
      </w:r>
      <w:r w:rsidR="00FF2209" w:rsidRPr="00980ABB">
        <w:rPr>
          <w:rFonts w:cstheme="minorHAnsi"/>
          <w:i/>
        </w:rPr>
        <w:t>resource</w:t>
      </w:r>
      <w:r w:rsidR="007B2616" w:rsidRPr="00980ABB">
        <w:rPr>
          <w:rFonts w:cstheme="minorHAnsi"/>
          <w:i/>
        </w:rPr>
        <w:t>s</w:t>
      </w:r>
      <w:r w:rsidR="00FF2209" w:rsidRPr="00980ABB">
        <w:rPr>
          <w:rFonts w:cstheme="minorHAnsi"/>
        </w:rPr>
        <w:t xml:space="preserve"> </w:t>
      </w:r>
      <w:r w:rsidRPr="00980ABB">
        <w:rPr>
          <w:rFonts w:cstheme="minorHAnsi"/>
        </w:rPr>
        <w:t xml:space="preserve">will receive </w:t>
      </w:r>
      <w:r w:rsidR="002A6E20" w:rsidRPr="00980ABB">
        <w:rPr>
          <w:rFonts w:cstheme="minorHAnsi"/>
        </w:rPr>
        <w:t xml:space="preserve">an </w:t>
      </w:r>
      <w:r w:rsidR="00024EE5" w:rsidRPr="00980ABB">
        <w:rPr>
          <w:rFonts w:cstheme="minorHAnsi"/>
        </w:rPr>
        <w:t xml:space="preserve">availability payment associated with their </w:t>
      </w:r>
      <w:r w:rsidR="00A47AF2" w:rsidRPr="00980ABB">
        <w:rPr>
          <w:rFonts w:cstheme="minorHAnsi"/>
          <w:i/>
        </w:rPr>
        <w:t>capacity</w:t>
      </w:r>
      <w:r w:rsidR="002C694C" w:rsidRPr="00980ABB">
        <w:rPr>
          <w:rFonts w:cstheme="minorHAnsi"/>
          <w:i/>
        </w:rPr>
        <w:t xml:space="preserve"> obligation</w:t>
      </w:r>
      <w:r w:rsidR="009948B1" w:rsidRPr="00980ABB">
        <w:rPr>
          <w:rFonts w:cstheme="minorHAnsi"/>
          <w:i/>
        </w:rPr>
        <w:t>(s</w:t>
      </w:r>
      <w:r w:rsidR="00BC2B30" w:rsidRPr="00980ABB">
        <w:rPr>
          <w:rFonts w:cstheme="minorHAnsi"/>
          <w:i/>
        </w:rPr>
        <w:t xml:space="preserve">). </w:t>
      </w:r>
      <w:r w:rsidRPr="00980ABB">
        <w:rPr>
          <w:rFonts w:cstheme="minorHAnsi"/>
        </w:rPr>
        <w:t>Availability payments may be offset with non-performance charges in accordance with</w:t>
      </w:r>
      <w:r w:rsidR="00E34C93" w:rsidRPr="00980ABB">
        <w:rPr>
          <w:rFonts w:cstheme="minorHAnsi"/>
        </w:rPr>
        <w:t xml:space="preserve"> </w:t>
      </w:r>
      <w:r w:rsidR="00FE6C5C">
        <w:rPr>
          <w:rFonts w:cstheme="minorHAnsi"/>
        </w:rPr>
        <w:t>“</w:t>
      </w:r>
      <w:r w:rsidR="00E34C93" w:rsidRPr="00980ABB">
        <w:rPr>
          <w:rFonts w:cstheme="minorHAnsi"/>
        </w:rPr>
        <w:t>Market Manual 5.5: Physical Markets Settlements Statements</w:t>
      </w:r>
      <w:r w:rsidR="00FE6C5C">
        <w:rPr>
          <w:rFonts w:cstheme="minorHAnsi"/>
        </w:rPr>
        <w:t>”</w:t>
      </w:r>
      <w:r w:rsidR="00E34C93" w:rsidRPr="00980ABB">
        <w:rPr>
          <w:rFonts w:cstheme="minorHAnsi"/>
        </w:rPr>
        <w:t xml:space="preserve"> </w:t>
      </w:r>
      <w:r w:rsidR="00165E12" w:rsidRPr="00980ABB">
        <w:rPr>
          <w:rFonts w:cstheme="minorHAnsi"/>
        </w:rPr>
        <w:t>during</w:t>
      </w:r>
      <w:r w:rsidR="00024EE5" w:rsidRPr="00980ABB">
        <w:rPr>
          <w:rFonts w:cstheme="minorHAnsi"/>
        </w:rPr>
        <w:t xml:space="preserve"> the </w:t>
      </w:r>
      <w:r w:rsidR="006E612F" w:rsidRPr="00980ABB">
        <w:rPr>
          <w:rFonts w:cstheme="minorHAnsi"/>
        </w:rPr>
        <w:t xml:space="preserve">associated </w:t>
      </w:r>
      <w:r w:rsidR="008D7687" w:rsidRPr="00980ABB">
        <w:rPr>
          <w:rFonts w:cstheme="minorHAnsi"/>
          <w:i/>
        </w:rPr>
        <w:t xml:space="preserve">obligation </w:t>
      </w:r>
      <w:r w:rsidR="00024EE5" w:rsidRPr="00980ABB">
        <w:rPr>
          <w:rFonts w:cstheme="minorHAnsi"/>
          <w:i/>
        </w:rPr>
        <w:t xml:space="preserve">period </w:t>
      </w:r>
      <w:r w:rsidR="00024EE5" w:rsidRPr="00980ABB">
        <w:rPr>
          <w:rFonts w:cstheme="minorHAnsi"/>
        </w:rPr>
        <w:t xml:space="preserve">(Ch. 7, S. 19.5.1 and 19.4.1 of the </w:t>
      </w:r>
      <w:r w:rsidR="00024EE5" w:rsidRPr="00980ABB">
        <w:rPr>
          <w:rFonts w:cstheme="minorHAnsi"/>
          <w:i/>
        </w:rPr>
        <w:t>market rules</w:t>
      </w:r>
      <w:r w:rsidR="00024EE5" w:rsidRPr="00980ABB">
        <w:rPr>
          <w:rFonts w:cstheme="minorHAnsi"/>
        </w:rPr>
        <w:t>).</w:t>
      </w:r>
    </w:p>
    <w:p w14:paraId="64AFC3A5" w14:textId="77777777" w:rsidR="003560C0" w:rsidRPr="00980ABB" w:rsidRDefault="00500C74" w:rsidP="003560C0">
      <w:pPr>
        <w:rPr>
          <w:rFonts w:cstheme="minorHAnsi"/>
        </w:rPr>
      </w:pPr>
      <w:r w:rsidRPr="00980ABB">
        <w:rPr>
          <w:rFonts w:cstheme="minorHAnsi"/>
          <w:i/>
        </w:rPr>
        <w:t xml:space="preserve">Capacity market participants </w:t>
      </w:r>
      <w:r w:rsidRPr="00980ABB">
        <w:rPr>
          <w:rFonts w:cstheme="minorHAnsi"/>
        </w:rPr>
        <w:t xml:space="preserve">satisfying a </w:t>
      </w:r>
      <w:r w:rsidRPr="00980ABB">
        <w:rPr>
          <w:rFonts w:cstheme="minorHAnsi"/>
          <w:i/>
        </w:rPr>
        <w:t>capacity obligation with c</w:t>
      </w:r>
      <w:r w:rsidR="007B2616" w:rsidRPr="00980ABB">
        <w:rPr>
          <w:rFonts w:cstheme="minorHAnsi"/>
          <w:i/>
        </w:rPr>
        <w:t>apacity</w:t>
      </w:r>
      <w:r w:rsidR="00727740" w:rsidRPr="00980ABB">
        <w:rPr>
          <w:rFonts w:cstheme="minorHAnsi"/>
          <w:i/>
        </w:rPr>
        <w:t xml:space="preserve"> generation resource</w:t>
      </w:r>
      <w:r w:rsidR="007B2616" w:rsidRPr="00980ABB">
        <w:rPr>
          <w:rFonts w:cstheme="minorHAnsi"/>
          <w:i/>
        </w:rPr>
        <w:t>s</w:t>
      </w:r>
      <w:r w:rsidR="00F305EF" w:rsidRPr="00980ABB">
        <w:rPr>
          <w:rFonts w:cstheme="minorHAnsi"/>
          <w:i/>
        </w:rPr>
        <w:t>,</w:t>
      </w:r>
      <w:r w:rsidR="005310D9" w:rsidRPr="00980ABB">
        <w:rPr>
          <w:rFonts w:cstheme="minorHAnsi"/>
          <w:i/>
        </w:rPr>
        <w:t xml:space="preserve"> </w:t>
      </w:r>
      <w:r w:rsidR="00F305EF" w:rsidRPr="00980ABB">
        <w:rPr>
          <w:rFonts w:cstheme="minorHAnsi"/>
          <w:i/>
        </w:rPr>
        <w:t>capacity storage resources</w:t>
      </w:r>
      <w:r w:rsidR="003560C0" w:rsidRPr="00980ABB">
        <w:rPr>
          <w:rFonts w:cstheme="minorHAnsi"/>
        </w:rPr>
        <w:t xml:space="preserve"> </w:t>
      </w:r>
      <w:r w:rsidR="00F305EF" w:rsidRPr="00980ABB">
        <w:rPr>
          <w:rFonts w:cstheme="minorHAnsi"/>
        </w:rPr>
        <w:t xml:space="preserve">and </w:t>
      </w:r>
      <w:r w:rsidR="009948B1" w:rsidRPr="00980ABB">
        <w:rPr>
          <w:rFonts w:cstheme="minorHAnsi"/>
          <w:i/>
        </w:rPr>
        <w:t>capacity import resources</w:t>
      </w:r>
      <w:r w:rsidR="00F305EF" w:rsidRPr="00980ABB">
        <w:rPr>
          <w:rFonts w:cstheme="minorHAnsi"/>
          <w:i/>
        </w:rPr>
        <w:t xml:space="preserve"> </w:t>
      </w:r>
      <w:r w:rsidRPr="00980ABB">
        <w:rPr>
          <w:rFonts w:cstheme="minorHAnsi"/>
        </w:rPr>
        <w:t xml:space="preserve">will receive </w:t>
      </w:r>
      <w:r w:rsidR="003560C0" w:rsidRPr="00980ABB">
        <w:rPr>
          <w:rFonts w:cstheme="minorHAnsi"/>
        </w:rPr>
        <w:t xml:space="preserve">an availability payment associated with their </w:t>
      </w:r>
      <w:r w:rsidR="003560C0" w:rsidRPr="00980ABB">
        <w:rPr>
          <w:rFonts w:cstheme="minorHAnsi"/>
          <w:i/>
        </w:rPr>
        <w:t>capacity obligation</w:t>
      </w:r>
      <w:r w:rsidRPr="00980ABB">
        <w:rPr>
          <w:rFonts w:cstheme="minorHAnsi"/>
          <w:i/>
        </w:rPr>
        <w:t xml:space="preserve">. </w:t>
      </w:r>
      <w:r w:rsidRPr="00980ABB">
        <w:rPr>
          <w:rFonts w:cstheme="minorHAnsi"/>
        </w:rPr>
        <w:t xml:space="preserve">Availability payments may be offset with non-performance charges </w:t>
      </w:r>
      <w:r w:rsidR="00F0542A" w:rsidRPr="00980ABB">
        <w:rPr>
          <w:rFonts w:cstheme="minorHAnsi"/>
        </w:rPr>
        <w:t xml:space="preserve">in </w:t>
      </w:r>
      <w:r w:rsidRPr="00980ABB">
        <w:rPr>
          <w:rFonts w:cstheme="minorHAnsi"/>
        </w:rPr>
        <w:t xml:space="preserve">accordance with </w:t>
      </w:r>
      <w:r w:rsidR="00FE6C5C">
        <w:rPr>
          <w:rFonts w:cstheme="minorHAnsi"/>
        </w:rPr>
        <w:t>“</w:t>
      </w:r>
      <w:r w:rsidR="00F0542A" w:rsidRPr="00980ABB">
        <w:rPr>
          <w:rFonts w:cstheme="minorHAnsi"/>
        </w:rPr>
        <w:t xml:space="preserve">Market Manual 5.5: Physical Markets Settlements </w:t>
      </w:r>
      <w:r w:rsidR="00980ABB" w:rsidRPr="00980ABB">
        <w:rPr>
          <w:rFonts w:cstheme="minorHAnsi"/>
        </w:rPr>
        <w:t>Statements</w:t>
      </w:r>
      <w:r w:rsidR="00FE6C5C">
        <w:rPr>
          <w:rFonts w:cstheme="minorHAnsi"/>
        </w:rPr>
        <w:t>”</w:t>
      </w:r>
      <w:r w:rsidR="00980ABB" w:rsidRPr="00980ABB">
        <w:rPr>
          <w:rFonts w:cstheme="minorHAnsi"/>
        </w:rPr>
        <w:t xml:space="preserve"> during</w:t>
      </w:r>
      <w:r w:rsidR="003560C0" w:rsidRPr="00980ABB">
        <w:rPr>
          <w:rFonts w:cstheme="minorHAnsi"/>
        </w:rPr>
        <w:t xml:space="preserve"> the</w:t>
      </w:r>
      <w:r w:rsidR="005E6C36" w:rsidRPr="00980ABB">
        <w:rPr>
          <w:rFonts w:cstheme="minorHAnsi"/>
        </w:rPr>
        <w:t xml:space="preserve"> associated</w:t>
      </w:r>
      <w:r w:rsidR="003560C0" w:rsidRPr="00980ABB">
        <w:rPr>
          <w:rFonts w:cstheme="minorHAnsi"/>
        </w:rPr>
        <w:t xml:space="preserve"> </w:t>
      </w:r>
      <w:r w:rsidR="003560C0" w:rsidRPr="00980ABB">
        <w:rPr>
          <w:rFonts w:cstheme="minorHAnsi"/>
          <w:i/>
        </w:rPr>
        <w:t xml:space="preserve">obligation period </w:t>
      </w:r>
      <w:r w:rsidR="003560C0" w:rsidRPr="00980ABB">
        <w:rPr>
          <w:rFonts w:cstheme="minorHAnsi"/>
        </w:rPr>
        <w:t xml:space="preserve">(Ch. 7, </w:t>
      </w:r>
      <w:r w:rsidR="005310D9" w:rsidRPr="00980ABB">
        <w:rPr>
          <w:rFonts w:cstheme="minorHAnsi"/>
        </w:rPr>
        <w:t>ss</w:t>
      </w:r>
      <w:r w:rsidR="003560C0" w:rsidRPr="00980ABB">
        <w:rPr>
          <w:rFonts w:cstheme="minorHAnsi"/>
        </w:rPr>
        <w:t xml:space="preserve">. </w:t>
      </w:r>
      <w:r w:rsidR="0042402B" w:rsidRPr="00980ABB">
        <w:rPr>
          <w:rFonts w:cstheme="minorHAnsi"/>
        </w:rPr>
        <w:t>19.</w:t>
      </w:r>
      <w:r w:rsidR="005310D9" w:rsidRPr="00980ABB">
        <w:rPr>
          <w:rFonts w:cstheme="minorHAnsi"/>
        </w:rPr>
        <w:t>7</w:t>
      </w:r>
      <w:r w:rsidR="0042402B" w:rsidRPr="00980ABB">
        <w:rPr>
          <w:rFonts w:cstheme="minorHAnsi"/>
        </w:rPr>
        <w:t>.1</w:t>
      </w:r>
      <w:r w:rsidR="005310D9" w:rsidRPr="00980ABB">
        <w:rPr>
          <w:rFonts w:cstheme="minorHAnsi"/>
        </w:rPr>
        <w:t>, 19.9.1, and 19.11.1</w:t>
      </w:r>
      <w:r w:rsidR="0042402B" w:rsidRPr="00980ABB">
        <w:rPr>
          <w:rFonts w:cstheme="minorHAnsi"/>
        </w:rPr>
        <w:t xml:space="preserve"> </w:t>
      </w:r>
      <w:r w:rsidR="003560C0" w:rsidRPr="00980ABB">
        <w:rPr>
          <w:rFonts w:cstheme="minorHAnsi"/>
        </w:rPr>
        <w:t xml:space="preserve">of the </w:t>
      </w:r>
      <w:r w:rsidR="003560C0" w:rsidRPr="00980ABB">
        <w:rPr>
          <w:rFonts w:cstheme="minorHAnsi"/>
          <w:i/>
        </w:rPr>
        <w:t>market rules</w:t>
      </w:r>
      <w:r w:rsidR="003560C0" w:rsidRPr="00980ABB">
        <w:rPr>
          <w:rFonts w:cstheme="minorHAnsi"/>
        </w:rPr>
        <w:t>).</w:t>
      </w:r>
    </w:p>
    <w:p w14:paraId="45F18215" w14:textId="77777777" w:rsidR="00BF351F" w:rsidRPr="007B2F50" w:rsidRDefault="00043D06" w:rsidP="00B629AB">
      <w:pPr>
        <w:pStyle w:val="Heading2"/>
      </w:pPr>
      <w:bookmarkStart w:id="125" w:name="_Toc17812273"/>
      <w:bookmarkStart w:id="126" w:name="_Toc431557114"/>
      <w:bookmarkStart w:id="127" w:name="_Toc429649397"/>
      <w:bookmarkStart w:id="128" w:name="_Toc20316139"/>
      <w:bookmarkStart w:id="129" w:name="_Toc35261663"/>
      <w:bookmarkStart w:id="130" w:name="_Toc50458348"/>
      <w:bookmarkEnd w:id="125"/>
      <w:r w:rsidRPr="007B2F50">
        <w:t>Demand</w:t>
      </w:r>
      <w:r w:rsidR="00BF351F" w:rsidRPr="007B2F50">
        <w:t xml:space="preserve"> Curve Elements</w:t>
      </w:r>
      <w:bookmarkEnd w:id="126"/>
      <w:bookmarkEnd w:id="127"/>
      <w:bookmarkEnd w:id="128"/>
      <w:bookmarkEnd w:id="129"/>
      <w:bookmarkEnd w:id="130"/>
    </w:p>
    <w:p w14:paraId="5D18441B" w14:textId="77777777"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IESO’s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IESO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-4 below:</w:t>
      </w:r>
    </w:p>
    <w:p w14:paraId="06F9AFE8" w14:textId="77777777" w:rsidR="00616EEF" w:rsidRPr="00980ABB" w:rsidRDefault="00616EEF" w:rsidP="00D501AD">
      <w:pPr>
        <w:pStyle w:val="ListParagraph"/>
        <w:numPr>
          <w:ilvl w:val="0"/>
          <w:numId w:val="20"/>
        </w:numPr>
        <w:rPr>
          <w:rFonts w:cstheme="minorHAnsi"/>
        </w:rPr>
      </w:pPr>
      <w:r w:rsidRPr="00980ABB">
        <w:rPr>
          <w:rFonts w:cstheme="minorHAnsi"/>
        </w:rPr>
        <w:t xml:space="preserve">Target </w:t>
      </w:r>
      <w:r w:rsidR="002F3C02" w:rsidRPr="00980ABB">
        <w:rPr>
          <w:rFonts w:cstheme="minorHAnsi"/>
        </w:rPr>
        <w:t>c</w:t>
      </w:r>
      <w:r w:rsidRPr="00980ABB">
        <w:rPr>
          <w:rFonts w:cstheme="minorHAnsi"/>
        </w:rPr>
        <w:t>apacity</w:t>
      </w:r>
    </w:p>
    <w:p w14:paraId="33DE0091" w14:textId="77777777" w:rsidR="00616EEF" w:rsidRPr="00980ABB" w:rsidRDefault="00616EEF" w:rsidP="00D501AD">
      <w:pPr>
        <w:pStyle w:val="ListParagraph"/>
        <w:numPr>
          <w:ilvl w:val="0"/>
          <w:numId w:val="20"/>
        </w:numPr>
        <w:rPr>
          <w:rFonts w:cstheme="minorHAnsi"/>
        </w:rPr>
      </w:pPr>
      <w:r w:rsidRPr="00980ABB">
        <w:rPr>
          <w:rFonts w:cstheme="minorHAnsi"/>
        </w:rPr>
        <w:t xml:space="preserve">Reference </w:t>
      </w:r>
      <w:r w:rsidR="002F3C02" w:rsidRPr="00980ABB">
        <w:rPr>
          <w:rFonts w:cstheme="minorHAnsi"/>
        </w:rPr>
        <w:t>p</w:t>
      </w:r>
      <w:r w:rsidRPr="00980ABB">
        <w:rPr>
          <w:rFonts w:cstheme="minorHAnsi"/>
        </w:rPr>
        <w:t>rice</w:t>
      </w:r>
    </w:p>
    <w:p w14:paraId="66C897BC" w14:textId="77777777" w:rsidR="00616EEF" w:rsidRPr="00980ABB" w:rsidRDefault="00616EEF" w:rsidP="00D501AD">
      <w:pPr>
        <w:pStyle w:val="ListParagraph"/>
        <w:numPr>
          <w:ilvl w:val="0"/>
          <w:numId w:val="20"/>
        </w:numPr>
        <w:rPr>
          <w:rFonts w:cstheme="minorHAnsi"/>
        </w:rPr>
      </w:pPr>
      <w:r w:rsidRPr="00980ABB">
        <w:rPr>
          <w:rFonts w:cstheme="minorHAnsi"/>
        </w:rPr>
        <w:t xml:space="preserve">Maximum and </w:t>
      </w:r>
      <w:r w:rsidR="002F3C02" w:rsidRPr="00980ABB">
        <w:rPr>
          <w:rFonts w:cstheme="minorHAnsi"/>
        </w:rPr>
        <w:t>m</w:t>
      </w:r>
      <w:r w:rsidRPr="00980ABB">
        <w:rPr>
          <w:rFonts w:cstheme="minorHAnsi"/>
        </w:rPr>
        <w:t xml:space="preserve">inimum </w:t>
      </w:r>
      <w:r w:rsidR="002F3C02" w:rsidRPr="00980ABB">
        <w:rPr>
          <w:rFonts w:cstheme="minorHAnsi"/>
        </w:rPr>
        <w:t>a</w:t>
      </w:r>
      <w:r w:rsidRPr="00980ABB">
        <w:rPr>
          <w:rFonts w:cstheme="minorHAnsi"/>
        </w:rPr>
        <w:t xml:space="preserve">uction </w:t>
      </w:r>
      <w:r w:rsidR="002F3C02" w:rsidRPr="00980ABB">
        <w:rPr>
          <w:rFonts w:cstheme="minorHAnsi"/>
        </w:rPr>
        <w:t>c</w:t>
      </w:r>
      <w:r w:rsidRPr="00980ABB">
        <w:rPr>
          <w:rFonts w:cstheme="minorHAnsi"/>
        </w:rPr>
        <w:t xml:space="preserve">learing </w:t>
      </w:r>
      <w:r w:rsidR="002F3C02" w:rsidRPr="00980ABB">
        <w:rPr>
          <w:rFonts w:cstheme="minorHAnsi"/>
        </w:rPr>
        <w:t>p</w:t>
      </w:r>
      <w:r w:rsidRPr="00980ABB">
        <w:rPr>
          <w:rFonts w:cstheme="minorHAnsi"/>
        </w:rPr>
        <w:t xml:space="preserve">rices </w:t>
      </w:r>
    </w:p>
    <w:p w14:paraId="3871F811" w14:textId="77777777" w:rsidR="00616EEF" w:rsidRPr="00980ABB" w:rsidRDefault="00616EEF" w:rsidP="00D501AD">
      <w:pPr>
        <w:pStyle w:val="ListParagraph"/>
        <w:numPr>
          <w:ilvl w:val="0"/>
          <w:numId w:val="20"/>
        </w:numPr>
        <w:rPr>
          <w:rFonts w:cstheme="minorHAnsi"/>
        </w:rPr>
      </w:pPr>
      <w:r w:rsidRPr="00980ABB">
        <w:rPr>
          <w:rFonts w:cstheme="minorHAnsi"/>
        </w:rPr>
        <w:t xml:space="preserve">Capacity </w:t>
      </w:r>
      <w:r w:rsidR="002F3C02" w:rsidRPr="00980ABB">
        <w:rPr>
          <w:rFonts w:cstheme="minorHAnsi"/>
        </w:rPr>
        <w:t>l</w:t>
      </w:r>
      <w:r w:rsidRPr="00980ABB">
        <w:rPr>
          <w:rFonts w:cstheme="minorHAnsi"/>
        </w:rPr>
        <w:t>imits</w:t>
      </w:r>
    </w:p>
    <w:p w14:paraId="074665D1" w14:textId="77777777" w:rsidR="00BF351F" w:rsidRPr="00980ABB" w:rsidRDefault="006C0033" w:rsidP="00BF351F">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003D2B04" w:rsidRPr="00980ABB">
        <w:rPr>
          <w:rFonts w:cstheme="minorHAnsi"/>
          <w:i/>
        </w:rPr>
        <w:t>IESO</w:t>
      </w:r>
      <w:r w:rsidRPr="00980ABB">
        <w:rPr>
          <w:rFonts w:cstheme="minorHAnsi"/>
        </w:rPr>
        <w:t xml:space="preserve"> will review</w:t>
      </w:r>
      <w:r w:rsidR="00BF351F" w:rsidRPr="00980ABB">
        <w:rPr>
          <w:rFonts w:cstheme="minorHAnsi"/>
        </w:rPr>
        <w:t xml:space="preserve"> </w:t>
      </w:r>
      <w:r w:rsidRPr="00980ABB">
        <w:rPr>
          <w:rFonts w:cstheme="minorHAnsi"/>
        </w:rPr>
        <w:t xml:space="preserve">the </w:t>
      </w:r>
      <w:r w:rsidR="00043D06" w:rsidRPr="00980ABB">
        <w:rPr>
          <w:rFonts w:cstheme="minorHAnsi"/>
        </w:rPr>
        <w:t>demand</w:t>
      </w:r>
      <w:r w:rsidRPr="00980ABB">
        <w:rPr>
          <w:rFonts w:cstheme="minorHAnsi"/>
        </w:rPr>
        <w:t xml:space="preserve"> curve </w:t>
      </w:r>
      <w:r w:rsidR="00616EEF" w:rsidRPr="00980ABB">
        <w:rPr>
          <w:rFonts w:cstheme="minorHAnsi"/>
        </w:rPr>
        <w:t xml:space="preserve">parameters </w:t>
      </w:r>
      <w:r w:rsidR="0037423A" w:rsidRPr="00980ABB">
        <w:rPr>
          <w:rFonts w:cstheme="minorHAnsi"/>
        </w:rPr>
        <w:t xml:space="preserve">at least </w:t>
      </w:r>
      <w:r w:rsidR="00BF351F" w:rsidRPr="00980ABB">
        <w:rPr>
          <w:rFonts w:cstheme="minorHAnsi"/>
        </w:rPr>
        <w:t>once every three years</w:t>
      </w:r>
      <w:r w:rsidRPr="00980ABB">
        <w:rPr>
          <w:rFonts w:cstheme="minorHAnsi"/>
        </w:rPr>
        <w:t xml:space="preserve"> to ensure it is reflective of the current </w:t>
      </w:r>
      <w:r w:rsidR="00616EEF" w:rsidRPr="00980ABB">
        <w:rPr>
          <w:rFonts w:cstheme="minorHAnsi"/>
        </w:rPr>
        <w:t>market conditions and system needs</w:t>
      </w:r>
      <w:r w:rsidR="00BF351F" w:rsidRPr="00980ABB">
        <w:rPr>
          <w:rFonts w:cstheme="minorHAnsi"/>
        </w:rPr>
        <w:t>.</w:t>
      </w:r>
    </w:p>
    <w:p w14:paraId="32BCBAE6" w14:textId="77777777" w:rsidR="003172F7" w:rsidRPr="002E53C1" w:rsidRDefault="00FF2209" w:rsidP="00BF351F">
      <w:r w:rsidRPr="007B2F50">
        <w:rPr>
          <w:noProof/>
          <w:lang w:val="en-CA"/>
        </w:rPr>
        <w:t xml:space="preserve"> </w:t>
      </w:r>
      <w:r w:rsidR="00BA3187" w:rsidRPr="002E53C1">
        <w:rPr>
          <w:noProof/>
          <w:lang w:val="en-CA"/>
        </w:rPr>
        <w:drawing>
          <wp:inline distT="0" distB="0" distL="0" distR="0" wp14:anchorId="05D2D7D2" wp14:editId="04AE56CE">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15000" cy="3865563"/>
                    </a:xfrm>
                    <a:prstGeom prst="rect">
                      <a:avLst/>
                    </a:prstGeom>
                    <a:ln>
                      <a:noFill/>
                    </a:ln>
                  </pic:spPr>
                </pic:pic>
              </a:graphicData>
            </a:graphic>
          </wp:inline>
        </w:drawing>
      </w:r>
    </w:p>
    <w:p w14:paraId="0D5AD755" w14:textId="77777777" w:rsidR="00BF351F" w:rsidRPr="007B2F50" w:rsidRDefault="00BF351F" w:rsidP="007820A3">
      <w:pPr>
        <w:pStyle w:val="FigureCaption"/>
      </w:pPr>
      <w:bookmarkStart w:id="131" w:name="_Toc471203729"/>
      <w:bookmarkStart w:id="132" w:name="_Toc20316104"/>
      <w:bookmarkStart w:id="133" w:name="_Toc35262006"/>
      <w:bookmarkStart w:id="134" w:name="_Toc50458390"/>
      <w:r w:rsidRPr="007B2F50">
        <w:t xml:space="preserve">Figure </w:t>
      </w:r>
      <w:r w:rsidR="003C48D6">
        <w:t>2</w:t>
      </w:r>
      <w:r w:rsidRPr="007B2F50">
        <w:t xml:space="preserve">-4: Downward Sloping </w:t>
      </w:r>
      <w:r w:rsidR="00043D06" w:rsidRPr="007B2F50">
        <w:t>Demand</w:t>
      </w:r>
      <w:r w:rsidRPr="007B2F50">
        <w:t xml:space="preserve"> Curve</w:t>
      </w:r>
      <w:bookmarkEnd w:id="131"/>
      <w:bookmarkEnd w:id="132"/>
      <w:bookmarkEnd w:id="133"/>
      <w:bookmarkEnd w:id="134"/>
      <w:r w:rsidRPr="007B2F50">
        <w:t xml:space="preserve"> </w:t>
      </w:r>
    </w:p>
    <w:p w14:paraId="7103A02F" w14:textId="77777777" w:rsidR="00BF351F" w:rsidRPr="002D5151" w:rsidRDefault="00BF351F" w:rsidP="00BF351F">
      <w:pPr>
        <w:rPr>
          <w:rFonts w:cstheme="minorHAnsi"/>
          <w:b/>
          <w:bCs/>
          <w:iCs/>
          <w:lang w:val="en-CA"/>
        </w:rPr>
      </w:pPr>
      <w:r w:rsidRPr="002D5151">
        <w:rPr>
          <w:rFonts w:cstheme="minorHAnsi"/>
        </w:rPr>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33250FC7" w14:textId="77777777" w:rsidR="00BF351F" w:rsidRPr="007B2F50" w:rsidRDefault="00BF351F" w:rsidP="00BF351F">
      <w:pPr>
        <w:pStyle w:val="Heading3"/>
      </w:pPr>
      <w:bookmarkStart w:id="135" w:name="_Toc431557115"/>
      <w:bookmarkStart w:id="136" w:name="_Toc429649398"/>
      <w:bookmarkStart w:id="137" w:name="_Toc20316140"/>
      <w:bookmarkStart w:id="138" w:name="_Toc35261664"/>
      <w:bookmarkStart w:id="139" w:name="_Toc50458349"/>
      <w:r w:rsidRPr="007B2F50">
        <w:t>Target Capacity</w:t>
      </w:r>
      <w:bookmarkEnd w:id="135"/>
      <w:bookmarkEnd w:id="136"/>
      <w:bookmarkEnd w:id="137"/>
      <w:bookmarkEnd w:id="138"/>
      <w:bookmarkEnd w:id="139"/>
    </w:p>
    <w:p w14:paraId="2FDB23EE" w14:textId="77777777" w:rsidR="00616EEF" w:rsidRPr="002D5151" w:rsidRDefault="0097694F"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001F08A6" w:rsidRPr="002D5151">
        <w:rPr>
          <w:rFonts w:cstheme="minorHAnsi"/>
          <w:i/>
        </w:rPr>
        <w:t xml:space="preserve">obligation </w:t>
      </w:r>
      <w:r w:rsidR="00E5595B" w:rsidRPr="002D5151">
        <w:rPr>
          <w:rFonts w:cstheme="minorHAnsi"/>
          <w:i/>
        </w:rPr>
        <w:t>period</w:t>
      </w:r>
      <w:r w:rsidRPr="002D5151">
        <w:rPr>
          <w:rFonts w:cstheme="minorHAnsi"/>
        </w:rPr>
        <w:t xml:space="preserve"> will be determined based on the</w:t>
      </w:r>
      <w:r w:rsidR="00C6220A" w:rsidRPr="002D5151">
        <w:rPr>
          <w:rFonts w:cstheme="minorHAnsi"/>
        </w:rPr>
        <w:t xml:space="preserve"> </w:t>
      </w:r>
      <w:r w:rsidR="00F0542A" w:rsidRPr="002D5151">
        <w:rPr>
          <w:rFonts w:cstheme="minorHAnsi"/>
        </w:rPr>
        <w:t>reliability</w:t>
      </w:r>
      <w:r w:rsidRPr="002D5151">
        <w:rPr>
          <w:rFonts w:cstheme="minorHAnsi"/>
        </w:rPr>
        <w:t xml:space="preserve"> </w:t>
      </w:r>
      <w:r w:rsidR="00C6220A" w:rsidRPr="002D5151">
        <w:rPr>
          <w:rFonts w:cstheme="minorHAnsi"/>
        </w:rPr>
        <w:t>need</w:t>
      </w:r>
      <w:r w:rsidRPr="002D5151">
        <w:rPr>
          <w:rFonts w:cstheme="minorHAnsi"/>
        </w:rPr>
        <w:t xml:space="preserve"> </w:t>
      </w:r>
      <w:r w:rsidR="00495AB1" w:rsidRPr="002D5151">
        <w:rPr>
          <w:rFonts w:cstheme="minorHAnsi"/>
        </w:rPr>
        <w:t xml:space="preserve">or any additional need </w:t>
      </w:r>
      <w:r w:rsidRPr="002D5151">
        <w:rPr>
          <w:rFonts w:cstheme="minorHAnsi"/>
        </w:rPr>
        <w:t xml:space="preserve">identified by the </w:t>
      </w:r>
      <w:r w:rsidR="003D2B04" w:rsidRPr="002D5151">
        <w:rPr>
          <w:rFonts w:cstheme="minorHAnsi"/>
          <w:i/>
        </w:rPr>
        <w:t>IESO</w:t>
      </w:r>
      <w:r w:rsidRPr="002D5151">
        <w:rPr>
          <w:rFonts w:cstheme="minorHAnsi"/>
        </w:rPr>
        <w:t xml:space="preserve">. </w:t>
      </w:r>
      <w:r w:rsidR="00616EEF" w:rsidRPr="002D5151">
        <w:rPr>
          <w:rFonts w:cstheme="minorHAnsi"/>
        </w:rPr>
        <w:t xml:space="preserve">The </w:t>
      </w:r>
      <w:r w:rsidR="00616EEF" w:rsidRPr="002D5151">
        <w:rPr>
          <w:rFonts w:cstheme="minorHAnsi"/>
          <w:i/>
        </w:rPr>
        <w:t>target capacity</w:t>
      </w:r>
      <w:r w:rsidR="00616EEF" w:rsidRPr="002D5151">
        <w:rPr>
          <w:rFonts w:cstheme="minorHAnsi"/>
        </w:rPr>
        <w:t xml:space="preserve"> for each </w:t>
      </w:r>
      <w:r w:rsidR="001F08A6" w:rsidRPr="002D5151">
        <w:rPr>
          <w:rFonts w:cstheme="minorHAnsi"/>
          <w:i/>
        </w:rPr>
        <w:t xml:space="preserve">obligation </w:t>
      </w:r>
      <w:r w:rsidR="00F8529C" w:rsidRPr="002D5151">
        <w:rPr>
          <w:rFonts w:cstheme="minorHAnsi"/>
          <w:i/>
        </w:rPr>
        <w:t>period</w:t>
      </w:r>
      <w:r w:rsidR="00F8529C" w:rsidRPr="002D5151">
        <w:rPr>
          <w:rFonts w:cstheme="minorHAnsi"/>
        </w:rPr>
        <w:t xml:space="preserve"> </w:t>
      </w:r>
      <w:r w:rsidR="00616EEF" w:rsidRPr="002D5151">
        <w:rPr>
          <w:rFonts w:cstheme="minorHAnsi"/>
        </w:rPr>
        <w:t xml:space="preserve">shall be </w:t>
      </w:r>
      <w:r w:rsidR="00616EEF" w:rsidRPr="002D5151">
        <w:rPr>
          <w:rFonts w:cstheme="minorHAnsi"/>
          <w:i/>
        </w:rPr>
        <w:t>published</w:t>
      </w:r>
      <w:r w:rsidR="00616EEF" w:rsidRPr="002D5151">
        <w:rPr>
          <w:rFonts w:cstheme="minorHAnsi"/>
        </w:rPr>
        <w:t xml:space="preserve"> by the </w:t>
      </w:r>
      <w:r w:rsidR="003D2B04" w:rsidRPr="002D5151">
        <w:rPr>
          <w:rFonts w:cstheme="minorHAnsi"/>
          <w:i/>
        </w:rPr>
        <w:t>IESO</w:t>
      </w:r>
      <w:r w:rsidR="00616EEF" w:rsidRPr="002D5151">
        <w:rPr>
          <w:rFonts w:cstheme="minorHAnsi"/>
        </w:rPr>
        <w:t xml:space="preserve"> in the pre-auction report (Ch. 7, S.18.5.2 of the </w:t>
      </w:r>
      <w:r w:rsidR="00616EEF" w:rsidRPr="002D5151">
        <w:rPr>
          <w:rFonts w:cstheme="minorHAnsi"/>
          <w:i/>
        </w:rPr>
        <w:t>market rules</w:t>
      </w:r>
      <w:r w:rsidR="00616EEF" w:rsidRPr="002D5151">
        <w:rPr>
          <w:rFonts w:cstheme="minorHAnsi"/>
        </w:rPr>
        <w:t>).</w:t>
      </w:r>
    </w:p>
    <w:p w14:paraId="04FE24C0" w14:textId="77777777" w:rsidR="00BF351F" w:rsidRPr="007B2F50" w:rsidRDefault="00BF351F" w:rsidP="00BF351F">
      <w:pPr>
        <w:pStyle w:val="Heading3"/>
      </w:pPr>
      <w:bookmarkStart w:id="140" w:name="_Toc431557116"/>
      <w:bookmarkStart w:id="141" w:name="_Toc429649399"/>
      <w:bookmarkStart w:id="142" w:name="_Toc20316141"/>
      <w:bookmarkStart w:id="143" w:name="_Toc35261665"/>
      <w:bookmarkStart w:id="144" w:name="_Toc50458350"/>
      <w:r w:rsidRPr="007B2F50">
        <w:t>Reference Price</w:t>
      </w:r>
      <w:bookmarkEnd w:id="140"/>
      <w:bookmarkEnd w:id="141"/>
      <w:bookmarkEnd w:id="142"/>
      <w:bookmarkEnd w:id="143"/>
      <w:bookmarkEnd w:id="144"/>
    </w:p>
    <w:p w14:paraId="24D49193" w14:textId="77777777" w:rsidR="00616EEF" w:rsidRPr="002D5151" w:rsidRDefault="00616EEF" w:rsidP="00616EEF">
      <w:pPr>
        <w:rPr>
          <w:rFonts w:cstheme="minorHAnsi"/>
          <w:lang w:val="en-CA"/>
        </w:rPr>
      </w:pPr>
      <w:r w:rsidRPr="002D5151">
        <w:rPr>
          <w:rFonts w:cstheme="minorHAnsi"/>
          <w:lang w:val="en-CA"/>
        </w:rPr>
        <w:t>The</w:t>
      </w:r>
      <w:r w:rsidRPr="00736BFB">
        <w:rPr>
          <w:lang w:val="en-CA"/>
        </w:rPr>
        <w:t xml:space="preserve"> </w:t>
      </w:r>
      <w:r w:rsidR="001F08A6" w:rsidRPr="002D5151">
        <w:rPr>
          <w:rFonts w:cstheme="minorHAnsi"/>
          <w:i/>
          <w:lang w:val="en-CA"/>
        </w:rPr>
        <w:t>capacity</w:t>
      </w:r>
      <w:r w:rsidRPr="002D5151">
        <w:rPr>
          <w:rFonts w:cstheme="minorHAnsi"/>
          <w:i/>
          <w:lang w:val="en-CA"/>
        </w:rPr>
        <w:t xml:space="preserve"> </w:t>
      </w:r>
      <w:r w:rsidR="0012197A" w:rsidRPr="002D5151">
        <w:rPr>
          <w:rFonts w:cstheme="minorHAnsi"/>
          <w:i/>
          <w:lang w:val="en-CA"/>
        </w:rPr>
        <w:t xml:space="preserve">auction </w:t>
      </w:r>
      <w:r w:rsidRPr="002D5151">
        <w:rPr>
          <w:rFonts w:cstheme="minorHAnsi"/>
          <w:i/>
          <w:lang w:val="en-CA"/>
        </w:rPr>
        <w:t>reference price</w:t>
      </w:r>
      <w:r w:rsidRPr="002D5151">
        <w:rPr>
          <w:rFonts w:cstheme="minorHAnsi"/>
          <w:lang w:val="en-CA"/>
        </w:rPr>
        <w:t xml:space="preserve"> represents the price at which resources </w:t>
      </w:r>
      <w:r w:rsidR="00321927" w:rsidRPr="002D5151">
        <w:rPr>
          <w:rFonts w:cstheme="minorHAnsi"/>
          <w:lang w:val="en-CA"/>
        </w:rPr>
        <w:t>are</w:t>
      </w:r>
      <w:r w:rsidRPr="002D5151">
        <w:rPr>
          <w:rFonts w:cstheme="minorHAnsi"/>
          <w:lang w:val="en-CA"/>
        </w:rPr>
        <w:t xml:space="preserve"> </w:t>
      </w:r>
      <w:r w:rsidR="00321927" w:rsidRPr="002D5151">
        <w:rPr>
          <w:rFonts w:cstheme="minorHAnsi"/>
          <w:lang w:val="en-CA"/>
        </w:rPr>
        <w:t xml:space="preserve">incented </w:t>
      </w:r>
      <w:r w:rsidRPr="002D5151">
        <w:rPr>
          <w:rFonts w:cstheme="minorHAnsi"/>
          <w:lang w:val="en-CA"/>
        </w:rPr>
        <w:t xml:space="preserve">to enter the market and recover the necessary costs to make their capacity available, recognizing their revenue opportunities and avoided costs in the </w:t>
      </w:r>
      <w:r w:rsidRPr="002D5151">
        <w:rPr>
          <w:rFonts w:cstheme="minorHAnsi"/>
          <w:i/>
          <w:lang w:val="en-CA"/>
        </w:rPr>
        <w:t>energy market</w:t>
      </w:r>
      <w:r w:rsidRPr="002D5151">
        <w:rPr>
          <w:rFonts w:cstheme="minorHAnsi"/>
          <w:lang w:val="en-CA"/>
        </w:rPr>
        <w:t xml:space="preserve">. The reference price is directly associated with the </w:t>
      </w:r>
      <w:r w:rsidRPr="00252DCF">
        <w:rPr>
          <w:rFonts w:cstheme="minorHAnsi"/>
          <w:i/>
          <w:lang w:val="en-CA"/>
        </w:rPr>
        <w:t>target capacity</w:t>
      </w:r>
      <w:r w:rsidRPr="002D5151">
        <w:rPr>
          <w:rFonts w:cstheme="minorHAnsi"/>
          <w:lang w:val="en-CA"/>
        </w:rPr>
        <w:t xml:space="preserve"> as another key reference point in the </w:t>
      </w:r>
      <w:r w:rsidR="00043D06" w:rsidRPr="002D5151">
        <w:rPr>
          <w:rFonts w:cstheme="minorHAnsi"/>
          <w:lang w:val="en-CA"/>
        </w:rPr>
        <w:t>demand</w:t>
      </w:r>
      <w:r w:rsidRPr="002D5151">
        <w:rPr>
          <w:rFonts w:cstheme="minorHAnsi"/>
          <w:lang w:val="en-CA"/>
        </w:rPr>
        <w:t xml:space="preserve"> curve</w:t>
      </w:r>
      <w:r w:rsidR="00947B8D" w:rsidRPr="002D5151">
        <w:rPr>
          <w:rFonts w:cstheme="minorHAnsi"/>
          <w:lang w:val="en-CA"/>
        </w:rPr>
        <w:t>.</w:t>
      </w:r>
      <w:r w:rsidRPr="002D5151">
        <w:rPr>
          <w:rFonts w:cstheme="minorHAnsi"/>
          <w:lang w:val="en-CA"/>
        </w:rPr>
        <w:t xml:space="preserve"> (Ch. 7, S. 18.5.2 of the </w:t>
      </w:r>
      <w:r w:rsidRPr="002D5151">
        <w:rPr>
          <w:rFonts w:cstheme="minorHAnsi"/>
          <w:i/>
          <w:lang w:val="en-CA"/>
        </w:rPr>
        <w:t>market rules</w:t>
      </w:r>
      <w:r w:rsidRPr="002D5151">
        <w:rPr>
          <w:rFonts w:cstheme="minorHAnsi"/>
          <w:lang w:val="en-CA"/>
        </w:rPr>
        <w:t>).</w:t>
      </w:r>
    </w:p>
    <w:p w14:paraId="09E1743F" w14:textId="77777777"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 (Ch. 7, S.18.5.2 of the </w:t>
      </w:r>
      <w:r w:rsidRPr="002D5151">
        <w:rPr>
          <w:rFonts w:cstheme="minorHAnsi"/>
          <w:i/>
        </w:rPr>
        <w:t>market rules</w:t>
      </w:r>
      <w:r w:rsidRPr="002D5151">
        <w:rPr>
          <w:rFonts w:cstheme="minorHAnsi"/>
        </w:rPr>
        <w:t>).</w:t>
      </w:r>
    </w:p>
    <w:p w14:paraId="29353F13" w14:textId="77777777" w:rsidR="00BF351F" w:rsidRPr="007B2F50" w:rsidRDefault="00BF351F" w:rsidP="00BF351F">
      <w:pPr>
        <w:pStyle w:val="Heading3"/>
      </w:pPr>
      <w:bookmarkStart w:id="145" w:name="_Toc431557117"/>
      <w:bookmarkStart w:id="146" w:name="_Toc429649400"/>
      <w:bookmarkStart w:id="147" w:name="_Toc20316142"/>
      <w:bookmarkStart w:id="148" w:name="_Toc35261666"/>
      <w:bookmarkStart w:id="149" w:name="_Toc50458351"/>
      <w:r w:rsidRPr="007B2F50">
        <w:t>Maximum and Minimum Auction Clearing Price</w:t>
      </w:r>
      <w:bookmarkEnd w:id="145"/>
      <w:bookmarkEnd w:id="146"/>
      <w:bookmarkEnd w:id="147"/>
      <w:bookmarkEnd w:id="148"/>
      <w:bookmarkEnd w:id="149"/>
    </w:p>
    <w:p w14:paraId="7AC1797D" w14:textId="77777777" w:rsidR="00616EEF" w:rsidRPr="002D5151" w:rsidRDefault="00616EEF" w:rsidP="00616EEF">
      <w:pPr>
        <w:rPr>
          <w:rFonts w:cstheme="minorHAnsi"/>
          <w:lang w:val="en-CA"/>
        </w:rPr>
      </w:pPr>
      <w:r w:rsidRPr="002D5151">
        <w:rPr>
          <w:rFonts w:cstheme="minorHAnsi"/>
          <w:lang w:val="en-CA"/>
        </w:rPr>
        <w:t xml:space="preserve">The maximum </w:t>
      </w:r>
      <w:r w:rsidR="001F08A6" w:rsidRPr="002D5151">
        <w:rPr>
          <w:rFonts w:cstheme="minorHAnsi"/>
          <w:i/>
          <w:lang w:val="en-CA"/>
        </w:rPr>
        <w:t>capacity</w:t>
      </w:r>
      <w:r w:rsidRPr="002D5151">
        <w:rPr>
          <w:rFonts w:cstheme="minorHAnsi"/>
          <w:i/>
          <w:lang w:val="en-CA"/>
        </w:rPr>
        <w:t xml:space="preserve"> auction clearing price</w:t>
      </w:r>
      <w:r w:rsidRPr="002D5151">
        <w:rPr>
          <w:rFonts w:cstheme="minorHAnsi"/>
          <w:lang w:val="en-CA"/>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lang w:val="en-CA"/>
        </w:rPr>
        <w:t xml:space="preserve">. The maximum </w:t>
      </w:r>
      <w:r w:rsidR="001F08A6" w:rsidRPr="002D5151">
        <w:rPr>
          <w:rFonts w:cstheme="minorHAnsi"/>
          <w:i/>
          <w:lang w:val="en-CA"/>
        </w:rPr>
        <w:t xml:space="preserve">capacity </w:t>
      </w:r>
      <w:r w:rsidR="00EC73F9" w:rsidRPr="002D5151">
        <w:rPr>
          <w:rFonts w:cstheme="minorHAnsi"/>
          <w:i/>
          <w:lang w:val="en-CA"/>
        </w:rPr>
        <w:t>auction</w:t>
      </w:r>
      <w:r w:rsidRPr="002D5151">
        <w:rPr>
          <w:rFonts w:cstheme="minorHAnsi"/>
          <w:i/>
          <w:lang w:val="en-CA"/>
        </w:rPr>
        <w:t xml:space="preserve">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set at a multiple of 1.25 times the</w:t>
      </w:r>
      <w:r w:rsidRPr="00736BFB">
        <w:rPr>
          <w:lang w:val="en-CA"/>
        </w:rPr>
        <w:t xml:space="preserve"> </w:t>
      </w:r>
      <w:r w:rsidR="006C571B" w:rsidRPr="002D5151">
        <w:rPr>
          <w:rFonts w:cstheme="minorHAnsi"/>
          <w:i/>
          <w:lang w:val="en-CA"/>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lang w:val="en-CA"/>
        </w:rPr>
        <w:t>.</w:t>
      </w:r>
    </w:p>
    <w:p w14:paraId="6B5EBC73"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2C70745A" w14:textId="77777777" w:rsidR="00616EEF" w:rsidRPr="002D5151" w:rsidRDefault="00616EEF" w:rsidP="00616EEF">
      <w:pPr>
        <w:rPr>
          <w:rFonts w:cstheme="minorHAnsi"/>
        </w:rPr>
      </w:pPr>
      <w:r w:rsidRPr="002D5151">
        <w:rPr>
          <w:rFonts w:cstheme="minorHAnsi"/>
        </w:rPr>
        <w:t>The maximum and minimum</w:t>
      </w:r>
      <w:r w:rsidRPr="00736BFB">
        <w:t xml:space="preserve"> </w:t>
      </w:r>
      <w:r w:rsidR="001F08A6" w:rsidRPr="002D5151">
        <w:rPr>
          <w:rFonts w:cstheme="minorHAnsi"/>
          <w:i/>
          <w:lang w:val="en-CA"/>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712C5BD0" w14:textId="77777777" w:rsidR="00BF351F" w:rsidRPr="007B2F50" w:rsidRDefault="00BF351F" w:rsidP="00616EEF">
      <w:pPr>
        <w:pStyle w:val="Heading3"/>
      </w:pPr>
      <w:bookmarkStart w:id="150" w:name="_Toc431557118"/>
      <w:bookmarkStart w:id="151" w:name="_Toc429649401"/>
      <w:bookmarkStart w:id="152" w:name="_Toc20316143"/>
      <w:bookmarkStart w:id="153" w:name="_Toc35261667"/>
      <w:bookmarkStart w:id="154" w:name="_Toc50458352"/>
      <w:r w:rsidRPr="007B2F50">
        <w:t>Capacity Limits</w:t>
      </w:r>
      <w:bookmarkEnd w:id="150"/>
      <w:bookmarkEnd w:id="151"/>
      <w:bookmarkEnd w:id="152"/>
      <w:bookmarkEnd w:id="153"/>
      <w:bookmarkEnd w:id="154"/>
    </w:p>
    <w:p w14:paraId="4DCB2077"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04A95046" w14:textId="77777777" w:rsidR="00BF351F" w:rsidRPr="002D5151" w:rsidRDefault="00BF351F" w:rsidP="00736BFB">
      <w:pPr>
        <w:pStyle w:val="ListParagraph"/>
        <w:numPr>
          <w:ilvl w:val="0"/>
          <w:numId w:val="46"/>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inimum </w:t>
      </w:r>
      <w:r w:rsidR="00616EEF" w:rsidRPr="002D5151">
        <w:rPr>
          <w:rFonts w:cstheme="minorHAnsi"/>
        </w:rPr>
        <w:t>c</w:t>
      </w:r>
      <w:r w:rsidRPr="002D5151">
        <w:rPr>
          <w:rFonts w:cstheme="minorHAnsi"/>
        </w:rPr>
        <w:t xml:space="preserve">apacity, </w:t>
      </w:r>
    </w:p>
    <w:p w14:paraId="6E793524" w14:textId="77777777" w:rsidR="00BF351F" w:rsidRPr="002D5151" w:rsidRDefault="00BF351F" w:rsidP="00736BFB">
      <w:pPr>
        <w:pStyle w:val="ListParagraph"/>
        <w:numPr>
          <w:ilvl w:val="0"/>
          <w:numId w:val="46"/>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 xml:space="preserve">apacity at </w:t>
      </w:r>
      <w:r w:rsidR="00616EEF" w:rsidRPr="002D5151">
        <w:rPr>
          <w:rFonts w:cstheme="minorHAnsi"/>
        </w:rPr>
        <w:t>m</w:t>
      </w:r>
      <w:r w:rsidRPr="002D5151">
        <w:rPr>
          <w:rFonts w:cstheme="minorHAnsi"/>
        </w:rPr>
        <w:t xml:space="preserve">aximum </w:t>
      </w:r>
      <w:r w:rsidR="00140FFC" w:rsidRPr="002D5151">
        <w:rPr>
          <w:rFonts w:cstheme="minorHAnsi"/>
          <w:i/>
        </w:rPr>
        <w:t xml:space="preserve">capacity </w:t>
      </w:r>
      <w:r w:rsidR="00616EEF" w:rsidRPr="002D5151">
        <w:rPr>
          <w:rFonts w:cstheme="minorHAnsi"/>
          <w:i/>
        </w:rPr>
        <w:t>a</w:t>
      </w:r>
      <w:r w:rsidRPr="002D5151">
        <w:rPr>
          <w:rFonts w:cstheme="minorHAnsi"/>
          <w:i/>
        </w:rPr>
        <w:t xml:space="preserve">uction </w:t>
      </w:r>
      <w:r w:rsidR="00616EEF" w:rsidRPr="002D5151">
        <w:rPr>
          <w:rFonts w:cstheme="minorHAnsi"/>
          <w:i/>
        </w:rPr>
        <w:t>c</w:t>
      </w:r>
      <w:r w:rsidRPr="002D5151">
        <w:rPr>
          <w:rFonts w:cstheme="minorHAnsi"/>
          <w:i/>
        </w:rPr>
        <w:t xml:space="preserve">learing </w:t>
      </w:r>
      <w:r w:rsidR="00616EEF" w:rsidRPr="002D5151">
        <w:rPr>
          <w:rFonts w:cstheme="minorHAnsi"/>
          <w:i/>
        </w:rPr>
        <w:t>p</w:t>
      </w:r>
      <w:r w:rsidRPr="002D5151">
        <w:rPr>
          <w:rFonts w:cstheme="minorHAnsi"/>
          <w:i/>
        </w:rPr>
        <w:t>rice</w:t>
      </w:r>
      <w:r w:rsidRPr="002D5151">
        <w:rPr>
          <w:rFonts w:cstheme="minorHAnsi"/>
        </w:rPr>
        <w:t xml:space="preserve">, and </w:t>
      </w:r>
    </w:p>
    <w:p w14:paraId="3AF88A42" w14:textId="77777777" w:rsidR="00BF351F" w:rsidRPr="002D5151" w:rsidRDefault="00BF351F" w:rsidP="00736BFB">
      <w:pPr>
        <w:pStyle w:val="ListParagraph"/>
        <w:numPr>
          <w:ilvl w:val="0"/>
          <w:numId w:val="46"/>
        </w:numPr>
        <w:rPr>
          <w:rFonts w:cstheme="minorHAnsi"/>
        </w:rPr>
      </w:pPr>
      <w:r w:rsidRPr="002D5151">
        <w:rPr>
          <w:rFonts w:cstheme="minorHAnsi"/>
        </w:rPr>
        <w:t xml:space="preserve">the </w:t>
      </w:r>
      <w:r w:rsidR="00616EEF" w:rsidRPr="002D5151">
        <w:rPr>
          <w:rFonts w:cstheme="minorHAnsi"/>
        </w:rPr>
        <w:t>m</w:t>
      </w:r>
      <w:r w:rsidRPr="002D5151">
        <w:rPr>
          <w:rFonts w:cstheme="minorHAnsi"/>
        </w:rPr>
        <w:t xml:space="preserve">aximum </w:t>
      </w:r>
      <w:r w:rsidR="00616EEF" w:rsidRPr="002D5151">
        <w:rPr>
          <w:rFonts w:cstheme="minorHAnsi"/>
        </w:rPr>
        <w:t>c</w:t>
      </w:r>
      <w:r w:rsidRPr="002D5151">
        <w:rPr>
          <w:rFonts w:cstheme="minorHAnsi"/>
        </w:rPr>
        <w:t>apacity</w:t>
      </w:r>
    </w:p>
    <w:p w14:paraId="6BDCDA45"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2AE702C"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4911F910"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518CB3AD" w14:textId="77777777" w:rsidR="00BF351F" w:rsidRPr="007B2F50" w:rsidRDefault="00BF351F" w:rsidP="00616EEF">
      <w:r w:rsidRPr="007B2F50">
        <w:t>Where:</w:t>
      </w:r>
    </w:p>
    <w:p w14:paraId="1DD5DE06" w14:textId="77777777" w:rsidR="002F3C02" w:rsidRPr="007B2F50" w:rsidRDefault="002F3C02" w:rsidP="00D501AD">
      <w:pPr>
        <w:pStyle w:val="ListParagraph"/>
        <w:numPr>
          <w:ilvl w:val="0"/>
          <w:numId w:val="16"/>
        </w:numPr>
        <w:rPr>
          <w:i/>
        </w:rPr>
      </w:pPr>
      <w:r w:rsidRPr="007B2F50">
        <w:t>MaxCap(</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30B34E6B" w14:textId="77777777" w:rsidR="002F3C02" w:rsidRPr="007B2F50" w:rsidRDefault="002F3C02" w:rsidP="00D501AD">
      <w:pPr>
        <w:pStyle w:val="ListParagraph"/>
        <w:numPr>
          <w:ilvl w:val="0"/>
          <w:numId w:val="16"/>
        </w:numPr>
      </w:pPr>
      <w:r w:rsidRPr="007B2F50">
        <w:t xml:space="preserve">RP is the </w:t>
      </w:r>
      <w:r w:rsidR="000C2BA2" w:rsidRPr="007B2F50">
        <w:rPr>
          <w:i/>
          <w:lang w:val="en-CA"/>
        </w:rPr>
        <w:t>capacity</w:t>
      </w:r>
      <w:r w:rsidR="000C2BA2" w:rsidRPr="009554AD">
        <w:rPr>
          <w:i/>
          <w:lang w:val="en-CA"/>
        </w:rPr>
        <w:t xml:space="preserve"> </w:t>
      </w:r>
      <w:r w:rsidR="0012197A" w:rsidRPr="007B2F50">
        <w:rPr>
          <w:i/>
        </w:rPr>
        <w:t>auction</w:t>
      </w:r>
      <w:r w:rsidR="002E66E1" w:rsidRPr="007B2F50">
        <w:rPr>
          <w:i/>
        </w:rPr>
        <w:t xml:space="preserve"> </w:t>
      </w:r>
      <w:r w:rsidRPr="007B2F50">
        <w:rPr>
          <w:i/>
        </w:rPr>
        <w:t>reference price</w:t>
      </w:r>
      <w:r w:rsidRPr="007B2F50">
        <w:t>,</w:t>
      </w:r>
    </w:p>
    <w:p w14:paraId="69D42839" w14:textId="77777777" w:rsidR="002F3C02" w:rsidRPr="007B2F50" w:rsidRDefault="002F3C02" w:rsidP="00D501AD">
      <w:pPr>
        <w:pStyle w:val="ListParagraph"/>
        <w:numPr>
          <w:ilvl w:val="0"/>
          <w:numId w:val="16"/>
        </w:numPr>
      </w:pPr>
      <w:r w:rsidRPr="007B2F50">
        <w:t xml:space="preserve">TC is the </w:t>
      </w:r>
      <w:r w:rsidRPr="007B2F50">
        <w:rPr>
          <w:i/>
        </w:rPr>
        <w:t>target capacity</w:t>
      </w:r>
      <w:r w:rsidRPr="007B2F50">
        <w:t>, and</w:t>
      </w:r>
    </w:p>
    <w:p w14:paraId="0B180C3F" w14:textId="77777777" w:rsidR="002F3C02" w:rsidRPr="007B2F50" w:rsidRDefault="002F3C02" w:rsidP="00D501AD">
      <w:pPr>
        <w:pStyle w:val="ListParagraph"/>
        <w:numPr>
          <w:ilvl w:val="0"/>
          <w:numId w:val="16"/>
        </w:numPr>
      </w:pPr>
      <w:r w:rsidRPr="007B2F50">
        <w:t xml:space="preserve">MaxP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349A71D4" w14:textId="77777777" w:rsidR="00BF351F" w:rsidRPr="00DE06C8" w:rsidRDefault="002F3C02" w:rsidP="00644B43">
      <w:pPr>
        <w:rPr>
          <w:szCs w:val="22"/>
        </w:rPr>
      </w:pPr>
      <w:r w:rsidRPr="007B2F50">
        <w:t xml:space="preserve">The maximum capacity is the maximum amount of </w:t>
      </w:r>
      <w:r w:rsidR="00C86BFF" w:rsidRPr="00F03A27">
        <w:rPr>
          <w:i/>
        </w:rPr>
        <w:t>auction</w:t>
      </w:r>
      <w:r w:rsidR="00C86BFF" w:rsidRPr="00736BFB">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auction.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lang w:val="en-CA"/>
        </w:rPr>
        <w:t>capacity</w:t>
      </w:r>
      <w:r w:rsidR="000C2BA2" w:rsidRPr="009554AD">
        <w:rPr>
          <w:i/>
          <w:lang w:val="en-CA"/>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r w:rsidR="00BF351F" w:rsidRPr="00DE06C8">
        <w:rPr>
          <w:szCs w:val="22"/>
        </w:rPr>
        <w:t xml:space="preserve"> (Ch. 7, S.18.5.2 of the </w:t>
      </w:r>
      <w:r w:rsidR="00BF351F" w:rsidRPr="00DE06C8">
        <w:rPr>
          <w:i/>
          <w:szCs w:val="22"/>
        </w:rPr>
        <w:t>market rules</w:t>
      </w:r>
      <w:r w:rsidR="00BF351F" w:rsidRPr="00DE06C8">
        <w:rPr>
          <w:szCs w:val="22"/>
        </w:rPr>
        <w:t>).</w:t>
      </w:r>
    </w:p>
    <w:p w14:paraId="240D9A8C" w14:textId="77777777" w:rsidR="00BF351F" w:rsidRPr="007B2F50" w:rsidRDefault="002F3C02" w:rsidP="00B629AB">
      <w:pPr>
        <w:pStyle w:val="Heading2"/>
      </w:pPr>
      <w:bookmarkStart w:id="155" w:name="_Transmission_Constraints"/>
      <w:bookmarkStart w:id="156" w:name="_Zonal_Limitations"/>
      <w:bookmarkStart w:id="157" w:name="_Zonal_Constraints"/>
      <w:bookmarkStart w:id="158" w:name="_Toc431557119"/>
      <w:bookmarkStart w:id="159" w:name="_Toc429649402"/>
      <w:bookmarkStart w:id="160" w:name="_Ref20229515"/>
      <w:bookmarkStart w:id="161" w:name="_Toc20316144"/>
      <w:bookmarkStart w:id="162" w:name="_Toc35261668"/>
      <w:bookmarkStart w:id="163" w:name="_Toc50458353"/>
      <w:bookmarkEnd w:id="155"/>
      <w:bookmarkEnd w:id="156"/>
      <w:bookmarkEnd w:id="157"/>
      <w:r w:rsidRPr="007B2F50">
        <w:t xml:space="preserve">Zonal </w:t>
      </w:r>
      <w:r w:rsidR="00D91B8D" w:rsidRPr="007B2F50">
        <w:t>Constraints</w:t>
      </w:r>
      <w:bookmarkEnd w:id="158"/>
      <w:bookmarkEnd w:id="159"/>
      <w:bookmarkEnd w:id="160"/>
      <w:bookmarkEnd w:id="161"/>
      <w:bookmarkEnd w:id="162"/>
      <w:bookmarkEnd w:id="163"/>
    </w:p>
    <w:p w14:paraId="38EEC01B" w14:textId="77777777" w:rsidR="00560E44" w:rsidRPr="007B2F50" w:rsidRDefault="00560E44" w:rsidP="00560E44">
      <w:r w:rsidRPr="007B2F50">
        <w:t xml:space="preserve">The ten electrical zones of Ontario </w:t>
      </w:r>
      <w:r w:rsidR="00321927">
        <w:t>are</w:t>
      </w:r>
      <w:r w:rsidRPr="007B2F50">
        <w:t xml:space="preserve"> </w:t>
      </w:r>
      <w:r w:rsidR="00E5548F" w:rsidRPr="007B2F50">
        <w:t xml:space="preserve">used to acquire </w:t>
      </w:r>
      <w:r w:rsidR="00CD3AB0" w:rsidRPr="007B2F50">
        <w:rPr>
          <w:i/>
        </w:rPr>
        <w:t xml:space="preserve">auction </w:t>
      </w:r>
      <w:r w:rsidR="00E5548F" w:rsidRPr="007B2F50">
        <w:rPr>
          <w:i/>
        </w:rPr>
        <w:t>capacity</w:t>
      </w:r>
      <w:r w:rsidR="00E5548F" w:rsidRPr="007B2F50">
        <w:t xml:space="preserve"> </w:t>
      </w:r>
      <w:r w:rsidRPr="007B2F50">
        <w:t xml:space="preserve">for the </w:t>
      </w:r>
      <w:r w:rsidR="00534925" w:rsidRPr="007B2F50">
        <w:rPr>
          <w:i/>
        </w:rPr>
        <w:t>capacity</w:t>
      </w:r>
      <w:r w:rsidRPr="007B2F50">
        <w:rPr>
          <w:i/>
        </w:rPr>
        <w:t xml:space="preserve"> auction</w:t>
      </w:r>
      <w:r w:rsidRPr="007B2F50">
        <w:t>. The IESO establish</w:t>
      </w:r>
      <w:r w:rsidR="00321927">
        <w:t>es</w:t>
      </w:r>
      <w:r w:rsidRPr="007B2F50">
        <w:t xml:space="preserve"> zonal requirements or limits that will be used to set any minimum and maximum capacity limits, respectively, that can be cleared in the </w:t>
      </w:r>
      <w:r w:rsidR="000C2BA2" w:rsidRPr="007B2F50">
        <w:rPr>
          <w:i/>
          <w:lang w:val="en-CA"/>
        </w:rPr>
        <w:t>capacity</w:t>
      </w:r>
      <w:r w:rsidR="000C2BA2" w:rsidRPr="009554AD">
        <w:rPr>
          <w:i/>
          <w:lang w:val="en-CA"/>
        </w:rPr>
        <w:t xml:space="preserve"> </w:t>
      </w:r>
      <w:r w:rsidRPr="007B2F50">
        <w:rPr>
          <w:i/>
        </w:rPr>
        <w:t>auction</w:t>
      </w:r>
      <w:r w:rsidRPr="007B2F50">
        <w:t xml:space="preserve"> for each zone. </w:t>
      </w:r>
    </w:p>
    <w:p w14:paraId="3A4C9E15" w14:textId="77777777" w:rsidR="00560E44" w:rsidRPr="007B2F50" w:rsidRDefault="00560E44" w:rsidP="00560E44">
      <w:r w:rsidRPr="007B2F50">
        <w:t xml:space="preserve">Each zone </w:t>
      </w:r>
      <w:r w:rsidR="00321927">
        <w:t>has</w:t>
      </w:r>
      <w:r w:rsidRPr="007B2F50">
        <w:t xml:space="preserve"> a set of</w:t>
      </w:r>
      <w:r w:rsidR="004E3A9C" w:rsidRPr="007B2F50">
        <w:t xml:space="preserve"> </w:t>
      </w:r>
      <w:r w:rsidR="004E3A9C" w:rsidRPr="007B2F50">
        <w:rPr>
          <w:i/>
        </w:rPr>
        <w:t>c</w:t>
      </w:r>
      <w:r w:rsidR="000C2BA2" w:rsidRPr="007B2F50">
        <w:rPr>
          <w:i/>
          <w:lang w:val="en-CA"/>
        </w:rPr>
        <w:t>apacity</w:t>
      </w:r>
      <w:r w:rsidR="006A5B63" w:rsidRPr="007B2F50">
        <w:rPr>
          <w:i/>
          <w:lang w:val="en-CA"/>
        </w:rPr>
        <w:t xml:space="preserve"> auction</w:t>
      </w:r>
      <w:r w:rsidR="000C2BA2" w:rsidRPr="007B2F50">
        <w:rPr>
          <w:i/>
          <w:lang w:val="en-CA"/>
        </w:rPr>
        <w:t xml:space="preserve"> </w:t>
      </w:r>
      <w:r w:rsidRPr="007B2F50">
        <w:rPr>
          <w:i/>
        </w:rPr>
        <w:t>zonal constraints</w:t>
      </w:r>
      <w:r w:rsidRPr="007B2F50">
        <w:t xml:space="preserve"> defined. These include</w:t>
      </w:r>
    </w:p>
    <w:p w14:paraId="2859500A" w14:textId="77777777" w:rsidR="00560E44" w:rsidRPr="007B2F50" w:rsidRDefault="00560E44" w:rsidP="00D501AD">
      <w:pPr>
        <w:pStyle w:val="ListParagraph"/>
        <w:numPr>
          <w:ilvl w:val="0"/>
          <w:numId w:val="35"/>
        </w:numPr>
      </w:pPr>
      <w:r w:rsidRPr="007B2F50">
        <w:t xml:space="preserve">minimum amount of </w:t>
      </w:r>
      <w:r w:rsidR="00CD3AB0" w:rsidRPr="007B2F50">
        <w:rPr>
          <w:i/>
        </w:rPr>
        <w:t>auction</w:t>
      </w:r>
      <w:r w:rsidR="00CD3AB0" w:rsidRPr="007B2F50">
        <w:t xml:space="preserve"> </w:t>
      </w:r>
      <w:r w:rsidRPr="009554AD">
        <w:rPr>
          <w:i/>
        </w:rPr>
        <w:t>capacity</w:t>
      </w:r>
      <w:r w:rsidRPr="007B2F50">
        <w:t xml:space="preserve"> to be </w:t>
      </w:r>
      <w:r w:rsidR="0026632E" w:rsidRPr="007B2F50">
        <w:t>acquired</w:t>
      </w:r>
      <w:r w:rsidR="001C1C12" w:rsidRPr="007B2F50">
        <w:t xml:space="preserve"> </w:t>
      </w:r>
    </w:p>
    <w:p w14:paraId="05606342" w14:textId="77777777" w:rsidR="00560E44" w:rsidRPr="007B2F50" w:rsidRDefault="00560E44" w:rsidP="00D501AD">
      <w:pPr>
        <w:pStyle w:val="ListParagraph"/>
        <w:numPr>
          <w:ilvl w:val="0"/>
          <w:numId w:val="35"/>
        </w:numPr>
      </w:pPr>
      <w:r w:rsidRPr="007B2F50">
        <w:t xml:space="preserve">total maximum amount of </w:t>
      </w:r>
      <w:r w:rsidR="00CD3AB0" w:rsidRPr="007B2F50">
        <w:rPr>
          <w:i/>
        </w:rPr>
        <w:t xml:space="preserve">auction </w:t>
      </w:r>
      <w:r w:rsidRPr="009554AD">
        <w:rPr>
          <w:i/>
        </w:rPr>
        <w:t>capacity</w:t>
      </w:r>
      <w:r w:rsidRPr="007B2F50">
        <w:t xml:space="preserve"> that can be </w:t>
      </w:r>
      <w:r w:rsidR="0026632E" w:rsidRPr="007B2F50">
        <w:t>acquired</w:t>
      </w:r>
      <w:r w:rsidRPr="007B2F50">
        <w:t xml:space="preserve"> </w:t>
      </w:r>
    </w:p>
    <w:p w14:paraId="5DCC835D" w14:textId="77777777" w:rsidR="00560E44" w:rsidRPr="007B2F50" w:rsidRDefault="00560E44" w:rsidP="00D501AD">
      <w:pPr>
        <w:pStyle w:val="ListParagraph"/>
        <w:numPr>
          <w:ilvl w:val="0"/>
          <w:numId w:val="35"/>
        </w:numPr>
      </w:pPr>
      <w:r w:rsidRPr="007B2F50">
        <w:t xml:space="preserve">maximum amount of </w:t>
      </w:r>
      <w:r w:rsidR="00CD3AB0" w:rsidRPr="007B2F50">
        <w:rPr>
          <w:i/>
        </w:rPr>
        <w:t xml:space="preserve">auction </w:t>
      </w:r>
      <w:r w:rsidRPr="009554AD">
        <w:rPr>
          <w:i/>
        </w:rPr>
        <w:t>capacity</w:t>
      </w:r>
      <w:r w:rsidRPr="007B2F50">
        <w:t xml:space="preserve"> from resources not revenue-metered by the IESO </w:t>
      </w:r>
      <w:r w:rsidR="004B7525">
        <w:t xml:space="preserve">(i.e. </w:t>
      </w:r>
      <w:r w:rsidR="004B7525" w:rsidRPr="002D74F7">
        <w:t>virtual</w:t>
      </w:r>
      <w:r w:rsidR="004B7525">
        <w:t xml:space="preserve"> resources) </w:t>
      </w:r>
      <w:r w:rsidRPr="007B2F50">
        <w:t xml:space="preserve">that can be </w:t>
      </w:r>
      <w:r w:rsidR="0026632E" w:rsidRPr="007B2F50">
        <w:t>acquired</w:t>
      </w:r>
      <w:r w:rsidRPr="007B2F50">
        <w:t>. This limit will not set the zonal</w:t>
      </w:r>
      <w:r w:rsidR="007E4F5F">
        <w:t xml:space="preserve"> </w:t>
      </w:r>
      <w:r w:rsidR="000C2BA2" w:rsidRPr="007B2F50">
        <w:rPr>
          <w:i/>
          <w:lang w:val="en-CA"/>
        </w:rPr>
        <w:t>capacity</w:t>
      </w:r>
      <w:r w:rsidRPr="007B2F50">
        <w:rPr>
          <w:i/>
        </w:rPr>
        <w:t xml:space="preserve"> auction clearing price</w:t>
      </w:r>
      <w:r w:rsidRPr="007B2F50">
        <w:t>.</w:t>
      </w:r>
    </w:p>
    <w:p w14:paraId="09D85CF5" w14:textId="77777777" w:rsidR="00560E44" w:rsidRDefault="00560E44" w:rsidP="00560E44">
      <w:r w:rsidRPr="007B2F50">
        <w:t>The</w:t>
      </w:r>
      <w:r w:rsidRPr="00736BFB">
        <w:t xml:space="preserve"> </w:t>
      </w:r>
      <w:r w:rsidR="000C2BA2" w:rsidRPr="007B2F50">
        <w:rPr>
          <w:i/>
          <w:lang w:val="en-CA"/>
        </w:rPr>
        <w:t xml:space="preserve">capacity </w:t>
      </w:r>
      <w:r w:rsidRPr="007B2F50">
        <w:rPr>
          <w:i/>
        </w:rPr>
        <w:t>auction</w:t>
      </w:r>
      <w:r w:rsidRPr="007B2F50">
        <w:t xml:space="preserve"> </w:t>
      </w:r>
      <w:r w:rsidR="0036250B" w:rsidRPr="00614D9F">
        <w:t xml:space="preserve">will establish an Ontario-wide </w:t>
      </w:r>
      <w:r w:rsidR="0036250B" w:rsidRPr="00614D9F">
        <w:rPr>
          <w:i/>
          <w:lang w:val="en-CA"/>
        </w:rPr>
        <w:t xml:space="preserve">capacity </w:t>
      </w:r>
      <w:r w:rsidR="0036250B" w:rsidRPr="00614D9F">
        <w:rPr>
          <w:i/>
        </w:rPr>
        <w:t xml:space="preserve">auction clearing price </w:t>
      </w:r>
      <w:r w:rsidR="0036250B" w:rsidRPr="00614D9F">
        <w:t>as well as possible zone specific</w:t>
      </w:r>
      <w:r w:rsidR="0036250B" w:rsidRPr="0010043F">
        <w:t xml:space="preserve"> </w:t>
      </w:r>
      <w:r w:rsidR="000C2BA2" w:rsidRPr="007B2F50">
        <w:rPr>
          <w:i/>
          <w:lang w:val="en-CA"/>
        </w:rPr>
        <w:t>capacity</w:t>
      </w:r>
      <w:r w:rsidR="000C2BA2" w:rsidRPr="009554AD">
        <w:rPr>
          <w:i/>
          <w:lang w:val="en-CA"/>
        </w:rPr>
        <w:t xml:space="preserve"> </w:t>
      </w:r>
      <w:r w:rsidRPr="002E53C1">
        <w:rPr>
          <w:i/>
        </w:rPr>
        <w:t>auction clearing prices</w:t>
      </w:r>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lang w:val="en-CA"/>
        </w:rPr>
        <w:t>capacity</w:t>
      </w:r>
      <w:r w:rsidR="006A5B63" w:rsidRPr="002E53C1">
        <w:rPr>
          <w:i/>
          <w:lang w:val="en-CA"/>
        </w:rPr>
        <w:t xml:space="preserve"> auction</w:t>
      </w:r>
      <w:r w:rsidR="000C2BA2" w:rsidRPr="009554AD">
        <w:rPr>
          <w:i/>
          <w:lang w:val="en-CA"/>
        </w:rPr>
        <w:t xml:space="preserve"> </w:t>
      </w:r>
      <w:r w:rsidRPr="002E53C1">
        <w:rPr>
          <w:i/>
        </w:rPr>
        <w:t>zonal constraints</w:t>
      </w:r>
      <w:r w:rsidRPr="002E53C1">
        <w:t xml:space="preserve"> in the pre-auction reports.</w:t>
      </w:r>
    </w:p>
    <w:p w14:paraId="4C72D222" w14:textId="77777777" w:rsidR="005B369B" w:rsidRPr="0020774C" w:rsidRDefault="0020774C">
      <w:pPr>
        <w:pStyle w:val="Heading2"/>
      </w:pPr>
      <w:bookmarkStart w:id="164" w:name="_Toc38270042"/>
      <w:bookmarkStart w:id="165" w:name="_Toc38270480"/>
      <w:bookmarkStart w:id="166" w:name="_Ref20229542"/>
      <w:bookmarkStart w:id="167" w:name="_Toc50458354"/>
      <w:bookmarkEnd w:id="164"/>
      <w:bookmarkEnd w:id="165"/>
      <w:r w:rsidRPr="0020774C">
        <w:t xml:space="preserve">Capacity </w:t>
      </w:r>
      <w:r w:rsidR="005B369B" w:rsidRPr="0020774C">
        <w:t>Import Constraints</w:t>
      </w:r>
      <w:bookmarkEnd w:id="166"/>
      <w:bookmarkEnd w:id="167"/>
    </w:p>
    <w:p w14:paraId="6BF445DB" w14:textId="77777777" w:rsidR="0020774C" w:rsidRDefault="0020774C" w:rsidP="002F3C02">
      <w:r>
        <w:t xml:space="preserve">The </w:t>
      </w:r>
      <w:r w:rsidR="000211E4">
        <w:t>external interfaces</w:t>
      </w:r>
      <w:r>
        <w:t xml:space="preserve"> between the IESO-</w:t>
      </w:r>
      <w:r w:rsidR="00304D2F">
        <w:t>c</w:t>
      </w:r>
      <w:r>
        <w:t xml:space="preserve">ontrolled </w:t>
      </w:r>
      <w:r w:rsidR="00304D2F">
        <w:t>g</w:t>
      </w:r>
      <w:r>
        <w:t>rid and neighbouring systems</w:t>
      </w:r>
      <w:r w:rsidR="0068516C">
        <w:t xml:space="preserve"> may be</w:t>
      </w:r>
      <w:r>
        <w:t xml:space="preserve"> used to</w:t>
      </w:r>
      <w:r w:rsidR="005F22FA">
        <w:t xml:space="preserve"> acquire </w:t>
      </w:r>
      <w:r w:rsidR="005F22FA">
        <w:rPr>
          <w:i/>
        </w:rPr>
        <w:t>auction capacity</w:t>
      </w:r>
      <w:r w:rsidR="005F22FA">
        <w:t xml:space="preserve"> for the </w:t>
      </w:r>
      <w:r w:rsidR="005F22FA">
        <w:rPr>
          <w:i/>
        </w:rPr>
        <w:t>capacity auction.</w:t>
      </w:r>
      <w:r w:rsidR="007E4F5F">
        <w:rPr>
          <w:i/>
        </w:rPr>
        <w:t xml:space="preserve"> </w:t>
      </w:r>
      <w:r w:rsidR="005F22FA">
        <w:t xml:space="preserve">The IESO </w:t>
      </w:r>
      <w:r w:rsidR="0068516C">
        <w:t xml:space="preserve">will </w:t>
      </w:r>
      <w:r w:rsidR="005F22FA">
        <w:t>establish</w:t>
      </w:r>
      <w:r w:rsidR="009850FF">
        <w:t xml:space="preserve"> </w:t>
      </w:r>
      <w:r>
        <w:t xml:space="preserve">maximum </w:t>
      </w:r>
      <w:r w:rsidRPr="005F22FA">
        <w:rPr>
          <w:i/>
        </w:rPr>
        <w:t xml:space="preserve">capacity </w:t>
      </w:r>
      <w:r w:rsidR="005F22FA" w:rsidRPr="005F22FA">
        <w:rPr>
          <w:i/>
        </w:rPr>
        <w:t>import</w:t>
      </w:r>
      <w:r w:rsidR="005F22FA">
        <w:t xml:space="preserve"> </w:t>
      </w:r>
      <w:r>
        <w:t xml:space="preserve">limits that can be cleared in the </w:t>
      </w:r>
      <w:r>
        <w:rPr>
          <w:i/>
        </w:rPr>
        <w:t>capacity auction.</w:t>
      </w:r>
      <w:r>
        <w:t xml:space="preserve"> These limits apply to </w:t>
      </w:r>
      <w:r>
        <w:rPr>
          <w:i/>
        </w:rPr>
        <w:t xml:space="preserve">capacity import resources. </w:t>
      </w:r>
    </w:p>
    <w:p w14:paraId="1528C4CB" w14:textId="77777777" w:rsidR="0020774C" w:rsidRPr="0020774C" w:rsidRDefault="0020774C" w:rsidP="002F3C02">
      <w:pPr>
        <w:rPr>
          <w:i/>
          <w:szCs w:val="22"/>
        </w:rPr>
      </w:pPr>
      <w:r w:rsidRPr="0020774C">
        <w:rPr>
          <w:i/>
          <w:szCs w:val="22"/>
        </w:rPr>
        <w:t>Cap</w:t>
      </w:r>
      <w:r>
        <w:rPr>
          <w:i/>
          <w:szCs w:val="22"/>
        </w:rPr>
        <w:t>a</w:t>
      </w:r>
      <w:r w:rsidRPr="0020774C">
        <w:rPr>
          <w:i/>
          <w:szCs w:val="22"/>
        </w:rPr>
        <w:t xml:space="preserve">city auction offers </w:t>
      </w:r>
      <w:r w:rsidRPr="0020774C">
        <w:rPr>
          <w:szCs w:val="22"/>
        </w:rPr>
        <w:t>associated with</w:t>
      </w:r>
      <w:r w:rsidR="00896734">
        <w:rPr>
          <w:szCs w:val="22"/>
        </w:rPr>
        <w:t xml:space="preserve"> eligible</w:t>
      </w:r>
      <w:r w:rsidRPr="0020774C">
        <w:rPr>
          <w:szCs w:val="22"/>
        </w:rPr>
        <w:t xml:space="preserve"> c</w:t>
      </w:r>
      <w:r w:rsidRPr="0020774C">
        <w:rPr>
          <w:i/>
          <w:szCs w:val="22"/>
        </w:rPr>
        <w:t xml:space="preserve">apacity </w:t>
      </w:r>
      <w:r w:rsidR="006400E9">
        <w:rPr>
          <w:i/>
          <w:szCs w:val="22"/>
        </w:rPr>
        <w:t>import</w:t>
      </w:r>
      <w:r w:rsidRPr="0020774C">
        <w:rPr>
          <w:i/>
          <w:szCs w:val="22"/>
        </w:rPr>
        <w:t xml:space="preserve"> resources</w:t>
      </w:r>
      <w:r w:rsidRPr="0020774C">
        <w:rPr>
          <w:szCs w:val="22"/>
        </w:rPr>
        <w:t xml:space="preserve"> will</w:t>
      </w:r>
      <w:r>
        <w:rPr>
          <w:szCs w:val="22"/>
        </w:rPr>
        <w:t xml:space="preserve"> clear the </w:t>
      </w:r>
      <w:r>
        <w:rPr>
          <w:i/>
          <w:szCs w:val="22"/>
        </w:rPr>
        <w:t xml:space="preserve">capacity auction </w:t>
      </w:r>
      <w:r w:rsidRPr="0020774C">
        <w:rPr>
          <w:szCs w:val="22"/>
        </w:rPr>
        <w:t xml:space="preserve">subject to the following </w:t>
      </w:r>
      <w:r w:rsidRPr="00173F36">
        <w:rPr>
          <w:szCs w:val="22"/>
        </w:rPr>
        <w:t>constraints</w:t>
      </w:r>
      <w:r w:rsidRPr="0020774C">
        <w:rPr>
          <w:i/>
          <w:szCs w:val="22"/>
        </w:rPr>
        <w:t>:</w:t>
      </w:r>
    </w:p>
    <w:p w14:paraId="58125851" w14:textId="77777777" w:rsidR="0020774C" w:rsidRDefault="0020774C" w:rsidP="00D501AD">
      <w:pPr>
        <w:pStyle w:val="ListParagraph"/>
        <w:numPr>
          <w:ilvl w:val="0"/>
          <w:numId w:val="42"/>
        </w:numPr>
      </w:pPr>
      <w:r w:rsidRPr="007B2F50">
        <w:t xml:space="preserve">maximum amount of </w:t>
      </w:r>
      <w:r w:rsidRPr="007B2F50">
        <w:rPr>
          <w:i/>
        </w:rPr>
        <w:t xml:space="preserve">auction </w:t>
      </w:r>
      <w:r w:rsidRPr="009554AD">
        <w:rPr>
          <w:i/>
        </w:rPr>
        <w:t>capacity</w:t>
      </w:r>
      <w:r w:rsidRPr="007B2F50">
        <w:t xml:space="preserve"> </w:t>
      </w:r>
      <w:r w:rsidR="00571D08">
        <w:t>that may be provided by all</w:t>
      </w:r>
      <w:r w:rsidR="00304D2F">
        <w:t xml:space="preserve"> </w:t>
      </w:r>
      <w:r w:rsidR="00304D2F">
        <w:rPr>
          <w:i/>
        </w:rPr>
        <w:t>capacity import resources</w:t>
      </w:r>
      <w:r w:rsidR="00347EDB">
        <w:rPr>
          <w:i/>
        </w:rPr>
        <w:t>.</w:t>
      </w:r>
      <w:r w:rsidR="00304D2F">
        <w:rPr>
          <w:i/>
        </w:rPr>
        <w:t xml:space="preserve"> </w:t>
      </w:r>
      <w:r w:rsidR="00576D77">
        <w:t xml:space="preserve">When this constraint is binding, it will limit the amount of </w:t>
      </w:r>
      <w:r w:rsidR="00576D77">
        <w:rPr>
          <w:i/>
        </w:rPr>
        <w:t xml:space="preserve">capacity import resources </w:t>
      </w:r>
      <w:r w:rsidR="00576D77">
        <w:t xml:space="preserve">that clear, however, it will not determine the </w:t>
      </w:r>
      <w:r w:rsidR="00304D2F" w:rsidRPr="007B2F50">
        <w:rPr>
          <w:i/>
          <w:lang w:val="en-CA"/>
        </w:rPr>
        <w:t>capacity</w:t>
      </w:r>
      <w:r w:rsidR="00304D2F" w:rsidRPr="007B2F50">
        <w:rPr>
          <w:i/>
        </w:rPr>
        <w:t xml:space="preserve"> auction clearing price</w:t>
      </w:r>
      <w:r w:rsidR="005323CC">
        <w:rPr>
          <w:i/>
        </w:rPr>
        <w:t xml:space="preserve">, </w:t>
      </w:r>
      <w:r w:rsidR="005323CC" w:rsidRPr="00542C16">
        <w:t>and</w:t>
      </w:r>
    </w:p>
    <w:p w14:paraId="52D2FA95" w14:textId="77777777" w:rsidR="00304D2F" w:rsidRDefault="00304D2F" w:rsidP="00D501AD">
      <w:pPr>
        <w:pStyle w:val="ListParagraph"/>
        <w:numPr>
          <w:ilvl w:val="0"/>
          <w:numId w:val="42"/>
        </w:numPr>
      </w:pPr>
      <w:r w:rsidRPr="007B2F50">
        <w:t xml:space="preserve">maximum amount of </w:t>
      </w:r>
      <w:r w:rsidRPr="007B2F50">
        <w:rPr>
          <w:i/>
        </w:rPr>
        <w:t xml:space="preserve">auction </w:t>
      </w:r>
      <w:r w:rsidRPr="009554AD">
        <w:rPr>
          <w:i/>
        </w:rPr>
        <w:t>capacity</w:t>
      </w:r>
      <w:r w:rsidRPr="007B2F50">
        <w:t xml:space="preserve"> </w:t>
      </w:r>
      <w:r w:rsidR="00571D08">
        <w:t xml:space="preserve">that may be provided by all </w:t>
      </w:r>
      <w:r>
        <w:rPr>
          <w:i/>
        </w:rPr>
        <w:t xml:space="preserve">capacity import resources </w:t>
      </w:r>
      <w:r w:rsidR="005F22FA">
        <w:t>at each external interface.</w:t>
      </w:r>
      <w:r>
        <w:rPr>
          <w:i/>
        </w:rPr>
        <w:t xml:space="preserve"> </w:t>
      </w:r>
      <w:r w:rsidR="00576D77">
        <w:t xml:space="preserve">When this constraint is binding, it will limit the amount of </w:t>
      </w:r>
      <w:r w:rsidR="00576D77">
        <w:rPr>
          <w:i/>
        </w:rPr>
        <w:t xml:space="preserve">capacity import resources </w:t>
      </w:r>
      <w:r w:rsidR="00576D77">
        <w:t xml:space="preserve">that clear at each external interface, however, it will not determine the </w:t>
      </w:r>
      <w:r w:rsidRPr="007B2F50">
        <w:t xml:space="preserve">zonal </w:t>
      </w:r>
      <w:r w:rsidRPr="007B2F50">
        <w:rPr>
          <w:i/>
          <w:lang w:val="en-CA"/>
        </w:rPr>
        <w:t>capacity</w:t>
      </w:r>
      <w:r w:rsidR="00B1755E">
        <w:rPr>
          <w:i/>
        </w:rPr>
        <w:t xml:space="preserve"> auction clearing price</w:t>
      </w:r>
      <w:r w:rsidR="005323CC">
        <w:rPr>
          <w:i/>
        </w:rPr>
        <w:t xml:space="preserve">. </w:t>
      </w:r>
      <w:r w:rsidR="00377F27">
        <w:t xml:space="preserve">External interfaces not listed in the pre-auction report indicate that they border upon a jurisdiction where there is no </w:t>
      </w:r>
      <w:r w:rsidR="00377F27" w:rsidRPr="00D349E3">
        <w:rPr>
          <w:szCs w:val="22"/>
          <w:lang w:val="en-CA"/>
        </w:rPr>
        <w:t>associated agreement between the relevant balancing authorities</w:t>
      </w:r>
      <w:r w:rsidR="00377F27">
        <w:rPr>
          <w:szCs w:val="22"/>
          <w:lang w:val="en-CA"/>
        </w:rPr>
        <w:t xml:space="preserve">. </w:t>
      </w:r>
      <w:r w:rsidR="00377F27">
        <w:rPr>
          <w:rStyle w:val="FootnoteReference"/>
          <w:szCs w:val="22"/>
          <w:lang w:val="en-CA"/>
        </w:rPr>
        <w:footnoteReference w:id="3"/>
      </w:r>
    </w:p>
    <w:p w14:paraId="02E41A32" w14:textId="77777777" w:rsidR="00304D2F" w:rsidRDefault="005D0FBB" w:rsidP="005F22FA">
      <w:r w:rsidRPr="00173F36">
        <w:rPr>
          <w:i/>
        </w:rPr>
        <w:t>Capacity import resources</w:t>
      </w:r>
      <w:r>
        <w:t xml:space="preserve"> will be subject to the zonal constraints in </w:t>
      </w:r>
      <w:r w:rsidR="005469E1" w:rsidRPr="005D0FBB">
        <w:t>the</w:t>
      </w:r>
      <w:r w:rsidR="00304D2F" w:rsidRPr="005D0FBB">
        <w:t xml:space="preserve"> </w:t>
      </w:r>
      <w:r w:rsidR="00E73087">
        <w:t xml:space="preserve">external </w:t>
      </w:r>
      <w:r w:rsidR="005469E1" w:rsidRPr="005D0FBB">
        <w:t>interface’s</w:t>
      </w:r>
      <w:r w:rsidR="00347EDB" w:rsidRPr="005D0FBB">
        <w:t xml:space="preserve"> </w:t>
      </w:r>
      <w:r w:rsidR="00F64FBC" w:rsidRPr="005D0FBB">
        <w:t>bordering</w:t>
      </w:r>
      <w:r w:rsidR="005469E1" w:rsidRPr="005D0FBB">
        <w:t xml:space="preserve"> </w:t>
      </w:r>
      <w:r w:rsidR="00304D2F" w:rsidRPr="005D0FBB">
        <w:t xml:space="preserve">electrical zone, as described in </w:t>
      </w:r>
      <w:hyperlink w:anchor="_Zonal_Constraints" w:history="1">
        <w:r w:rsidR="00304D2F" w:rsidRPr="005D0FBB">
          <w:rPr>
            <w:rStyle w:val="Hyperlink"/>
          </w:rPr>
          <w:t xml:space="preserve">Section </w:t>
        </w:r>
        <w:r w:rsidR="005F6FBD">
          <w:rPr>
            <w:rStyle w:val="Hyperlink"/>
          </w:rPr>
          <w:t>2.6</w:t>
        </w:r>
      </w:hyperlink>
      <w:r w:rsidR="00304D2F" w:rsidRPr="005D0FBB">
        <w:t xml:space="preserve">. </w:t>
      </w:r>
      <w:r w:rsidR="00452ADC">
        <w:t xml:space="preserve">As such, there will be no price separation for </w:t>
      </w:r>
      <w:r w:rsidR="00452ADC" w:rsidRPr="00542C16">
        <w:rPr>
          <w:i/>
        </w:rPr>
        <w:t>capacity import resources</w:t>
      </w:r>
      <w:r w:rsidR="00452ADC">
        <w:t xml:space="preserve"> and resources within the electric</w:t>
      </w:r>
      <w:r w:rsidR="00754B3C">
        <w:t xml:space="preserve">al zone the interface borders. </w:t>
      </w:r>
      <w:r w:rsidR="00D501AD">
        <w:t>T</w:t>
      </w:r>
      <w:r w:rsidR="00304D2F" w:rsidRPr="002E53C1">
        <w:t xml:space="preserve">he </w:t>
      </w:r>
      <w:r w:rsidR="00304D2F" w:rsidRPr="005F22FA">
        <w:rPr>
          <w:i/>
        </w:rPr>
        <w:t>IESO</w:t>
      </w:r>
      <w:r w:rsidR="00304D2F" w:rsidRPr="002E53C1">
        <w:t xml:space="preserve"> shall </w:t>
      </w:r>
      <w:r w:rsidR="00304D2F" w:rsidRPr="005F22FA">
        <w:rPr>
          <w:i/>
        </w:rPr>
        <w:t>publish</w:t>
      </w:r>
      <w:r w:rsidR="00304D2F" w:rsidRPr="002E53C1">
        <w:t xml:space="preserve"> </w:t>
      </w:r>
      <w:r w:rsidR="00304D2F" w:rsidRPr="00304D2F">
        <w:rPr>
          <w:lang w:val="en-CA"/>
        </w:rPr>
        <w:t xml:space="preserve">capacity </w:t>
      </w:r>
      <w:r w:rsidR="00304D2F">
        <w:t>import</w:t>
      </w:r>
      <w:r w:rsidR="00304D2F" w:rsidRPr="00304D2F">
        <w:t xml:space="preserve"> constraints</w:t>
      </w:r>
      <w:r w:rsidR="00304D2F" w:rsidRPr="002E53C1">
        <w:t xml:space="preserve"> in the pre-auction reports.</w:t>
      </w:r>
    </w:p>
    <w:p w14:paraId="03CDB181" w14:textId="77777777" w:rsidR="002D5151" w:rsidRPr="0035591C" w:rsidRDefault="005966C1" w:rsidP="00736BFB">
      <w:pPr>
        <w:spacing w:before="360" w:after="0"/>
        <w:jc w:val="center"/>
      </w:pPr>
      <w:r w:rsidRPr="00736BFB">
        <w:rPr>
          <w:b/>
        </w:rPr>
        <w:t>– End of Section</w:t>
      </w:r>
      <w:r w:rsidR="002D5151" w:rsidRPr="00736BFB">
        <w:rPr>
          <w:b/>
        </w:rPr>
        <w:t xml:space="preserve"> </w:t>
      </w:r>
      <w:r w:rsidR="002D5151" w:rsidRPr="002D5151">
        <w:rPr>
          <w:b/>
        </w:rPr>
        <w:t>-</w:t>
      </w:r>
    </w:p>
    <w:p w14:paraId="051F6455" w14:textId="77777777" w:rsidR="008B01D8" w:rsidRPr="002E53C1" w:rsidRDefault="002D5151" w:rsidP="00F922B3">
      <w:pPr>
        <w:pStyle w:val="Heading1"/>
      </w:pPr>
      <w:bookmarkStart w:id="168" w:name="_Toc431557120"/>
      <w:bookmarkStart w:id="169" w:name="_Toc429649403"/>
      <w:bookmarkStart w:id="170" w:name="_Toc20316145"/>
      <w:r>
        <w:t xml:space="preserve"> </w:t>
      </w:r>
      <w:bookmarkStart w:id="171" w:name="_Toc35261669"/>
      <w:bookmarkStart w:id="172" w:name="_Toc50458355"/>
      <w:r w:rsidR="008B01D8" w:rsidRPr="002E53C1">
        <w:t>Pre-Auction Requirements</w:t>
      </w:r>
      <w:bookmarkEnd w:id="168"/>
      <w:bookmarkEnd w:id="169"/>
      <w:bookmarkEnd w:id="170"/>
      <w:bookmarkEnd w:id="171"/>
      <w:bookmarkEnd w:id="172"/>
    </w:p>
    <w:p w14:paraId="2058B968" w14:textId="77777777" w:rsidR="00576B02" w:rsidRPr="00A75887" w:rsidRDefault="00F922B3" w:rsidP="00F922B3">
      <w:pPr>
        <w:pStyle w:val="BodyText"/>
        <w:rPr>
          <w:szCs w:val="22"/>
        </w:rPr>
      </w:pPr>
      <w:r w:rsidRPr="00BA2EBE">
        <w:rPr>
          <w:szCs w:val="22"/>
        </w:rPr>
        <w:t>In order to conduct the</w:t>
      </w:r>
      <w:r w:rsidRPr="00736BFB">
        <w:t xml:space="preserve"> </w:t>
      </w:r>
      <w:r w:rsidR="001D5363" w:rsidRPr="00BA2EBE">
        <w:rPr>
          <w:i/>
          <w:szCs w:val="22"/>
          <w:lang w:val="en-CA"/>
        </w:rPr>
        <w:t xml:space="preserve">capacity </w:t>
      </w:r>
      <w:r w:rsidRPr="00BA2EBE">
        <w:rPr>
          <w:i/>
          <w:szCs w:val="22"/>
        </w:rPr>
        <w:t>auction</w:t>
      </w:r>
      <w:r w:rsidRPr="00BA2EBE">
        <w:rPr>
          <w:szCs w:val="22"/>
        </w:rPr>
        <w:t xml:space="preserve"> in a consistent and </w:t>
      </w:r>
      <w:r w:rsidR="00576B02" w:rsidRPr="00BA2EBE">
        <w:rPr>
          <w:szCs w:val="22"/>
        </w:rPr>
        <w:t xml:space="preserve">transparent manner, the </w:t>
      </w:r>
      <w:r w:rsidR="003D2B04" w:rsidRPr="00BA2EBE">
        <w:rPr>
          <w:i/>
          <w:szCs w:val="22"/>
        </w:rPr>
        <w:t>IESO</w:t>
      </w:r>
      <w:r w:rsidR="00576B02" w:rsidRPr="00D349E3">
        <w:rPr>
          <w:szCs w:val="22"/>
        </w:rPr>
        <w:t xml:space="preserve"> and the </w:t>
      </w:r>
      <w:r w:rsidR="00576B02" w:rsidRPr="00DE06C8">
        <w:rPr>
          <w:i/>
          <w:szCs w:val="22"/>
        </w:rPr>
        <w:t>market participants</w:t>
      </w:r>
      <w:r w:rsidR="00576B02" w:rsidRPr="00DE06C8">
        <w:rPr>
          <w:szCs w:val="22"/>
        </w:rPr>
        <w:t xml:space="preserve"> </w:t>
      </w:r>
      <w:r w:rsidR="00330C3C" w:rsidRPr="00DE06C8">
        <w:rPr>
          <w:szCs w:val="22"/>
        </w:rPr>
        <w:t xml:space="preserve">must satisfy </w:t>
      </w:r>
      <w:r w:rsidR="00576B02" w:rsidRPr="00DE06C8">
        <w:rPr>
          <w:szCs w:val="22"/>
        </w:rPr>
        <w:t xml:space="preserve">certain pre-auction obligations. </w:t>
      </w:r>
    </w:p>
    <w:p w14:paraId="06CD9FA2" w14:textId="77777777" w:rsidR="008B01D8" w:rsidRPr="00105805" w:rsidRDefault="00576B02" w:rsidP="00F922B3">
      <w:pPr>
        <w:pStyle w:val="BodyText"/>
        <w:rPr>
          <w:szCs w:val="22"/>
        </w:rPr>
      </w:pPr>
      <w:r w:rsidRPr="00EE5346">
        <w:rPr>
          <w:szCs w:val="22"/>
        </w:rPr>
        <w:t xml:space="preserve">The </w:t>
      </w:r>
      <w:r w:rsidR="003D2B04" w:rsidRPr="00EE5346">
        <w:rPr>
          <w:i/>
          <w:szCs w:val="22"/>
        </w:rPr>
        <w:t>IESO</w:t>
      </w:r>
      <w:r w:rsidRPr="00105805">
        <w:rPr>
          <w:szCs w:val="22"/>
        </w:rPr>
        <w:t xml:space="preserve"> shall prepare </w:t>
      </w:r>
      <w:r w:rsidR="000C1006" w:rsidRPr="00105805">
        <w:rPr>
          <w:szCs w:val="22"/>
        </w:rPr>
        <w:t>a pre-auction report</w:t>
      </w:r>
      <w:r w:rsidRPr="00105805">
        <w:rPr>
          <w:szCs w:val="22"/>
        </w:rPr>
        <w:t xml:space="preserve"> containing </w:t>
      </w:r>
      <w:r w:rsidR="001D5363" w:rsidRPr="00105805">
        <w:rPr>
          <w:i/>
          <w:szCs w:val="22"/>
          <w:lang w:val="en-CA"/>
        </w:rPr>
        <w:t xml:space="preserve">capacity </w:t>
      </w:r>
      <w:r w:rsidR="00286A15" w:rsidRPr="00105805">
        <w:rPr>
          <w:i/>
          <w:szCs w:val="22"/>
        </w:rPr>
        <w:t>auction</w:t>
      </w:r>
      <w:r w:rsidR="00A100D6" w:rsidRPr="00814B96">
        <w:rPr>
          <w:i/>
          <w:szCs w:val="22"/>
        </w:rPr>
        <w:t xml:space="preserve"> </w:t>
      </w:r>
      <w:r w:rsidRPr="00814B96">
        <w:rPr>
          <w:szCs w:val="22"/>
        </w:rPr>
        <w:t xml:space="preserve">related information and </w:t>
      </w:r>
      <w:r w:rsidRPr="00814B96">
        <w:rPr>
          <w:i/>
          <w:szCs w:val="22"/>
        </w:rPr>
        <w:t>publish</w:t>
      </w:r>
      <w:r w:rsidRPr="00F44AB5">
        <w:rPr>
          <w:szCs w:val="22"/>
        </w:rPr>
        <w:t xml:space="preserve"> </w:t>
      </w:r>
      <w:r w:rsidR="000C1006" w:rsidRPr="00AE21E6">
        <w:rPr>
          <w:szCs w:val="22"/>
        </w:rPr>
        <w:t xml:space="preserve">it </w:t>
      </w:r>
      <w:r w:rsidRPr="006B0E95">
        <w:rPr>
          <w:szCs w:val="22"/>
        </w:rPr>
        <w:t xml:space="preserve">in advance of the auction, as explained in </w:t>
      </w:r>
      <w:hyperlink w:anchor="_Pre-Auction_Reporting_Obligations" w:history="1">
        <w:r w:rsidRPr="00E73087">
          <w:rPr>
            <w:rStyle w:val="Hyperlink"/>
            <w:szCs w:val="22"/>
          </w:rPr>
          <w:t xml:space="preserve">Section </w:t>
        </w:r>
        <w:r w:rsidR="005F6FBD">
          <w:rPr>
            <w:rStyle w:val="Hyperlink"/>
            <w:szCs w:val="22"/>
          </w:rPr>
          <w:t>3</w:t>
        </w:r>
        <w:r w:rsidRPr="00E73087">
          <w:rPr>
            <w:rStyle w:val="Hyperlink"/>
            <w:szCs w:val="22"/>
          </w:rPr>
          <w:t>.1</w:t>
        </w:r>
      </w:hyperlink>
      <w:r w:rsidRPr="00E73087">
        <w:rPr>
          <w:szCs w:val="22"/>
        </w:rPr>
        <w:t xml:space="preserve"> below. </w:t>
      </w:r>
      <w:r w:rsidR="008B01D8" w:rsidRPr="00E73087">
        <w:rPr>
          <w:szCs w:val="22"/>
        </w:rPr>
        <w:t xml:space="preserve">There are pre-auction </w:t>
      </w:r>
      <w:r w:rsidR="009A128F" w:rsidRPr="00E73087">
        <w:rPr>
          <w:szCs w:val="22"/>
        </w:rPr>
        <w:t>authorization</w:t>
      </w:r>
      <w:r w:rsidRPr="00E73087">
        <w:rPr>
          <w:szCs w:val="22"/>
        </w:rPr>
        <w:t xml:space="preserve">, </w:t>
      </w:r>
      <w:r w:rsidR="00F044DC" w:rsidRPr="00E73087">
        <w:rPr>
          <w:szCs w:val="22"/>
        </w:rPr>
        <w:t>enrollment</w:t>
      </w:r>
      <w:r w:rsidR="00122658" w:rsidRPr="00E73087">
        <w:rPr>
          <w:szCs w:val="22"/>
        </w:rPr>
        <w:t>,</w:t>
      </w:r>
      <w:r w:rsidR="008B01D8" w:rsidRPr="00E73087">
        <w:rPr>
          <w:szCs w:val="22"/>
        </w:rPr>
        <w:t xml:space="preserve"> </w:t>
      </w:r>
      <w:r w:rsidRPr="00E73087">
        <w:rPr>
          <w:szCs w:val="22"/>
        </w:rPr>
        <w:t xml:space="preserve">and </w:t>
      </w:r>
      <w:r w:rsidR="001D5363" w:rsidRPr="00E73087">
        <w:rPr>
          <w:i/>
          <w:szCs w:val="22"/>
          <w:lang w:val="en-CA"/>
        </w:rPr>
        <w:t xml:space="preserve">capacity </w:t>
      </w:r>
      <w:r w:rsidR="00286A15" w:rsidRPr="00E73087">
        <w:rPr>
          <w:i/>
          <w:szCs w:val="22"/>
        </w:rPr>
        <w:t xml:space="preserve">auction deposit </w:t>
      </w:r>
      <w:r w:rsidR="008B01D8" w:rsidRPr="00E73087">
        <w:rPr>
          <w:szCs w:val="22"/>
        </w:rPr>
        <w:t xml:space="preserve">requirements for </w:t>
      </w:r>
      <w:r w:rsidR="008B01D8" w:rsidRPr="00E73087">
        <w:rPr>
          <w:i/>
          <w:szCs w:val="22"/>
        </w:rPr>
        <w:t>market participants</w:t>
      </w:r>
      <w:r w:rsidR="008B01D8" w:rsidRPr="00E73087">
        <w:rPr>
          <w:szCs w:val="22"/>
        </w:rPr>
        <w:t xml:space="preserve"> who wish to participate in the </w:t>
      </w:r>
      <w:r w:rsidR="001D5363" w:rsidRPr="00E73087">
        <w:rPr>
          <w:i/>
          <w:szCs w:val="22"/>
          <w:lang w:val="en-CA"/>
        </w:rPr>
        <w:t xml:space="preserve">capacity </w:t>
      </w:r>
      <w:r w:rsidR="00EC73F9" w:rsidRPr="00E73087">
        <w:rPr>
          <w:i/>
          <w:szCs w:val="22"/>
        </w:rPr>
        <w:t>auction</w:t>
      </w:r>
      <w:r w:rsidRPr="00E73087">
        <w:rPr>
          <w:i/>
          <w:szCs w:val="22"/>
        </w:rPr>
        <w:t xml:space="preserve">, </w:t>
      </w:r>
      <w:r w:rsidRPr="00E73087">
        <w:rPr>
          <w:szCs w:val="22"/>
        </w:rPr>
        <w:t xml:space="preserve">as further explained in </w:t>
      </w:r>
      <w:r w:rsidRPr="00105805">
        <w:rPr>
          <w:szCs w:val="22"/>
        </w:rPr>
        <w:t>below</w:t>
      </w:r>
      <w:r w:rsidR="008B01D8" w:rsidRPr="00105805">
        <w:rPr>
          <w:szCs w:val="22"/>
        </w:rPr>
        <w:t xml:space="preserve">. </w:t>
      </w:r>
    </w:p>
    <w:p w14:paraId="1971B610" w14:textId="77777777" w:rsidR="00473714" w:rsidRPr="002E53C1" w:rsidRDefault="000C1006" w:rsidP="00B629AB">
      <w:pPr>
        <w:pStyle w:val="Heading2"/>
      </w:pPr>
      <w:bookmarkStart w:id="173" w:name="_Pre-Auction_Reporting_Obligations"/>
      <w:bookmarkStart w:id="174" w:name="_Toc431557121"/>
      <w:bookmarkStart w:id="175" w:name="_Toc429649404"/>
      <w:bookmarkStart w:id="176" w:name="_Toc20316146"/>
      <w:bookmarkStart w:id="177" w:name="_Toc35261670"/>
      <w:bookmarkStart w:id="178" w:name="_Toc50458356"/>
      <w:bookmarkEnd w:id="173"/>
      <w:r w:rsidRPr="002E53C1">
        <w:t>Pre-Auction Reporting Obligations</w:t>
      </w:r>
      <w:bookmarkEnd w:id="174"/>
      <w:bookmarkEnd w:id="175"/>
      <w:bookmarkEnd w:id="176"/>
      <w:bookmarkEnd w:id="177"/>
      <w:bookmarkEnd w:id="178"/>
    </w:p>
    <w:p w14:paraId="3A623DBC" w14:textId="77777777" w:rsidR="00473714" w:rsidRPr="0010043F" w:rsidRDefault="00473714" w:rsidP="00473714">
      <w:r w:rsidRPr="0010043F">
        <w:t xml:space="preserve">Prior to </w:t>
      </w:r>
      <w:r w:rsidR="00B10FD2" w:rsidRPr="0010043F">
        <w:t>the</w:t>
      </w:r>
      <w:r w:rsidR="00B10FD2" w:rsidRPr="00736BFB">
        <w:t xml:space="preserve"> </w:t>
      </w:r>
      <w:r w:rsidR="001D5363" w:rsidRPr="0010043F">
        <w:rPr>
          <w:i/>
          <w:lang w:val="en-CA"/>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9A343D" w:rsidRPr="0010043F">
        <w:t xml:space="preserve">to </w:t>
      </w:r>
      <w:r w:rsidRPr="0010043F">
        <w:t xml:space="preserve">include the following reference points, for </w:t>
      </w:r>
      <w:r w:rsidR="001D5363" w:rsidRPr="0010043F">
        <w:t xml:space="preserve">both </w:t>
      </w:r>
      <w:r w:rsidR="001D5363" w:rsidRPr="0010043F">
        <w:rPr>
          <w:i/>
        </w:rPr>
        <w:t xml:space="preserve">obligation </w:t>
      </w:r>
      <w:r w:rsidRPr="0010043F">
        <w:rPr>
          <w:i/>
        </w:rPr>
        <w:t>period</w:t>
      </w:r>
      <w:r w:rsidR="001D5363" w:rsidRPr="0010043F">
        <w:t>s</w:t>
      </w:r>
      <w:r w:rsidR="00B10FD2" w:rsidRPr="0010043F">
        <w:t xml:space="preserve"> </w:t>
      </w:r>
      <w:r w:rsidR="009A343D" w:rsidRPr="0010043F">
        <w:t xml:space="preserve">(Ch. 7, S. 18.5.2 of the </w:t>
      </w:r>
      <w:r w:rsidR="009A343D" w:rsidRPr="0010043F">
        <w:rPr>
          <w:i/>
        </w:rPr>
        <w:t>market rules</w:t>
      </w:r>
      <w:r w:rsidR="009A343D" w:rsidRPr="0010043F">
        <w:t>)</w:t>
      </w:r>
      <w:r w:rsidRPr="0010043F">
        <w:t>:</w:t>
      </w:r>
    </w:p>
    <w:p w14:paraId="65E7186E" w14:textId="77777777" w:rsidR="009A343D" w:rsidRPr="0010043F" w:rsidRDefault="00C6220A" w:rsidP="00D501AD">
      <w:pPr>
        <w:pStyle w:val="ListParagraph"/>
        <w:numPr>
          <w:ilvl w:val="0"/>
          <w:numId w:val="18"/>
        </w:numPr>
        <w:spacing w:before="40"/>
        <w:contextualSpacing w:val="0"/>
        <w:rPr>
          <w:i/>
        </w:rPr>
      </w:pPr>
      <w:r w:rsidRPr="0010043F">
        <w:rPr>
          <w:i/>
        </w:rPr>
        <w:t>T</w:t>
      </w:r>
      <w:r w:rsidR="009A343D" w:rsidRPr="0010043F">
        <w:rPr>
          <w:i/>
        </w:rPr>
        <w:t xml:space="preserve">arget capacity </w:t>
      </w:r>
    </w:p>
    <w:p w14:paraId="6DA12A92" w14:textId="77777777" w:rsidR="00473714" w:rsidRPr="0010043F" w:rsidRDefault="00304D2F" w:rsidP="00D501AD">
      <w:pPr>
        <w:pStyle w:val="ListParagraph"/>
        <w:numPr>
          <w:ilvl w:val="0"/>
          <w:numId w:val="18"/>
        </w:numPr>
        <w:spacing w:before="40"/>
        <w:contextualSpacing w:val="0"/>
      </w:pPr>
      <w:r w:rsidRPr="00D349E3">
        <w:rPr>
          <w:i/>
          <w:lang w:val="en-CA"/>
        </w:rPr>
        <w:t>Capacity</w:t>
      </w:r>
      <w:r w:rsidRPr="0010043F">
        <w:rPr>
          <w:i/>
          <w:lang w:val="en-CA"/>
        </w:rPr>
        <w:t xml:space="preserve"> </w:t>
      </w:r>
      <w:r w:rsidR="00473714" w:rsidRPr="0010043F">
        <w:rPr>
          <w:i/>
        </w:rPr>
        <w:t>auction reference price</w:t>
      </w:r>
      <w:r w:rsidR="00473714" w:rsidRPr="0010043F">
        <w:t xml:space="preserve"> </w:t>
      </w:r>
    </w:p>
    <w:p w14:paraId="5AEB117B" w14:textId="77777777" w:rsidR="00473714" w:rsidRPr="0010043F" w:rsidRDefault="00473714" w:rsidP="00D501AD">
      <w:pPr>
        <w:pStyle w:val="ListParagraph"/>
        <w:numPr>
          <w:ilvl w:val="0"/>
          <w:numId w:val="18"/>
        </w:numPr>
        <w:spacing w:before="40"/>
        <w:contextualSpacing w:val="0"/>
      </w:pPr>
      <w:r w:rsidRPr="0010043F">
        <w:t xml:space="preserve">Minimum and maximum </w:t>
      </w:r>
      <w:r w:rsidR="001D5363" w:rsidRPr="0010043F">
        <w:rPr>
          <w:i/>
          <w:lang w:val="en-CA"/>
        </w:rPr>
        <w:t xml:space="preserve">capacity </w:t>
      </w:r>
      <w:r w:rsidRPr="0010043F">
        <w:rPr>
          <w:i/>
        </w:rPr>
        <w:t>auction clearing prices</w:t>
      </w:r>
      <w:r w:rsidRPr="0010043F">
        <w:t xml:space="preserve"> </w:t>
      </w:r>
    </w:p>
    <w:p w14:paraId="070A9200" w14:textId="77777777" w:rsidR="00473714" w:rsidRPr="0010043F" w:rsidRDefault="00473714" w:rsidP="00D501AD">
      <w:pPr>
        <w:pStyle w:val="ListParagraph"/>
        <w:numPr>
          <w:ilvl w:val="0"/>
          <w:numId w:val="18"/>
        </w:numPr>
        <w:spacing w:before="40"/>
        <w:contextualSpacing w:val="0"/>
      </w:pPr>
      <w:r w:rsidRPr="0010043F">
        <w:t xml:space="preserve">Minimum </w:t>
      </w:r>
      <w:r w:rsidR="003C7F3F" w:rsidRPr="0010043F">
        <w:t xml:space="preserve">and maximum </w:t>
      </w:r>
      <w:r w:rsidR="0090686C" w:rsidRPr="0010043F">
        <w:rPr>
          <w:i/>
          <w:lang w:val="en-CA"/>
        </w:rPr>
        <w:t xml:space="preserve">auction capacity </w:t>
      </w:r>
      <w:r w:rsidR="0090686C" w:rsidRPr="00736BFB">
        <w:rPr>
          <w:lang w:val="en-CA"/>
        </w:rPr>
        <w:t>to be secured</w:t>
      </w:r>
      <w:r w:rsidRPr="0010043F">
        <w:t xml:space="preserve"> </w:t>
      </w:r>
    </w:p>
    <w:p w14:paraId="3B8FB635" w14:textId="77777777" w:rsidR="00473714" w:rsidRPr="0010043F" w:rsidRDefault="00473714" w:rsidP="00D501AD">
      <w:pPr>
        <w:pStyle w:val="ListParagraph"/>
        <w:numPr>
          <w:ilvl w:val="0"/>
          <w:numId w:val="18"/>
        </w:numPr>
        <w:spacing w:before="40"/>
        <w:contextualSpacing w:val="0"/>
      </w:pPr>
      <w:r w:rsidRPr="0010043F">
        <w:t xml:space="preserve">Maximum </w:t>
      </w:r>
      <w:r w:rsidR="0090686C" w:rsidRPr="0010043F">
        <w:rPr>
          <w:i/>
          <w:lang w:val="en-CA"/>
        </w:rPr>
        <w:t xml:space="preserve">auction capacity </w:t>
      </w:r>
      <w:r w:rsidR="0090686C" w:rsidRPr="00736BFB">
        <w:rPr>
          <w:lang w:val="en-CA"/>
        </w:rPr>
        <w:t>to be secured</w:t>
      </w:r>
      <w:r w:rsidR="0090686C" w:rsidRPr="0010043F">
        <w:t xml:space="preserve"> </w:t>
      </w:r>
      <w:r w:rsidRPr="0010043F">
        <w:t>at the maximum</w:t>
      </w:r>
      <w:r w:rsidRPr="00736BFB">
        <w:t xml:space="preserve"> </w:t>
      </w:r>
      <w:r w:rsidR="004E285E" w:rsidRPr="0010043F">
        <w:rPr>
          <w:i/>
        </w:rPr>
        <w:t>capacity</w:t>
      </w:r>
      <w:r w:rsidR="00EC73F9" w:rsidRPr="0010043F">
        <w:rPr>
          <w:i/>
        </w:rPr>
        <w:t xml:space="preserve"> auction</w:t>
      </w:r>
      <w:r w:rsidRPr="0010043F">
        <w:rPr>
          <w:i/>
        </w:rPr>
        <w:t xml:space="preserve"> clearing price</w:t>
      </w:r>
    </w:p>
    <w:p w14:paraId="134DEF8A" w14:textId="77777777" w:rsidR="00473714" w:rsidRPr="00D349E3" w:rsidRDefault="000C1006" w:rsidP="00D501AD">
      <w:pPr>
        <w:pStyle w:val="ListParagraph"/>
        <w:numPr>
          <w:ilvl w:val="0"/>
          <w:numId w:val="18"/>
        </w:numPr>
        <w:spacing w:before="40"/>
        <w:contextualSpacing w:val="0"/>
      </w:pPr>
      <w:r w:rsidRPr="0010043F">
        <w:t xml:space="preserve">Zonal limitations for each electrical zone, as explained in </w:t>
      </w:r>
      <w:hyperlink w:anchor="_Zonal_Limitations" w:history="1">
        <w:r w:rsidRPr="0010043F">
          <w:rPr>
            <w:rStyle w:val="Hyperlink"/>
          </w:rPr>
          <w:t xml:space="preserve">Section </w:t>
        </w:r>
        <w:r w:rsidR="002D22A1" w:rsidRPr="00D349E3">
          <w:rPr>
            <w:rStyle w:val="Hyperlink"/>
          </w:rPr>
          <w:t>2</w:t>
        </w:r>
        <w:r w:rsidRPr="0010043F">
          <w:rPr>
            <w:rStyle w:val="Hyperlink"/>
          </w:rPr>
          <w:t>.6</w:t>
        </w:r>
      </w:hyperlink>
      <w:r w:rsidRPr="00D349E3">
        <w:t xml:space="preserve"> of this manual</w:t>
      </w:r>
    </w:p>
    <w:p w14:paraId="2FEB4445" w14:textId="77777777" w:rsidR="00F305EF" w:rsidRPr="0010043F" w:rsidRDefault="00304D2F" w:rsidP="00D501AD">
      <w:pPr>
        <w:pStyle w:val="ListParagraph"/>
        <w:numPr>
          <w:ilvl w:val="0"/>
          <w:numId w:val="18"/>
        </w:numPr>
        <w:spacing w:before="40"/>
        <w:contextualSpacing w:val="0"/>
      </w:pPr>
      <w:r w:rsidRPr="00D349E3">
        <w:rPr>
          <w:i/>
        </w:rPr>
        <w:t xml:space="preserve">Capacity </w:t>
      </w:r>
      <w:r w:rsidR="006D2140" w:rsidRPr="00D349E3">
        <w:rPr>
          <w:i/>
        </w:rPr>
        <w:t>i</w:t>
      </w:r>
      <w:r w:rsidR="005B369B" w:rsidRPr="00D349E3">
        <w:rPr>
          <w:i/>
        </w:rPr>
        <w:t>mport</w:t>
      </w:r>
      <w:r w:rsidR="005B369B" w:rsidRPr="00D349E3">
        <w:t xml:space="preserve"> </w:t>
      </w:r>
      <w:r w:rsidR="005F22FA" w:rsidRPr="00D349E3">
        <w:t>constraints</w:t>
      </w:r>
      <w:r w:rsidR="005B369B" w:rsidRPr="00D349E3">
        <w:t xml:space="preserve"> as explained in</w:t>
      </w:r>
      <w:r w:rsidRPr="00D349E3">
        <w:t xml:space="preserve"> Section</w:t>
      </w:r>
      <w:r w:rsidR="005B369B" w:rsidRPr="00D349E3">
        <w:t xml:space="preserve"> </w:t>
      </w:r>
      <w:r w:rsidR="00C540A8" w:rsidRPr="00D349E3">
        <w:fldChar w:fldCharType="begin"/>
      </w:r>
      <w:r w:rsidR="00C540A8" w:rsidRPr="00D349E3">
        <w:instrText xml:space="preserve"> REF _Ref20229542 \r \h </w:instrText>
      </w:r>
      <w:r w:rsidR="00D349E3">
        <w:instrText xml:space="preserve"> \* MERGEFORMAT </w:instrText>
      </w:r>
      <w:r w:rsidR="00C540A8" w:rsidRPr="00D349E3">
        <w:fldChar w:fldCharType="separate"/>
      </w:r>
      <w:r w:rsidR="00C40F6D">
        <w:t>2.7</w:t>
      </w:r>
      <w:r w:rsidR="00C540A8" w:rsidRPr="00D349E3">
        <w:fldChar w:fldCharType="end"/>
      </w:r>
      <w:r w:rsidR="005F6FBD">
        <w:t xml:space="preserve"> </w:t>
      </w:r>
      <w:r w:rsidR="005B369B" w:rsidRPr="0010043F">
        <w:t>of this manual</w:t>
      </w:r>
    </w:p>
    <w:p w14:paraId="6FA6DB50" w14:textId="77777777" w:rsidR="003C7F3F" w:rsidRPr="0010043F" w:rsidRDefault="003C7F3F" w:rsidP="005A6DF3">
      <w:pPr>
        <w:spacing w:after="0"/>
      </w:pPr>
    </w:p>
    <w:p w14:paraId="6F387A81" w14:textId="77777777" w:rsidR="000C1006" w:rsidRPr="0010043F" w:rsidRDefault="000C1006" w:rsidP="00473714">
      <w:pPr>
        <w:rPr>
          <w:i/>
        </w:rPr>
      </w:pPr>
      <w:r w:rsidRPr="0010043F">
        <w:t xml:space="preserve">In addition to </w:t>
      </w:r>
      <w:r w:rsidR="00473714" w:rsidRPr="0010043F">
        <w:t xml:space="preserve">these reporting obligations, the </w:t>
      </w:r>
      <w:r w:rsidR="003D2B04" w:rsidRPr="0010043F">
        <w:rPr>
          <w:i/>
        </w:rPr>
        <w:t>IESO</w:t>
      </w:r>
      <w:r w:rsidR="00473714" w:rsidRPr="0010043F">
        <w:t xml:space="preserve"> </w:t>
      </w:r>
      <w:r w:rsidR="006B1921" w:rsidRPr="0010043F">
        <w:t>will</w:t>
      </w:r>
      <w:r w:rsidR="00473714" w:rsidRPr="0010043F">
        <w:t xml:space="preserve"> also </w:t>
      </w:r>
      <w:r w:rsidR="004E285E" w:rsidRPr="0010043F">
        <w:rPr>
          <w:i/>
        </w:rPr>
        <w:t>publish</w:t>
      </w:r>
      <w:r w:rsidRPr="0010043F">
        <w:rPr>
          <w:i/>
        </w:rPr>
        <w:t>:</w:t>
      </w:r>
    </w:p>
    <w:p w14:paraId="64C09D2C" w14:textId="77777777" w:rsidR="000C1006" w:rsidRPr="0010043F" w:rsidRDefault="000C1006" w:rsidP="00D501AD">
      <w:pPr>
        <w:pStyle w:val="ListParagraph"/>
        <w:numPr>
          <w:ilvl w:val="0"/>
          <w:numId w:val="28"/>
        </w:numPr>
        <w:spacing w:before="40"/>
        <w:contextualSpacing w:val="0"/>
      </w:pPr>
      <w:r w:rsidRPr="0010043F">
        <w:t xml:space="preserve">the timelines for </w:t>
      </w:r>
      <w:r w:rsidR="00FF0B91" w:rsidRPr="0010043F">
        <w:rPr>
          <w:i/>
        </w:rPr>
        <w:t>capacity</w:t>
      </w:r>
      <w:r w:rsidR="00D966E1" w:rsidRPr="0010043F">
        <w:rPr>
          <w:i/>
        </w:rPr>
        <w:t xml:space="preserve"> auction participant</w:t>
      </w:r>
      <w:r w:rsidR="00D23F08" w:rsidRPr="0010043F">
        <w:rPr>
          <w:i/>
        </w:rPr>
        <w:t>s</w:t>
      </w:r>
      <w:r w:rsidR="00D23F08" w:rsidRPr="0010043F">
        <w:t xml:space="preserve"> </w:t>
      </w:r>
      <w:r w:rsidRPr="0010043F">
        <w:t>to</w:t>
      </w:r>
      <w:r w:rsidR="001769A4" w:rsidRPr="0010043F">
        <w:t xml:space="preserve"> </w:t>
      </w:r>
      <w:r w:rsidR="004B5E88" w:rsidRPr="00D349E3">
        <w:t>enroll</w:t>
      </w:r>
      <w:r w:rsidR="00896734" w:rsidRPr="00D349E3">
        <w:t xml:space="preserve"> potential</w:t>
      </w:r>
      <w:r w:rsidR="001769A4" w:rsidRPr="00D349E3">
        <w:t xml:space="preserve"> </w:t>
      </w:r>
      <w:r w:rsidR="001769A4" w:rsidRPr="00D349E3">
        <w:rPr>
          <w:i/>
        </w:rPr>
        <w:t>capacity auction resources</w:t>
      </w:r>
      <w:r w:rsidR="001769A4" w:rsidRPr="00D349E3">
        <w:t xml:space="preserve"> and</w:t>
      </w:r>
      <w:r w:rsidR="001769A4" w:rsidRPr="0010043F">
        <w:t xml:space="preserve"> the </w:t>
      </w:r>
      <w:r w:rsidRPr="0010043F">
        <w:t>amount of</w:t>
      </w:r>
      <w:r w:rsidRPr="0010043F">
        <w:rPr>
          <w:i/>
        </w:rPr>
        <w:t xml:space="preserve"> </w:t>
      </w:r>
      <w:r w:rsidR="00D04F76" w:rsidRPr="0010043F">
        <w:rPr>
          <w:i/>
        </w:rPr>
        <w:t xml:space="preserve">auction </w:t>
      </w:r>
      <w:r w:rsidR="00A47AF2" w:rsidRPr="0010043F">
        <w:rPr>
          <w:i/>
        </w:rPr>
        <w:t>capacity</w:t>
      </w:r>
      <w:r w:rsidRPr="0010043F">
        <w:rPr>
          <w:i/>
        </w:rPr>
        <w:t xml:space="preserve"> </w:t>
      </w:r>
      <w:r w:rsidRPr="0010043F">
        <w:t>that they are willing to provide</w:t>
      </w:r>
      <w:r w:rsidR="001769A4" w:rsidRPr="0010043F">
        <w:t xml:space="preserve"> </w:t>
      </w:r>
      <w:r w:rsidR="001769A4" w:rsidRPr="00D349E3">
        <w:t xml:space="preserve">for each </w:t>
      </w:r>
      <w:r w:rsidR="00896734" w:rsidRPr="00D349E3">
        <w:t>potential</w:t>
      </w:r>
      <w:r w:rsidR="00896734" w:rsidRPr="00736BFB">
        <w:t xml:space="preserve"> </w:t>
      </w:r>
      <w:r w:rsidR="001769A4" w:rsidRPr="00F03A27">
        <w:rPr>
          <w:i/>
        </w:rPr>
        <w:t>capacity auction</w:t>
      </w:r>
      <w:r w:rsidR="001769A4" w:rsidRPr="00736BFB">
        <w:rPr>
          <w:i/>
        </w:rPr>
        <w:t xml:space="preserve"> </w:t>
      </w:r>
      <w:r w:rsidR="001769A4" w:rsidRPr="00F03A27">
        <w:rPr>
          <w:i/>
        </w:rPr>
        <w:t>resource</w:t>
      </w:r>
      <w:r w:rsidRPr="00736BFB">
        <w:t xml:space="preserve"> </w:t>
      </w:r>
    </w:p>
    <w:p w14:paraId="4C5A99FE" w14:textId="77777777" w:rsidR="000C1006" w:rsidRPr="0010043F" w:rsidRDefault="000C1006" w:rsidP="00D501AD">
      <w:pPr>
        <w:pStyle w:val="ListParagraph"/>
        <w:numPr>
          <w:ilvl w:val="0"/>
          <w:numId w:val="28"/>
        </w:numPr>
        <w:spacing w:before="40"/>
        <w:contextualSpacing w:val="0"/>
      </w:pPr>
      <w:r w:rsidRPr="0010043F">
        <w:t xml:space="preserve">the dates </w:t>
      </w:r>
      <w:r w:rsidR="000C0650" w:rsidRPr="0010043F">
        <w:t xml:space="preserve">that </w:t>
      </w:r>
      <w:r w:rsidRPr="0010043F">
        <w:t xml:space="preserve">the </w:t>
      </w:r>
      <w:r w:rsidR="003D2B04" w:rsidRPr="0010043F">
        <w:rPr>
          <w:i/>
        </w:rPr>
        <w:t>IESO</w:t>
      </w:r>
      <w:r w:rsidRPr="0010043F">
        <w:t xml:space="preserve"> will conduct the</w:t>
      </w:r>
      <w:r w:rsidRPr="00736BFB">
        <w:t xml:space="preserve"> </w:t>
      </w:r>
      <w:r w:rsidR="00FF0B91" w:rsidRPr="0010043F">
        <w:rPr>
          <w:i/>
        </w:rPr>
        <w:t>capacity</w:t>
      </w:r>
      <w:r w:rsidRPr="0010043F">
        <w:rPr>
          <w:i/>
        </w:rPr>
        <w:t xml:space="preserve"> auction</w:t>
      </w:r>
      <w:r w:rsidR="004E285E" w:rsidRPr="0010043F">
        <w:rPr>
          <w:i/>
        </w:rPr>
        <w:t>s</w:t>
      </w:r>
      <w:r w:rsidRPr="0010043F">
        <w:t xml:space="preserve"> </w:t>
      </w:r>
      <w:r w:rsidR="000C0650" w:rsidRPr="0010043F">
        <w:t>as well as</w:t>
      </w:r>
      <w:r w:rsidRPr="0010043F">
        <w:t xml:space="preserve"> the date by which the </w:t>
      </w:r>
      <w:r w:rsidR="003D2B04" w:rsidRPr="0010043F">
        <w:rPr>
          <w:i/>
        </w:rPr>
        <w:t>IESO</w:t>
      </w:r>
      <w:r w:rsidRPr="0010043F">
        <w:t xml:space="preserve"> will </w:t>
      </w:r>
      <w:r w:rsidRPr="0010043F">
        <w:rPr>
          <w:i/>
        </w:rPr>
        <w:t>publish</w:t>
      </w:r>
      <w:r w:rsidRPr="0010043F">
        <w:t xml:space="preserve"> the public and </w:t>
      </w:r>
      <w:r w:rsidR="00122658" w:rsidRPr="0010043F">
        <w:t xml:space="preserve">confidential </w:t>
      </w:r>
      <w:r w:rsidRPr="0010043F">
        <w:t xml:space="preserve">post-auction reports (Ch. 7, S. 18.5.4 of the </w:t>
      </w:r>
      <w:r w:rsidRPr="0010043F">
        <w:rPr>
          <w:i/>
        </w:rPr>
        <w:t>market rules</w:t>
      </w:r>
      <w:r w:rsidRPr="0010043F">
        <w:t>)</w:t>
      </w:r>
      <w:r w:rsidR="00996FB8" w:rsidRPr="0010043F">
        <w:t>; and</w:t>
      </w:r>
    </w:p>
    <w:p w14:paraId="4AD28C86" w14:textId="77777777" w:rsidR="003B18D1" w:rsidRPr="0010043F" w:rsidRDefault="003B18D1" w:rsidP="00D501AD">
      <w:pPr>
        <w:pStyle w:val="ListParagraph"/>
        <w:numPr>
          <w:ilvl w:val="0"/>
          <w:numId w:val="28"/>
        </w:numPr>
        <w:spacing w:after="240"/>
      </w:pPr>
      <w:r w:rsidRPr="00D349E3">
        <w:t xml:space="preserve">a link to </w:t>
      </w:r>
      <w:r w:rsidRPr="0010043F">
        <w:t xml:space="preserve">a mapping </w:t>
      </w:r>
      <w:r w:rsidRPr="00D349E3">
        <w:t xml:space="preserve">tool to assist with </w:t>
      </w:r>
      <w:r w:rsidRPr="0010043F">
        <w:t xml:space="preserve">the </w:t>
      </w:r>
      <w:r w:rsidRPr="00D349E3">
        <w:t>determination of which</w:t>
      </w:r>
      <w:r w:rsidRPr="0010043F">
        <w:t xml:space="preserve"> </w:t>
      </w:r>
      <w:r w:rsidRPr="00D349E3">
        <w:t xml:space="preserve">zone </w:t>
      </w:r>
      <w:r w:rsidRPr="00D349E3">
        <w:rPr>
          <w:i/>
        </w:rPr>
        <w:t xml:space="preserve">capacity auction resources </w:t>
      </w:r>
      <w:r w:rsidRPr="00D349E3">
        <w:t>are located, based on their physical address</w:t>
      </w:r>
      <w:r w:rsidRPr="0010043F">
        <w:t>.</w:t>
      </w:r>
    </w:p>
    <w:p w14:paraId="0A65D610" w14:textId="77777777" w:rsidR="00D44FDD" w:rsidRPr="002E53C1" w:rsidRDefault="00473714" w:rsidP="00B629AB">
      <w:pPr>
        <w:pStyle w:val="Heading2"/>
      </w:pPr>
      <w:bookmarkStart w:id="179" w:name="_Pre-Auction_Authorization_Process"/>
      <w:bookmarkStart w:id="180" w:name="_Toc431557122"/>
      <w:bookmarkStart w:id="181" w:name="_Toc429649405"/>
      <w:bookmarkStart w:id="182" w:name="_Toc20316147"/>
      <w:bookmarkStart w:id="183" w:name="_Toc35261671"/>
      <w:bookmarkStart w:id="184" w:name="_Toc50458357"/>
      <w:bookmarkEnd w:id="179"/>
      <w:r w:rsidRPr="002E53C1">
        <w:t>Pre-Auction Authorization</w:t>
      </w:r>
      <w:r w:rsidR="00D44FDD" w:rsidRPr="002E53C1">
        <w:t xml:space="preserve"> Process</w:t>
      </w:r>
      <w:bookmarkEnd w:id="180"/>
      <w:bookmarkEnd w:id="181"/>
      <w:bookmarkEnd w:id="182"/>
      <w:bookmarkEnd w:id="183"/>
      <w:bookmarkEnd w:id="184"/>
    </w:p>
    <w:p w14:paraId="7FD1CE12" w14:textId="7BAF109A" w:rsidR="0061206C" w:rsidRPr="0010043F" w:rsidRDefault="00BB3DD8" w:rsidP="001F370A">
      <w:pPr>
        <w:rPr>
          <w:lang w:val="en-CA"/>
        </w:rPr>
      </w:pPr>
      <w:r w:rsidRPr="0010043F">
        <w:t xml:space="preserve">All prospective participants who wish to participate in the </w:t>
      </w:r>
      <w:r w:rsidR="00FF0B91" w:rsidRPr="0010043F">
        <w:rPr>
          <w:i/>
          <w:lang w:val="en-CA"/>
        </w:rPr>
        <w:t xml:space="preserve">capacity </w:t>
      </w:r>
      <w:r w:rsidR="000162A9" w:rsidRPr="0010043F">
        <w:rPr>
          <w:i/>
        </w:rPr>
        <w:t>a</w:t>
      </w:r>
      <w:r w:rsidRPr="0010043F">
        <w:rPr>
          <w:i/>
        </w:rPr>
        <w:t>uction</w:t>
      </w:r>
      <w:r w:rsidRPr="0010043F">
        <w:t xml:space="preserve"> are required </w:t>
      </w:r>
      <w:r w:rsidR="00226834" w:rsidRPr="0010043F">
        <w:t>to</w:t>
      </w:r>
      <w:r w:rsidR="007418BF" w:rsidRPr="0010043F">
        <w:t xml:space="preserve"> </w:t>
      </w:r>
      <w:r w:rsidRPr="00D349E3">
        <w:t>authorize</w:t>
      </w:r>
      <w:r w:rsidRPr="0010043F">
        <w:t xml:space="preserve"> as </w:t>
      </w:r>
      <w:r w:rsidR="00FF0B91" w:rsidRPr="0010043F">
        <w:rPr>
          <w:i/>
        </w:rPr>
        <w:t xml:space="preserve">capacity </w:t>
      </w:r>
      <w:r w:rsidR="00D966E1" w:rsidRPr="0010043F">
        <w:rPr>
          <w:i/>
        </w:rPr>
        <w:t>auction participant</w:t>
      </w:r>
      <w:r w:rsidR="005D7ACD" w:rsidRPr="0010043F">
        <w:rPr>
          <w:i/>
        </w:rPr>
        <w:t>s</w:t>
      </w:r>
      <w:r w:rsidR="005D7ACD" w:rsidRPr="0010043F">
        <w:t xml:space="preserve"> </w:t>
      </w:r>
      <w:r w:rsidRPr="0010043F">
        <w:t>(Ch. 2, S.</w:t>
      </w:r>
      <w:r w:rsidR="00330C3C" w:rsidRPr="0010043F">
        <w:t xml:space="preserve"> </w:t>
      </w:r>
      <w:r w:rsidRPr="0010043F">
        <w:t>2.1.1.1.1</w:t>
      </w:r>
      <w:r w:rsidR="004A0D31" w:rsidRPr="0010043F">
        <w:t>1 and 2.1.1.1.12</w:t>
      </w:r>
      <w:r w:rsidR="00330C3C" w:rsidRPr="0010043F">
        <w:t xml:space="preserve"> </w:t>
      </w:r>
      <w:r w:rsidRPr="0010043F">
        <w:t xml:space="preserve">of the </w:t>
      </w:r>
      <w:r w:rsidRPr="0010043F">
        <w:rPr>
          <w:i/>
        </w:rPr>
        <w:t>market rules</w:t>
      </w:r>
      <w:r w:rsidR="00226834" w:rsidRPr="00D349E3">
        <w:t>)</w:t>
      </w:r>
      <w:r w:rsidR="00B07567" w:rsidRPr="00D349E3">
        <w:t xml:space="preserve"> </w:t>
      </w:r>
      <w:r w:rsidR="00B07567" w:rsidRPr="0010043F">
        <w:t xml:space="preserve">through the </w:t>
      </w:r>
      <w:r w:rsidR="003D2B04" w:rsidRPr="0010043F">
        <w:rPr>
          <w:i/>
        </w:rPr>
        <w:t>IESO</w:t>
      </w:r>
      <w:r w:rsidR="00B07567" w:rsidRPr="0010043F">
        <w:t>’s market registration process</w:t>
      </w:r>
      <w:r w:rsidR="008A343C" w:rsidRPr="0010043F">
        <w:t xml:space="preserve">. </w:t>
      </w:r>
      <w:ins w:id="185" w:author="Author">
        <w:r w:rsidR="0091458E">
          <w:t xml:space="preserve">The </w:t>
        </w:r>
        <w:r w:rsidR="0091458E">
          <w:rPr>
            <w:i/>
          </w:rPr>
          <w:t xml:space="preserve">capacity auction </w:t>
        </w:r>
        <w:r w:rsidR="0091458E" w:rsidRPr="0091458E">
          <w:rPr>
            <w:i/>
          </w:rPr>
          <w:t>participant</w:t>
        </w:r>
        <w:r w:rsidR="0091458E">
          <w:t xml:space="preserve"> </w:t>
        </w:r>
        <w:r w:rsidR="00F93F2C">
          <w:t>shall</w:t>
        </w:r>
        <w:r w:rsidR="0091458E">
          <w:t xml:space="preserve"> authorize as a </w:t>
        </w:r>
        <w:r w:rsidR="0091458E">
          <w:rPr>
            <w:i/>
          </w:rPr>
          <w:t xml:space="preserve">capacity market </w:t>
        </w:r>
        <w:r w:rsidR="0091458E" w:rsidRPr="0091458E">
          <w:rPr>
            <w:i/>
          </w:rPr>
          <w:t>participant</w:t>
        </w:r>
        <w:r w:rsidR="0091458E">
          <w:rPr>
            <w:i/>
          </w:rPr>
          <w:t xml:space="preserve"> </w:t>
        </w:r>
        <w:r w:rsidR="00F93F2C" w:rsidRPr="00235BAA">
          <w:t>during</w:t>
        </w:r>
        <w:r w:rsidR="0091458E">
          <w:t xml:space="preserve"> the </w:t>
        </w:r>
        <w:r w:rsidR="0091458E" w:rsidRPr="00235BAA">
          <w:rPr>
            <w:i/>
          </w:rPr>
          <w:t>forward period</w:t>
        </w:r>
        <w:r w:rsidR="0091458E">
          <w:t xml:space="preserve"> if a</w:t>
        </w:r>
        <w:r w:rsidR="00F93F2C">
          <w:t xml:space="preserve"> </w:t>
        </w:r>
        <w:r w:rsidR="00F93F2C" w:rsidRPr="00235BAA">
          <w:rPr>
            <w:i/>
          </w:rPr>
          <w:t>capacity</w:t>
        </w:r>
        <w:r w:rsidR="0091458E" w:rsidRPr="00235BAA">
          <w:rPr>
            <w:i/>
          </w:rPr>
          <w:t xml:space="preserve"> obligation</w:t>
        </w:r>
        <w:r w:rsidR="0091458E">
          <w:t xml:space="preserve"> is awarded, per Section 5.1.  </w:t>
        </w:r>
      </w:ins>
      <w:r w:rsidR="004A21AB" w:rsidRPr="00235BAA">
        <w:rPr>
          <w:i/>
        </w:rPr>
        <w:t>Market</w:t>
      </w:r>
      <w:r w:rsidR="004A21AB" w:rsidRPr="0010043F">
        <w:t xml:space="preserve"> </w:t>
      </w:r>
      <w:r w:rsidR="006D2140" w:rsidRPr="00D349E3">
        <w:t xml:space="preserve">authorization </w:t>
      </w:r>
      <w:r w:rsidR="004A21AB" w:rsidRPr="0010043F">
        <w:t>process</w:t>
      </w:r>
      <w:r w:rsidR="00002BD4" w:rsidRPr="0010043F">
        <w:t>es</w:t>
      </w:r>
      <w:r w:rsidR="004A21AB" w:rsidRPr="0010043F">
        <w:t xml:space="preserve"> are </w:t>
      </w:r>
      <w:r w:rsidR="001F370A" w:rsidRPr="0010043F">
        <w:t xml:space="preserve">further </w:t>
      </w:r>
      <w:r w:rsidR="007E4F5F">
        <w:t>detailed in “</w:t>
      </w:r>
      <w:r w:rsidR="00C56C1E">
        <w:rPr>
          <w:lang w:val="en-CA"/>
        </w:rPr>
        <w:t>Market Manual 1.5: Market Registration Procedures</w:t>
      </w:r>
      <w:r w:rsidR="007E4F5F" w:rsidRPr="00736BFB">
        <w:t>”</w:t>
      </w:r>
      <w:r w:rsidR="00F044DC" w:rsidRPr="0010043F">
        <w:rPr>
          <w:lang w:val="en-CA"/>
        </w:rPr>
        <w:t>.</w:t>
      </w:r>
    </w:p>
    <w:p w14:paraId="2EDB7377" w14:textId="77777777" w:rsidR="001B4F2A" w:rsidRPr="0010043F" w:rsidRDefault="001B4F2A" w:rsidP="00364402">
      <w:pPr>
        <w:spacing w:after="60"/>
        <w:rPr>
          <w:lang w:val="en-CA"/>
        </w:rPr>
      </w:pPr>
      <w:r w:rsidRPr="0010043F">
        <w:rPr>
          <w:lang w:val="en-CA"/>
        </w:rPr>
        <w:t xml:space="preserve">In addition to authorization as a </w:t>
      </w:r>
      <w:r w:rsidRPr="0010043F">
        <w:rPr>
          <w:i/>
          <w:lang w:val="en-CA"/>
        </w:rPr>
        <w:t xml:space="preserve">capacity auction participant, </w:t>
      </w:r>
      <w:r w:rsidRPr="00235BAA">
        <w:rPr>
          <w:i/>
          <w:lang w:val="en-CA"/>
        </w:rPr>
        <w:t>market participants</w:t>
      </w:r>
      <w:r w:rsidRPr="0010043F">
        <w:rPr>
          <w:lang w:val="en-CA"/>
        </w:rPr>
        <w:t xml:space="preserve"> may be authorized as one of the following classes</w:t>
      </w:r>
      <w:r w:rsidR="005350CD" w:rsidRPr="00D349E3">
        <w:rPr>
          <w:lang w:val="en-CA"/>
        </w:rPr>
        <w:t xml:space="preserve"> described in </w:t>
      </w:r>
      <w:r w:rsidR="00C56C1E">
        <w:rPr>
          <w:lang w:val="en-CA"/>
        </w:rPr>
        <w:t>Market Manual 1.5</w:t>
      </w:r>
      <w:r w:rsidRPr="0010043F">
        <w:rPr>
          <w:lang w:val="en-CA"/>
        </w:rPr>
        <w:t>, as applicable:</w:t>
      </w:r>
    </w:p>
    <w:p w14:paraId="33E95780" w14:textId="77777777" w:rsidR="001B4F2A" w:rsidRPr="0010043F" w:rsidRDefault="001B4F2A" w:rsidP="00364402">
      <w:pPr>
        <w:pStyle w:val="ListParagraph"/>
        <w:numPr>
          <w:ilvl w:val="0"/>
          <w:numId w:val="41"/>
        </w:numPr>
        <w:spacing w:before="40" w:after="60"/>
        <w:contextualSpacing w:val="0"/>
        <w:rPr>
          <w:lang w:val="en-CA"/>
        </w:rPr>
      </w:pPr>
      <w:r w:rsidRPr="0010043F">
        <w:rPr>
          <w:lang w:val="en-CA"/>
        </w:rPr>
        <w:t>Generator</w:t>
      </w:r>
    </w:p>
    <w:p w14:paraId="19CE96FA" w14:textId="77777777" w:rsidR="001B4F2A" w:rsidRPr="0010043F" w:rsidRDefault="001B4F2A" w:rsidP="00364402">
      <w:pPr>
        <w:pStyle w:val="ListParagraph"/>
        <w:numPr>
          <w:ilvl w:val="0"/>
          <w:numId w:val="41"/>
        </w:numPr>
        <w:spacing w:before="40" w:after="60"/>
        <w:contextualSpacing w:val="0"/>
        <w:rPr>
          <w:lang w:val="en-CA"/>
        </w:rPr>
      </w:pPr>
      <w:r w:rsidRPr="0010043F">
        <w:rPr>
          <w:lang w:val="en-CA"/>
        </w:rPr>
        <w:t>Load</w:t>
      </w:r>
    </w:p>
    <w:p w14:paraId="2582C79E" w14:textId="77777777" w:rsidR="001769A4" w:rsidRDefault="001769A4" w:rsidP="00364402">
      <w:pPr>
        <w:pStyle w:val="ListParagraph"/>
        <w:numPr>
          <w:ilvl w:val="0"/>
          <w:numId w:val="41"/>
        </w:numPr>
        <w:spacing w:after="60"/>
        <w:contextualSpacing w:val="0"/>
        <w:rPr>
          <w:lang w:val="en-CA"/>
        </w:rPr>
      </w:pPr>
      <w:r w:rsidRPr="00D349E3">
        <w:rPr>
          <w:lang w:val="en-CA"/>
        </w:rPr>
        <w:t>Energy Trader</w:t>
      </w:r>
    </w:p>
    <w:p w14:paraId="2530C73A" w14:textId="77777777" w:rsidR="00025854" w:rsidRPr="00235BAA" w:rsidRDefault="00025854" w:rsidP="00364402">
      <w:pPr>
        <w:pStyle w:val="ListParagraph"/>
        <w:numPr>
          <w:ilvl w:val="0"/>
          <w:numId w:val="41"/>
        </w:numPr>
        <w:spacing w:after="60"/>
        <w:contextualSpacing w:val="0"/>
        <w:rPr>
          <w:ins w:id="186" w:author="Author"/>
          <w:i/>
          <w:lang w:val="en-CA"/>
        </w:rPr>
      </w:pPr>
      <w:ins w:id="187" w:author="Author">
        <w:r w:rsidRPr="00235BAA">
          <w:rPr>
            <w:i/>
            <w:lang w:val="en-CA"/>
          </w:rPr>
          <w:t>Electricity Storage</w:t>
        </w:r>
        <w:r w:rsidR="00875476" w:rsidRPr="00235BAA">
          <w:rPr>
            <w:i/>
            <w:lang w:val="en-CA"/>
          </w:rPr>
          <w:t xml:space="preserve"> Participant</w:t>
        </w:r>
      </w:ins>
    </w:p>
    <w:p w14:paraId="5B57B2D7" w14:textId="77777777" w:rsidR="00EE2399" w:rsidRPr="002E53C1" w:rsidRDefault="00EE2399" w:rsidP="00B629AB">
      <w:pPr>
        <w:pStyle w:val="Heading2"/>
      </w:pPr>
      <w:bookmarkStart w:id="188" w:name="_Toc41473387"/>
      <w:bookmarkStart w:id="189" w:name="_Capacity_Qualification"/>
      <w:bookmarkStart w:id="190" w:name="_Toc431557123"/>
      <w:bookmarkStart w:id="191" w:name="_Toc429649406"/>
      <w:bookmarkStart w:id="192" w:name="_Toc20316148"/>
      <w:bookmarkStart w:id="193" w:name="_Toc35261672"/>
      <w:bookmarkStart w:id="194" w:name="_Toc50458358"/>
      <w:bookmarkEnd w:id="188"/>
      <w:bookmarkEnd w:id="189"/>
      <w:r w:rsidRPr="002E53C1">
        <w:t xml:space="preserve">Capacity </w:t>
      </w:r>
      <w:bookmarkEnd w:id="190"/>
      <w:bookmarkEnd w:id="191"/>
      <w:bookmarkEnd w:id="192"/>
      <w:bookmarkEnd w:id="193"/>
      <w:r w:rsidR="00F044DC">
        <w:t>Enrollment</w:t>
      </w:r>
      <w:bookmarkEnd w:id="194"/>
    </w:p>
    <w:p w14:paraId="4E74D9D7" w14:textId="77777777" w:rsidR="0062090C" w:rsidRPr="007E4F5F" w:rsidRDefault="00FF0B91" w:rsidP="006D2140">
      <w:r w:rsidRPr="0010043F">
        <w:rPr>
          <w:i/>
        </w:rPr>
        <w:t>Capacity</w:t>
      </w:r>
      <w:r w:rsidR="009A6315" w:rsidRPr="0010043F">
        <w:rPr>
          <w:i/>
        </w:rPr>
        <w:t xml:space="preserve"> auction participants</w:t>
      </w:r>
      <w:r w:rsidR="009A6315" w:rsidRPr="0010043F">
        <w:t xml:space="preserve"> who wish to participate in a given </w:t>
      </w:r>
      <w:r w:rsidRPr="0010043F">
        <w:rPr>
          <w:i/>
          <w:lang w:val="en-CA"/>
        </w:rPr>
        <w:t xml:space="preserve">capacity </w:t>
      </w:r>
      <w:r w:rsidR="009A6315" w:rsidRPr="0010043F">
        <w:rPr>
          <w:i/>
        </w:rPr>
        <w:t>auction</w:t>
      </w:r>
      <w:r w:rsidR="009A6315" w:rsidRPr="0010043F">
        <w:t xml:space="preserve"> shall </w:t>
      </w:r>
      <w:r w:rsidR="00F845CF">
        <w:rPr>
          <w:szCs w:val="22"/>
        </w:rPr>
        <w:t>identify</w:t>
      </w:r>
      <w:r w:rsidR="00F845CF" w:rsidRPr="0010043F">
        <w:t xml:space="preserve"> </w:t>
      </w:r>
      <w:r w:rsidR="009A6315" w:rsidRPr="0010043F">
        <w:t xml:space="preserve">to the </w:t>
      </w:r>
      <w:r w:rsidR="003D2B04" w:rsidRPr="0010043F">
        <w:rPr>
          <w:i/>
        </w:rPr>
        <w:t>IESO</w:t>
      </w:r>
      <w:r w:rsidR="006D2140" w:rsidRPr="00736BFB">
        <w:rPr>
          <w:i/>
        </w:rPr>
        <w:t xml:space="preserve"> </w:t>
      </w:r>
      <w:r w:rsidR="0062090C" w:rsidRPr="0010043F">
        <w:t>the</w:t>
      </w:r>
      <w:r w:rsidR="00896734" w:rsidRPr="0010043F">
        <w:t xml:space="preserve"> </w:t>
      </w:r>
      <w:r w:rsidR="00226834" w:rsidRPr="00D349E3">
        <w:rPr>
          <w:szCs w:val="22"/>
        </w:rPr>
        <w:t>eligible</w:t>
      </w:r>
      <w:r w:rsidR="006D2140" w:rsidRPr="00D349E3">
        <w:rPr>
          <w:szCs w:val="22"/>
        </w:rPr>
        <w:t xml:space="preserve"> </w:t>
      </w:r>
      <w:r w:rsidR="006D2140" w:rsidRPr="00D349E3">
        <w:rPr>
          <w:i/>
          <w:szCs w:val="22"/>
        </w:rPr>
        <w:t>capacity auction resource</w:t>
      </w:r>
      <w:r w:rsidR="0062090C" w:rsidRPr="00D349E3">
        <w:rPr>
          <w:i/>
          <w:szCs w:val="22"/>
        </w:rPr>
        <w:t>(s)</w:t>
      </w:r>
      <w:r w:rsidR="006D2140" w:rsidRPr="00D349E3">
        <w:rPr>
          <w:szCs w:val="22"/>
        </w:rPr>
        <w:t xml:space="preserve"> </w:t>
      </w:r>
      <w:r w:rsidR="007E4F5F">
        <w:rPr>
          <w:szCs w:val="22"/>
        </w:rPr>
        <w:t>with which</w:t>
      </w:r>
      <w:r w:rsidR="00C930CB">
        <w:rPr>
          <w:szCs w:val="22"/>
        </w:rPr>
        <w:t xml:space="preserve"> </w:t>
      </w:r>
      <w:r w:rsidR="00C930CB" w:rsidRPr="00D349E3">
        <w:rPr>
          <w:szCs w:val="22"/>
        </w:rPr>
        <w:t>they</w:t>
      </w:r>
      <w:r w:rsidR="006D2140" w:rsidRPr="00D349E3">
        <w:rPr>
          <w:szCs w:val="22"/>
        </w:rPr>
        <w:t xml:space="preserve"> </w:t>
      </w:r>
      <w:r w:rsidR="00E41B85">
        <w:rPr>
          <w:szCs w:val="22"/>
        </w:rPr>
        <w:t>w</w:t>
      </w:r>
      <w:r w:rsidR="006D2140" w:rsidRPr="00D349E3">
        <w:rPr>
          <w:szCs w:val="22"/>
        </w:rPr>
        <w:t xml:space="preserve">ould </w:t>
      </w:r>
      <w:r w:rsidR="00E41B85">
        <w:rPr>
          <w:szCs w:val="22"/>
        </w:rPr>
        <w:t xml:space="preserve">intend to </w:t>
      </w:r>
      <w:r w:rsidR="006D2140" w:rsidRPr="00D349E3">
        <w:rPr>
          <w:szCs w:val="22"/>
        </w:rPr>
        <w:t xml:space="preserve">provide </w:t>
      </w:r>
      <w:r w:rsidR="006D2140" w:rsidRPr="00F03A27">
        <w:rPr>
          <w:i/>
          <w:szCs w:val="22"/>
        </w:rPr>
        <w:t xml:space="preserve">auction capacity </w:t>
      </w:r>
      <w:r w:rsidR="00267112" w:rsidRPr="00F03A27">
        <w:rPr>
          <w:szCs w:val="22"/>
        </w:rPr>
        <w:t xml:space="preserve">for the duration of the </w:t>
      </w:r>
      <w:r w:rsidR="00E41B85" w:rsidRPr="00F03A27">
        <w:rPr>
          <w:szCs w:val="22"/>
        </w:rPr>
        <w:t xml:space="preserve">relevant </w:t>
      </w:r>
      <w:r w:rsidR="00E73087" w:rsidRPr="00F03A27">
        <w:rPr>
          <w:i/>
          <w:szCs w:val="22"/>
        </w:rPr>
        <w:t>obligation</w:t>
      </w:r>
      <w:r w:rsidR="00267112" w:rsidRPr="00F03A27">
        <w:rPr>
          <w:i/>
          <w:szCs w:val="22"/>
        </w:rPr>
        <w:t xml:space="preserve"> period</w:t>
      </w:r>
      <w:r w:rsidR="00E41B85" w:rsidRPr="00F03A27">
        <w:rPr>
          <w:i/>
          <w:szCs w:val="22"/>
        </w:rPr>
        <w:t>,</w:t>
      </w:r>
      <w:r w:rsidR="00267112" w:rsidRPr="00F03A27">
        <w:rPr>
          <w:i/>
          <w:szCs w:val="22"/>
        </w:rPr>
        <w:t xml:space="preserve"> </w:t>
      </w:r>
      <w:r w:rsidR="00E41B85" w:rsidRPr="00F03A27">
        <w:rPr>
          <w:szCs w:val="22"/>
        </w:rPr>
        <w:t>as well as</w:t>
      </w:r>
      <w:r w:rsidR="006D2140" w:rsidRPr="00F03A27">
        <w:rPr>
          <w:szCs w:val="22"/>
        </w:rPr>
        <w:t xml:space="preserve"> the </w:t>
      </w:r>
      <w:r w:rsidR="00E41B85" w:rsidRPr="00F03A27">
        <w:rPr>
          <w:szCs w:val="22"/>
        </w:rPr>
        <w:t>maximum</w:t>
      </w:r>
      <w:r w:rsidR="009A6315" w:rsidRPr="00D349E3">
        <w:rPr>
          <w:szCs w:val="22"/>
        </w:rPr>
        <w:t xml:space="preserve"> </w:t>
      </w:r>
      <w:r w:rsidR="009A6315" w:rsidRPr="0010043F">
        <w:t xml:space="preserve">quantity of </w:t>
      </w:r>
      <w:r w:rsidR="00867518" w:rsidRPr="0010043F">
        <w:rPr>
          <w:i/>
        </w:rPr>
        <w:t xml:space="preserve">auction </w:t>
      </w:r>
      <w:r w:rsidR="009A6315" w:rsidRPr="0010043F">
        <w:rPr>
          <w:i/>
        </w:rPr>
        <w:t>capacity</w:t>
      </w:r>
      <w:r w:rsidR="009A6315" w:rsidRPr="0010043F">
        <w:t xml:space="preserve"> that they </w:t>
      </w:r>
      <w:r w:rsidR="00E41B85">
        <w:rPr>
          <w:szCs w:val="22"/>
        </w:rPr>
        <w:t>might wish to</w:t>
      </w:r>
      <w:r w:rsidR="009A6315" w:rsidRPr="0010043F">
        <w:t xml:space="preserve"> provide from each individual</w:t>
      </w:r>
      <w:r w:rsidR="00E41B85" w:rsidRPr="0010043F">
        <w:t xml:space="preserve"> </w:t>
      </w:r>
      <w:r w:rsidR="00E41B85">
        <w:rPr>
          <w:szCs w:val="22"/>
        </w:rPr>
        <w:t>eligible</w:t>
      </w:r>
      <w:r w:rsidR="003C73E6">
        <w:rPr>
          <w:szCs w:val="22"/>
        </w:rPr>
        <w:t xml:space="preserve"> </w:t>
      </w:r>
      <w:r w:rsidR="00C540A8" w:rsidRPr="00D349E3">
        <w:rPr>
          <w:i/>
          <w:szCs w:val="22"/>
        </w:rPr>
        <w:t xml:space="preserve">capacity auction </w:t>
      </w:r>
      <w:r w:rsidR="00C540A8" w:rsidRPr="0010043F">
        <w:rPr>
          <w:i/>
        </w:rPr>
        <w:t>resource</w:t>
      </w:r>
      <w:r w:rsidR="006D2140" w:rsidRPr="00D349E3">
        <w:rPr>
          <w:szCs w:val="22"/>
        </w:rPr>
        <w:t>.</w:t>
      </w:r>
      <w:r w:rsidR="007E4F5F">
        <w:rPr>
          <w:szCs w:val="22"/>
        </w:rPr>
        <w:t xml:space="preserve"> </w:t>
      </w:r>
      <w:r w:rsidR="003E5321" w:rsidRPr="0010043F">
        <w:t xml:space="preserve">This submitted </w:t>
      </w:r>
      <w:r w:rsidR="00E41B85">
        <w:rPr>
          <w:szCs w:val="22"/>
        </w:rPr>
        <w:t>quantity</w:t>
      </w:r>
      <w:r w:rsidR="003E5321" w:rsidRPr="0010043F">
        <w:t xml:space="preserve"> shall be used to set the </w:t>
      </w:r>
      <w:r w:rsidR="003E5321" w:rsidRPr="0010043F">
        <w:rPr>
          <w:i/>
        </w:rPr>
        <w:t xml:space="preserve">capacity auction participant’s </w:t>
      </w:r>
      <w:r w:rsidR="002D22A1" w:rsidRPr="00D349E3">
        <w:rPr>
          <w:i/>
          <w:szCs w:val="22"/>
        </w:rPr>
        <w:t>enro</w:t>
      </w:r>
      <w:r w:rsidR="006B0E95">
        <w:rPr>
          <w:i/>
          <w:szCs w:val="22"/>
        </w:rPr>
        <w:t>ll</w:t>
      </w:r>
      <w:r w:rsidR="002D22A1" w:rsidRPr="00D349E3">
        <w:rPr>
          <w:i/>
          <w:szCs w:val="22"/>
        </w:rPr>
        <w:t>ed</w:t>
      </w:r>
      <w:r w:rsidR="00C540A8" w:rsidRPr="0010043F">
        <w:rPr>
          <w:i/>
        </w:rPr>
        <w:t xml:space="preserve"> </w:t>
      </w:r>
      <w:r w:rsidR="003E5321" w:rsidRPr="0010043F">
        <w:rPr>
          <w:i/>
        </w:rPr>
        <w:t>capacity</w:t>
      </w:r>
      <w:r w:rsidR="005D04A5" w:rsidRPr="0010043F">
        <w:rPr>
          <w:i/>
        </w:rPr>
        <w:t xml:space="preserve"> </w:t>
      </w:r>
      <w:r w:rsidR="005D04A5" w:rsidRPr="0010043F">
        <w:t xml:space="preserve">for </w:t>
      </w:r>
      <w:r w:rsidR="005D04A5" w:rsidRPr="00D349E3">
        <w:rPr>
          <w:szCs w:val="22"/>
        </w:rPr>
        <w:t>that auction</w:t>
      </w:r>
      <w:r w:rsidR="003E5321" w:rsidRPr="00D349E3">
        <w:rPr>
          <w:i/>
          <w:szCs w:val="22"/>
        </w:rPr>
        <w:t>.</w:t>
      </w:r>
      <w:r w:rsidR="0062090C" w:rsidRPr="00D349E3">
        <w:rPr>
          <w:i/>
          <w:szCs w:val="22"/>
        </w:rPr>
        <w:t xml:space="preserve"> </w:t>
      </w:r>
      <w:r w:rsidR="0062090C" w:rsidRPr="00D349E3">
        <w:rPr>
          <w:szCs w:val="22"/>
        </w:rPr>
        <w:t xml:space="preserve">The </w:t>
      </w:r>
      <w:r w:rsidR="002D22A1" w:rsidRPr="00D349E3">
        <w:rPr>
          <w:i/>
          <w:szCs w:val="22"/>
        </w:rPr>
        <w:t>enrolled</w:t>
      </w:r>
      <w:r w:rsidR="0062090C" w:rsidRPr="00D349E3">
        <w:rPr>
          <w:i/>
          <w:szCs w:val="22"/>
        </w:rPr>
        <w:t xml:space="preserve"> capacity</w:t>
      </w:r>
      <w:r w:rsidR="0062090C" w:rsidRPr="00D349E3">
        <w:rPr>
          <w:szCs w:val="22"/>
        </w:rPr>
        <w:t xml:space="preserve"> represents the maximum </w:t>
      </w:r>
      <w:r w:rsidR="0062090C" w:rsidRPr="00D349E3">
        <w:rPr>
          <w:i/>
          <w:szCs w:val="22"/>
        </w:rPr>
        <w:t>auction capacity</w:t>
      </w:r>
      <w:r w:rsidR="0062090C" w:rsidRPr="00D349E3">
        <w:rPr>
          <w:szCs w:val="22"/>
        </w:rPr>
        <w:t xml:space="preserve"> </w:t>
      </w:r>
      <w:r w:rsidR="0062090C" w:rsidRPr="0010043F">
        <w:t xml:space="preserve">that </w:t>
      </w:r>
      <w:r w:rsidR="0062090C" w:rsidRPr="00D349E3">
        <w:rPr>
          <w:szCs w:val="22"/>
        </w:rPr>
        <w:t xml:space="preserve">can be offered by the </w:t>
      </w:r>
      <w:r w:rsidR="0062090C" w:rsidRPr="00D349E3">
        <w:rPr>
          <w:i/>
          <w:szCs w:val="22"/>
        </w:rPr>
        <w:t xml:space="preserve">capacity auction resource </w:t>
      </w:r>
      <w:r w:rsidR="0062090C" w:rsidRPr="00D349E3">
        <w:rPr>
          <w:szCs w:val="22"/>
        </w:rPr>
        <w:t xml:space="preserve">in a given </w:t>
      </w:r>
      <w:r w:rsidR="0062090C" w:rsidRPr="00D349E3">
        <w:rPr>
          <w:i/>
          <w:szCs w:val="22"/>
        </w:rPr>
        <w:t>capacity auction</w:t>
      </w:r>
      <w:r w:rsidR="00E41B85">
        <w:rPr>
          <w:i/>
          <w:szCs w:val="22"/>
        </w:rPr>
        <w:t xml:space="preserve"> </w:t>
      </w:r>
      <w:r w:rsidR="00E41B85">
        <w:rPr>
          <w:szCs w:val="22"/>
        </w:rPr>
        <w:t xml:space="preserve">for either </w:t>
      </w:r>
      <w:r w:rsidR="00E41B85" w:rsidRPr="00235BAA">
        <w:rPr>
          <w:i/>
          <w:szCs w:val="22"/>
        </w:rPr>
        <w:t>obligation period</w:t>
      </w:r>
      <w:r w:rsidR="0062090C" w:rsidRPr="00D349E3">
        <w:rPr>
          <w:i/>
          <w:szCs w:val="22"/>
        </w:rPr>
        <w:t>.</w:t>
      </w:r>
      <w:r w:rsidR="007E4F5F">
        <w:rPr>
          <w:i/>
          <w:szCs w:val="22"/>
        </w:rPr>
        <w:t xml:space="preserve"> </w:t>
      </w:r>
      <w:r w:rsidR="00B2281E" w:rsidRPr="0010043F">
        <w:t xml:space="preserve">The </w:t>
      </w:r>
      <w:r w:rsidR="00B2281E" w:rsidRPr="00235BAA">
        <w:rPr>
          <w:i/>
        </w:rPr>
        <w:t>IESO</w:t>
      </w:r>
      <w:r w:rsidR="00B2281E" w:rsidRPr="0010043F">
        <w:t xml:space="preserve"> will communicate the submission deadline via the pre-auction report.</w:t>
      </w:r>
    </w:p>
    <w:p w14:paraId="73D5F0FB" w14:textId="77777777" w:rsidR="0062090C" w:rsidRPr="00D349E3" w:rsidRDefault="0062090C" w:rsidP="006D2140">
      <w:pPr>
        <w:rPr>
          <w:szCs w:val="22"/>
        </w:rPr>
      </w:pPr>
      <w:r w:rsidRPr="00D349E3">
        <w:rPr>
          <w:szCs w:val="22"/>
        </w:rPr>
        <w:t>Each</w:t>
      </w:r>
      <w:r w:rsidR="00896734" w:rsidRPr="00D349E3">
        <w:rPr>
          <w:szCs w:val="22"/>
        </w:rPr>
        <w:t xml:space="preserve"> </w:t>
      </w:r>
      <w:r w:rsidR="00226834" w:rsidRPr="00D349E3">
        <w:rPr>
          <w:szCs w:val="22"/>
        </w:rPr>
        <w:t>potential</w:t>
      </w:r>
      <w:r w:rsidRPr="00D349E3">
        <w:rPr>
          <w:szCs w:val="22"/>
        </w:rPr>
        <w:t xml:space="preserve"> </w:t>
      </w:r>
      <w:r w:rsidRPr="00D349E3">
        <w:rPr>
          <w:i/>
          <w:szCs w:val="22"/>
        </w:rPr>
        <w:t>capacity auction resource</w:t>
      </w:r>
      <w:r w:rsidRPr="00D349E3">
        <w:rPr>
          <w:szCs w:val="22"/>
        </w:rPr>
        <w:t xml:space="preserve"> will represent a single resource according to the registration procedures described in </w:t>
      </w:r>
      <w:r w:rsidR="007E4F5F">
        <w:rPr>
          <w:szCs w:val="22"/>
        </w:rPr>
        <w:t>“</w:t>
      </w:r>
      <w:r w:rsidR="0033615C">
        <w:rPr>
          <w:szCs w:val="22"/>
        </w:rPr>
        <w:t>Market Manual 1.5: Market Registration Procedures</w:t>
      </w:r>
      <w:r w:rsidR="007E4F5F">
        <w:rPr>
          <w:szCs w:val="22"/>
        </w:rPr>
        <w:t>”</w:t>
      </w:r>
      <w:r w:rsidRPr="00D349E3">
        <w:rPr>
          <w:szCs w:val="22"/>
        </w:rPr>
        <w:t>.</w:t>
      </w:r>
      <w:r w:rsidR="007E4F5F">
        <w:rPr>
          <w:szCs w:val="22"/>
        </w:rPr>
        <w:t xml:space="preserve"> </w:t>
      </w:r>
    </w:p>
    <w:p w14:paraId="718AD241" w14:textId="77777777" w:rsidR="00473714" w:rsidRPr="0010043F" w:rsidRDefault="00473714" w:rsidP="00473714">
      <w:pPr>
        <w:rPr>
          <w:lang w:val="en-CA"/>
        </w:rPr>
      </w:pPr>
      <w:r w:rsidRPr="0010043F">
        <w:t xml:space="preserve">Authorized </w:t>
      </w:r>
      <w:r w:rsidR="00C67173" w:rsidRPr="0010043F">
        <w:rPr>
          <w:i/>
        </w:rPr>
        <w:t>capacity</w:t>
      </w:r>
      <w:r w:rsidR="00424EBE" w:rsidRPr="0010043F">
        <w:rPr>
          <w:i/>
        </w:rPr>
        <w:t xml:space="preserve"> auction </w:t>
      </w:r>
      <w:r w:rsidRPr="0010043F">
        <w:rPr>
          <w:i/>
        </w:rPr>
        <w:t>participants</w:t>
      </w:r>
      <w:r w:rsidRPr="0010043F">
        <w:t xml:space="preserve"> are required to submit</w:t>
      </w:r>
      <w:r w:rsidR="001F370A" w:rsidRPr="0010043F">
        <w:t xml:space="preserve">, via </w:t>
      </w:r>
      <w:r w:rsidR="00B865BE" w:rsidRPr="0010043F">
        <w:t xml:space="preserve">Online </w:t>
      </w:r>
      <w:r w:rsidR="003D2B04" w:rsidRPr="0010043F">
        <w:t>IESO</w:t>
      </w:r>
      <w:r w:rsidR="000E1667" w:rsidRPr="0010043F">
        <w:rPr>
          <w:rStyle w:val="FootnoteReference"/>
        </w:rPr>
        <w:footnoteReference w:id="4"/>
      </w:r>
      <w:r w:rsidR="001F370A" w:rsidRPr="0010043F">
        <w:t>,</w:t>
      </w:r>
      <w:r w:rsidRPr="0010043F">
        <w:t xml:space="preserve"> the following information in order to </w:t>
      </w:r>
      <w:r w:rsidR="0062090C" w:rsidRPr="00D349E3">
        <w:rPr>
          <w:szCs w:val="22"/>
        </w:rPr>
        <w:t>complete</w:t>
      </w:r>
      <w:r w:rsidR="0062090C" w:rsidRPr="0010043F">
        <w:t xml:space="preserve"> the capacity </w:t>
      </w:r>
      <w:r w:rsidR="00F044DC" w:rsidRPr="00D349E3">
        <w:rPr>
          <w:szCs w:val="22"/>
        </w:rPr>
        <w:t>enrollment</w:t>
      </w:r>
      <w:r w:rsidR="00C540A8" w:rsidRPr="0010043F">
        <w:t xml:space="preserve"> process</w:t>
      </w:r>
      <w:r w:rsidR="00754B3C">
        <w:t>:</w:t>
      </w:r>
      <w:r w:rsidRPr="00775D44">
        <w:rPr>
          <w:rStyle w:val="CommentReference"/>
          <w:sz w:val="22"/>
        </w:rPr>
        <w:t xml:space="preserve"> </w:t>
      </w:r>
    </w:p>
    <w:p w14:paraId="75B0F83A" w14:textId="77777777" w:rsidR="009A6315" w:rsidRPr="0010043F" w:rsidRDefault="009A6315" w:rsidP="00D501AD">
      <w:pPr>
        <w:pStyle w:val="ListParagraph"/>
        <w:numPr>
          <w:ilvl w:val="0"/>
          <w:numId w:val="21"/>
        </w:numPr>
        <w:spacing w:before="120" w:after="120"/>
        <w:contextualSpacing w:val="0"/>
        <w:rPr>
          <w:lang w:val="en-CA"/>
        </w:rPr>
      </w:pPr>
      <w:r w:rsidRPr="0010043F">
        <w:t xml:space="preserve">The amount of </w:t>
      </w:r>
      <w:r w:rsidR="00475C92">
        <w:rPr>
          <w:szCs w:val="22"/>
        </w:rPr>
        <w:t xml:space="preserve">potential </w:t>
      </w:r>
      <w:r w:rsidR="00AA2685" w:rsidRPr="0010043F">
        <w:rPr>
          <w:i/>
        </w:rPr>
        <w:t xml:space="preserve">auction </w:t>
      </w:r>
      <w:r w:rsidRPr="0010043F">
        <w:rPr>
          <w:i/>
        </w:rPr>
        <w:t>capacity</w:t>
      </w:r>
      <w:r w:rsidRPr="0010043F">
        <w:t>, not less than 1 MW</w:t>
      </w:r>
      <w:r w:rsidR="00F76D5D" w:rsidRPr="0010043F">
        <w:t xml:space="preserve"> per</w:t>
      </w:r>
      <w:r w:rsidR="006664CC" w:rsidRPr="0010043F">
        <w:t xml:space="preserve"> </w:t>
      </w:r>
      <w:r w:rsidR="006D2140" w:rsidRPr="00D349E3">
        <w:rPr>
          <w:i/>
          <w:szCs w:val="22"/>
        </w:rPr>
        <w:t>capacity auction resource</w:t>
      </w:r>
      <w:r w:rsidRPr="00D349E3">
        <w:rPr>
          <w:szCs w:val="22"/>
        </w:rPr>
        <w:t xml:space="preserve">, </w:t>
      </w:r>
      <w:r w:rsidR="00475C92">
        <w:rPr>
          <w:szCs w:val="22"/>
        </w:rPr>
        <w:t>that</w:t>
      </w:r>
      <w:r w:rsidR="00475C92" w:rsidRPr="00736BFB">
        <w:t xml:space="preserve"> </w:t>
      </w:r>
      <w:r w:rsidR="008A2EEC" w:rsidRPr="0010043F">
        <w:t>they</w:t>
      </w:r>
      <w:r w:rsidR="008A2EEC" w:rsidRPr="00736BFB">
        <w:rPr>
          <w:i/>
        </w:rPr>
        <w:t xml:space="preserve"> </w:t>
      </w:r>
      <w:r w:rsidR="001F2C3A" w:rsidRPr="00D349E3">
        <w:rPr>
          <w:szCs w:val="22"/>
          <w:lang w:val="en-CA"/>
        </w:rPr>
        <w:t>c</w:t>
      </w:r>
      <w:r w:rsidR="00475C92">
        <w:rPr>
          <w:szCs w:val="22"/>
          <w:lang w:val="en-CA"/>
        </w:rPr>
        <w:t>ould</w:t>
      </w:r>
      <w:r w:rsidR="001F2C3A" w:rsidRPr="00D349E3">
        <w:rPr>
          <w:szCs w:val="22"/>
          <w:lang w:val="en-CA"/>
        </w:rPr>
        <w:t xml:space="preserve"> reliably</w:t>
      </w:r>
      <w:r w:rsidR="001F2C3A" w:rsidRPr="00D349E3">
        <w:rPr>
          <w:i/>
          <w:szCs w:val="22"/>
          <w:lang w:val="en-CA"/>
        </w:rPr>
        <w:t xml:space="preserve"> </w:t>
      </w:r>
      <w:r w:rsidR="001F2C3A" w:rsidRPr="00D349E3">
        <w:rPr>
          <w:szCs w:val="22"/>
          <w:lang w:val="en-CA"/>
        </w:rPr>
        <w:t>provide</w:t>
      </w:r>
      <w:r w:rsidR="00475C92">
        <w:rPr>
          <w:szCs w:val="22"/>
          <w:lang w:val="en-CA"/>
        </w:rPr>
        <w:t xml:space="preserve">, and </w:t>
      </w:r>
      <w:r w:rsidR="00475C92" w:rsidRPr="00736BFB">
        <w:rPr>
          <w:lang w:val="en-CA"/>
        </w:rPr>
        <w:t xml:space="preserve">may be willing </w:t>
      </w:r>
      <w:r w:rsidR="00475C92" w:rsidRPr="0010043F">
        <w:rPr>
          <w:lang w:val="en-CA"/>
        </w:rPr>
        <w:t xml:space="preserve">to </w:t>
      </w:r>
      <w:r w:rsidR="00475C92">
        <w:rPr>
          <w:szCs w:val="22"/>
          <w:lang w:val="en-CA"/>
        </w:rPr>
        <w:t>offer,</w:t>
      </w:r>
      <w:r w:rsidR="001F2C3A" w:rsidRPr="00D349E3">
        <w:rPr>
          <w:szCs w:val="22"/>
          <w:lang w:val="en-CA"/>
        </w:rPr>
        <w:t xml:space="preserve"> in each </w:t>
      </w:r>
      <w:r w:rsidR="001F2C3A" w:rsidRPr="00D349E3">
        <w:rPr>
          <w:i/>
          <w:szCs w:val="22"/>
          <w:lang w:val="en-CA"/>
        </w:rPr>
        <w:t>obligation period</w:t>
      </w:r>
      <w:r w:rsidR="00754B3C">
        <w:rPr>
          <w:szCs w:val="22"/>
          <w:lang w:val="en-CA"/>
        </w:rPr>
        <w:t>,</w:t>
      </w:r>
      <w:r w:rsidRPr="0010043F">
        <w:t xml:space="preserve"> </w:t>
      </w:r>
    </w:p>
    <w:p w14:paraId="212FC993" w14:textId="77777777" w:rsidR="009A6315" w:rsidRDefault="009A6315" w:rsidP="00D501AD">
      <w:pPr>
        <w:pStyle w:val="ListParagraph"/>
        <w:numPr>
          <w:ilvl w:val="0"/>
          <w:numId w:val="21"/>
        </w:numPr>
        <w:spacing w:before="120" w:after="120"/>
        <w:contextualSpacing w:val="0"/>
        <w:rPr>
          <w:lang w:val="en-CA"/>
        </w:rPr>
      </w:pPr>
      <w:r w:rsidRPr="0010043F">
        <w:rPr>
          <w:lang w:val="en-CA"/>
        </w:rPr>
        <w:t xml:space="preserve">The </w:t>
      </w:r>
      <w:r w:rsidR="00FF0B91" w:rsidRPr="0010043F">
        <w:rPr>
          <w:i/>
          <w:lang w:val="en-CA"/>
        </w:rPr>
        <w:t xml:space="preserve">obligation </w:t>
      </w:r>
      <w:r w:rsidRPr="0010043F">
        <w:rPr>
          <w:i/>
          <w:lang w:val="en-CA"/>
        </w:rPr>
        <w:t>period</w:t>
      </w:r>
      <w:r w:rsidR="00F15524">
        <w:rPr>
          <w:i/>
          <w:szCs w:val="22"/>
          <w:lang w:val="en-CA"/>
        </w:rPr>
        <w:t>(s)</w:t>
      </w:r>
      <w:r w:rsidRPr="0010043F">
        <w:rPr>
          <w:lang w:val="en-CA"/>
        </w:rPr>
        <w:t xml:space="preserve"> for which they </w:t>
      </w:r>
      <w:r w:rsidR="00F15524">
        <w:rPr>
          <w:szCs w:val="22"/>
          <w:lang w:val="en-CA"/>
        </w:rPr>
        <w:t>may wish</w:t>
      </w:r>
      <w:r w:rsidR="00F15524" w:rsidRPr="0010043F">
        <w:rPr>
          <w:lang w:val="en-CA"/>
        </w:rPr>
        <w:t xml:space="preserve"> </w:t>
      </w:r>
      <w:r w:rsidRPr="0010043F">
        <w:rPr>
          <w:lang w:val="en-CA"/>
        </w:rPr>
        <w:t xml:space="preserve">to submit </w:t>
      </w:r>
      <w:r w:rsidR="005D04A5" w:rsidRPr="0010043F">
        <w:rPr>
          <w:i/>
          <w:lang w:val="en-CA"/>
        </w:rPr>
        <w:t xml:space="preserve">capacity auction </w:t>
      </w:r>
      <w:r w:rsidRPr="0010043F">
        <w:rPr>
          <w:i/>
          <w:lang w:val="en-CA"/>
        </w:rPr>
        <w:t>offers</w:t>
      </w:r>
      <w:r w:rsidRPr="0010043F">
        <w:rPr>
          <w:lang w:val="en-CA"/>
        </w:rPr>
        <w:t xml:space="preserve">. Participants may choose to submit </w:t>
      </w:r>
      <w:r w:rsidR="005D04A5" w:rsidRPr="0010043F">
        <w:rPr>
          <w:i/>
          <w:lang w:val="en-CA"/>
        </w:rPr>
        <w:t xml:space="preserve">capacity auction </w:t>
      </w:r>
      <w:r w:rsidRPr="0010043F">
        <w:rPr>
          <w:i/>
          <w:lang w:val="en-CA"/>
        </w:rPr>
        <w:t>offers</w:t>
      </w:r>
      <w:r w:rsidRPr="0010043F">
        <w:rPr>
          <w:lang w:val="en-CA"/>
        </w:rPr>
        <w:t xml:space="preserve"> for one or both </w:t>
      </w:r>
      <w:r w:rsidR="00FF0B91" w:rsidRPr="0010043F">
        <w:rPr>
          <w:i/>
          <w:lang w:val="en-CA"/>
        </w:rPr>
        <w:t xml:space="preserve">obligation </w:t>
      </w:r>
      <w:r w:rsidR="00625FE9" w:rsidRPr="0010043F">
        <w:rPr>
          <w:i/>
          <w:lang w:val="en-CA"/>
        </w:rPr>
        <w:t>periods</w:t>
      </w:r>
      <w:r w:rsidR="00754B3C">
        <w:rPr>
          <w:lang w:val="en-CA"/>
        </w:rPr>
        <w:t>,</w:t>
      </w:r>
    </w:p>
    <w:p w14:paraId="4154D3A9" w14:textId="44886099" w:rsidR="00754B3C" w:rsidRPr="00736BFB" w:rsidRDefault="00754B3C" w:rsidP="00754B3C">
      <w:pPr>
        <w:pStyle w:val="ListParagraph"/>
        <w:numPr>
          <w:ilvl w:val="0"/>
          <w:numId w:val="21"/>
        </w:numPr>
        <w:spacing w:before="120" w:after="120"/>
        <w:contextualSpacing w:val="0"/>
        <w:rPr>
          <w:lang w:val="en-CA"/>
        </w:rPr>
      </w:pPr>
      <w:r w:rsidRPr="00D349E3">
        <w:rPr>
          <w:szCs w:val="22"/>
          <w:lang w:val="en-CA"/>
        </w:rPr>
        <w:t xml:space="preserve">The type of </w:t>
      </w:r>
      <w:r w:rsidRPr="00D349E3">
        <w:rPr>
          <w:i/>
          <w:szCs w:val="22"/>
          <w:lang w:val="en-CA"/>
        </w:rPr>
        <w:t xml:space="preserve">capacity auction </w:t>
      </w:r>
      <w:r w:rsidRPr="00736BFB">
        <w:rPr>
          <w:i/>
          <w:lang w:val="en-CA"/>
        </w:rPr>
        <w:t>resource</w:t>
      </w:r>
      <w:r w:rsidRPr="0010043F">
        <w:rPr>
          <w:lang w:val="en-CA"/>
        </w:rPr>
        <w:t xml:space="preserve"> </w:t>
      </w:r>
      <w:r w:rsidRPr="00C930CB">
        <w:rPr>
          <w:szCs w:val="22"/>
          <w:lang w:val="en-CA"/>
        </w:rPr>
        <w:t>(</w:t>
      </w:r>
      <w:ins w:id="195" w:author="Author">
        <w:r w:rsidR="002F5226">
          <w:rPr>
            <w:szCs w:val="22"/>
            <w:lang w:val="en-CA"/>
          </w:rPr>
          <w:t>i</w:t>
        </w:r>
        <w:r w:rsidRPr="00C930CB">
          <w:rPr>
            <w:szCs w:val="22"/>
            <w:lang w:val="en-CA"/>
          </w:rPr>
          <w:t>.</w:t>
        </w:r>
      </w:ins>
      <w:r w:rsidR="002F5226">
        <w:rPr>
          <w:szCs w:val="22"/>
          <w:lang w:val="en-CA"/>
        </w:rPr>
        <w:t>e</w:t>
      </w:r>
      <w:r w:rsidRPr="00C930CB">
        <w:rPr>
          <w:szCs w:val="22"/>
          <w:lang w:val="en-CA"/>
        </w:rPr>
        <w:t>.</w:t>
      </w:r>
      <w:del w:id="196" w:author="Author">
        <w:r w:rsidRPr="00C930CB">
          <w:rPr>
            <w:szCs w:val="22"/>
            <w:lang w:val="en-CA"/>
          </w:rPr>
          <w:delText>g.</w:delText>
        </w:r>
      </w:del>
      <w:r w:rsidRPr="00C930CB">
        <w:rPr>
          <w:szCs w:val="22"/>
          <w:lang w:val="en-CA"/>
        </w:rPr>
        <w:t xml:space="preserve"> </w:t>
      </w:r>
      <w:r w:rsidRPr="00754B3C">
        <w:rPr>
          <w:i/>
          <w:szCs w:val="22"/>
          <w:lang w:val="en-CA"/>
        </w:rPr>
        <w:t>capacity import</w:t>
      </w:r>
      <w:r w:rsidRPr="00754B3C">
        <w:rPr>
          <w:i/>
          <w:lang w:val="en-CA"/>
        </w:rPr>
        <w:t xml:space="preserve"> resource</w:t>
      </w:r>
      <w:r w:rsidRPr="00736BFB">
        <w:rPr>
          <w:lang w:val="en-CA"/>
        </w:rPr>
        <w:t xml:space="preserve">, </w:t>
      </w:r>
      <w:r w:rsidRPr="00754B3C">
        <w:rPr>
          <w:i/>
          <w:szCs w:val="22"/>
          <w:lang w:val="en-CA"/>
        </w:rPr>
        <w:t xml:space="preserve">capacity generation resource, </w:t>
      </w:r>
      <w:r>
        <w:rPr>
          <w:i/>
          <w:szCs w:val="22"/>
          <w:lang w:val="en-CA"/>
        </w:rPr>
        <w:t xml:space="preserve">hourly </w:t>
      </w:r>
      <w:r w:rsidRPr="00754B3C">
        <w:rPr>
          <w:i/>
          <w:szCs w:val="22"/>
          <w:lang w:val="en-CA"/>
        </w:rPr>
        <w:t xml:space="preserve">demand response </w:t>
      </w:r>
      <w:ins w:id="197" w:author="Author">
        <w:r w:rsidR="00A976B2">
          <w:rPr>
            <w:i/>
            <w:szCs w:val="22"/>
            <w:lang w:val="en-CA"/>
          </w:rPr>
          <w:t xml:space="preserve">(HDR) </w:t>
        </w:r>
      </w:ins>
      <w:r w:rsidRPr="00754B3C">
        <w:rPr>
          <w:i/>
          <w:szCs w:val="22"/>
          <w:lang w:val="en-CA"/>
        </w:rPr>
        <w:t>resource</w:t>
      </w:r>
      <w:r w:rsidRPr="00F03A27">
        <w:rPr>
          <w:lang w:val="en-CA"/>
        </w:rPr>
        <w:t>,</w:t>
      </w:r>
      <w:r>
        <w:rPr>
          <w:lang w:val="en-CA"/>
        </w:rPr>
        <w:t xml:space="preserve"> </w:t>
      </w:r>
      <w:r>
        <w:rPr>
          <w:i/>
          <w:lang w:val="en-CA"/>
        </w:rPr>
        <w:t>capacity dispatchable load resource,</w:t>
      </w:r>
      <w:r w:rsidRPr="00F03A27">
        <w:rPr>
          <w:lang w:val="en-CA"/>
        </w:rPr>
        <w:t xml:space="preserve"> </w:t>
      </w:r>
      <w:del w:id="198" w:author="Author">
        <w:r w:rsidRPr="00F03A27">
          <w:rPr>
            <w:szCs w:val="22"/>
            <w:lang w:val="en-CA"/>
          </w:rPr>
          <w:delText>etc.)</w:delText>
        </w:r>
      </w:del>
      <w:ins w:id="199" w:author="Author">
        <w:r w:rsidR="002F5226">
          <w:rPr>
            <w:i/>
            <w:lang w:val="en-CA"/>
          </w:rPr>
          <w:t>capacity storage resource</w:t>
        </w:r>
        <w:r w:rsidRPr="00F03A27">
          <w:rPr>
            <w:szCs w:val="22"/>
            <w:lang w:val="en-CA"/>
          </w:rPr>
          <w:t>)</w:t>
        </w:r>
      </w:ins>
      <w:r w:rsidRPr="00D349E3">
        <w:rPr>
          <w:szCs w:val="22"/>
          <w:lang w:val="en-CA"/>
        </w:rPr>
        <w:t xml:space="preserve"> that will satisfy a </w:t>
      </w:r>
      <w:r w:rsidRPr="00D349E3">
        <w:rPr>
          <w:i/>
          <w:szCs w:val="22"/>
          <w:lang w:val="en-CA"/>
        </w:rPr>
        <w:t>capacity obligation</w:t>
      </w:r>
      <w:r w:rsidRPr="00D349E3">
        <w:rPr>
          <w:szCs w:val="22"/>
          <w:lang w:val="en-CA"/>
        </w:rPr>
        <w:t xml:space="preserve"> during the </w:t>
      </w:r>
      <w:r w:rsidRPr="00D349E3">
        <w:rPr>
          <w:i/>
          <w:szCs w:val="22"/>
          <w:lang w:val="en-CA"/>
        </w:rPr>
        <w:t>commitment period</w:t>
      </w:r>
      <w:r w:rsidRPr="00D349E3">
        <w:rPr>
          <w:szCs w:val="22"/>
          <w:lang w:val="en-CA"/>
        </w:rPr>
        <w:t xml:space="preserve"> and for </w:t>
      </w:r>
      <w:del w:id="200" w:author="Author">
        <w:r>
          <w:rPr>
            <w:i/>
            <w:szCs w:val="22"/>
            <w:lang w:val="en-CA"/>
          </w:rPr>
          <w:delText>hourly demand response</w:delText>
        </w:r>
      </w:del>
      <w:ins w:id="201" w:author="Author">
        <w:r w:rsidR="00A976B2">
          <w:rPr>
            <w:i/>
            <w:szCs w:val="22"/>
            <w:lang w:val="en-CA"/>
          </w:rPr>
          <w:t>HDR</w:t>
        </w:r>
      </w:ins>
      <w:r>
        <w:rPr>
          <w:i/>
          <w:szCs w:val="22"/>
          <w:lang w:val="en-CA"/>
        </w:rPr>
        <w:t xml:space="preserve"> resources</w:t>
      </w:r>
      <w:r w:rsidRPr="00D349E3">
        <w:rPr>
          <w:i/>
          <w:szCs w:val="22"/>
          <w:lang w:val="en-CA"/>
        </w:rPr>
        <w:t xml:space="preserve">, </w:t>
      </w:r>
      <w:r w:rsidRPr="00D349E3">
        <w:rPr>
          <w:szCs w:val="22"/>
          <w:lang w:val="en-CA"/>
        </w:rPr>
        <w:t>the obligation type (e.g. physical or virtual) and contributor type (e.g. Residential or Commercial &amp; Industrial)</w:t>
      </w:r>
      <w:r w:rsidRPr="00D349E3">
        <w:rPr>
          <w:i/>
          <w:szCs w:val="22"/>
          <w:lang w:val="en-CA"/>
        </w:rPr>
        <w:t>.</w:t>
      </w:r>
      <w:r w:rsidRPr="00736BFB">
        <w:rPr>
          <w:i/>
          <w:lang w:val="en-CA"/>
        </w:rPr>
        <w:t xml:space="preserve"> </w:t>
      </w:r>
      <w:r w:rsidRPr="0010043F">
        <w:rPr>
          <w:lang w:val="en-CA"/>
        </w:rPr>
        <w:t xml:space="preserve">Refer to </w:t>
      </w:r>
      <w:hyperlink w:anchor="_Settlements" w:history="1">
        <w:r w:rsidR="004A00C6" w:rsidRPr="004A00C6">
          <w:rPr>
            <w:rStyle w:val="Hyperlink"/>
            <w:lang w:val="en-CA"/>
          </w:rPr>
          <w:t>Section 5.3.2</w:t>
        </w:r>
      </w:hyperlink>
      <w:r w:rsidRPr="00667E27">
        <w:rPr>
          <w:lang w:val="en-CA"/>
        </w:rPr>
        <w:t xml:space="preserve"> for details on submitting </w:t>
      </w:r>
      <w:ins w:id="202" w:author="Author">
        <w:r w:rsidR="00FC65CB">
          <w:rPr>
            <w:i/>
            <w:szCs w:val="22"/>
            <w:lang w:val="en-CA"/>
          </w:rPr>
          <w:t xml:space="preserve">demand response </w:t>
        </w:r>
      </w:ins>
      <w:r w:rsidR="00FC65CB">
        <w:rPr>
          <w:i/>
          <w:szCs w:val="22"/>
          <w:lang w:val="en-CA"/>
        </w:rPr>
        <w:t>contributor</w:t>
      </w:r>
      <w:r w:rsidR="00FC65CB" w:rsidRPr="00667E27">
        <w:rPr>
          <w:lang w:val="en-CA"/>
        </w:rPr>
        <w:t xml:space="preserve"> </w:t>
      </w:r>
      <w:r w:rsidRPr="00667E27">
        <w:rPr>
          <w:lang w:val="en-CA"/>
        </w:rPr>
        <w:t>data information.</w:t>
      </w:r>
    </w:p>
    <w:p w14:paraId="6E48CA44" w14:textId="77777777" w:rsidR="00754B3C" w:rsidRPr="00667E27" w:rsidRDefault="00754B3C" w:rsidP="00754B3C">
      <w:pPr>
        <w:pStyle w:val="ListParagraph"/>
        <w:numPr>
          <w:ilvl w:val="0"/>
          <w:numId w:val="21"/>
        </w:numPr>
        <w:spacing w:before="120" w:after="120"/>
        <w:contextualSpacing w:val="0"/>
      </w:pPr>
      <w:r w:rsidRPr="00667E27">
        <w:rPr>
          <w:lang w:val="en-CA"/>
        </w:rPr>
        <w:t xml:space="preserve">If the resource type is a </w:t>
      </w:r>
      <w:r w:rsidRPr="00667E27">
        <w:rPr>
          <w:i/>
          <w:lang w:val="en-CA"/>
        </w:rPr>
        <w:t>capacity</w:t>
      </w:r>
      <w:r w:rsidRPr="00667E27">
        <w:rPr>
          <w:lang w:val="en-CA"/>
        </w:rPr>
        <w:t xml:space="preserve"> </w:t>
      </w:r>
      <w:r w:rsidRPr="00667E27">
        <w:rPr>
          <w:i/>
          <w:lang w:val="en-CA"/>
        </w:rPr>
        <w:t>generation</w:t>
      </w:r>
      <w:r w:rsidRPr="00D349E3">
        <w:rPr>
          <w:i/>
          <w:szCs w:val="22"/>
          <w:lang w:val="en-CA"/>
        </w:rPr>
        <w:t xml:space="preserve"> resource </w:t>
      </w:r>
      <w:r w:rsidRPr="00D349E3">
        <w:rPr>
          <w:szCs w:val="22"/>
          <w:lang w:val="en-CA"/>
        </w:rPr>
        <w:t xml:space="preserve">or </w:t>
      </w:r>
      <w:r w:rsidRPr="00D349E3">
        <w:rPr>
          <w:i/>
          <w:szCs w:val="22"/>
          <w:lang w:val="en-CA"/>
        </w:rPr>
        <w:t>capacity storage</w:t>
      </w:r>
      <w:r w:rsidRPr="00667E27">
        <w:rPr>
          <w:i/>
          <w:lang w:val="en-CA"/>
        </w:rPr>
        <w:t xml:space="preserve"> resource</w:t>
      </w:r>
      <w:r w:rsidRPr="00667E27">
        <w:rPr>
          <w:lang w:val="en-CA"/>
        </w:rPr>
        <w:t xml:space="preserve">, a signed attestation declaring that the </w:t>
      </w:r>
      <w:r w:rsidRPr="00667E27">
        <w:rPr>
          <w:i/>
          <w:lang w:val="en-CA"/>
        </w:rPr>
        <w:t>generator</w:t>
      </w:r>
      <w:r w:rsidRPr="00667E27">
        <w:rPr>
          <w:lang w:val="en-CA"/>
        </w:rPr>
        <w:t xml:space="preserve"> that will deliver </w:t>
      </w:r>
      <w:r w:rsidRPr="00667E27">
        <w:rPr>
          <w:i/>
          <w:lang w:val="en-CA"/>
        </w:rPr>
        <w:t xml:space="preserve">auction capacity </w:t>
      </w:r>
      <w:r w:rsidRPr="00667E27">
        <w:rPr>
          <w:lang w:val="en-CA"/>
        </w:rPr>
        <w:t xml:space="preserve">meets the requirements of a </w:t>
      </w:r>
      <w:r w:rsidRPr="00667E27">
        <w:rPr>
          <w:i/>
          <w:lang w:val="en-CA"/>
        </w:rPr>
        <w:t xml:space="preserve">capacity auction eligible generation resource </w:t>
      </w:r>
      <w:r w:rsidRPr="00D349E3">
        <w:rPr>
          <w:szCs w:val="22"/>
          <w:lang w:val="en-CA"/>
        </w:rPr>
        <w:t xml:space="preserve">or </w:t>
      </w:r>
      <w:r w:rsidRPr="00D349E3">
        <w:rPr>
          <w:i/>
          <w:szCs w:val="22"/>
          <w:lang w:val="en-CA"/>
        </w:rPr>
        <w:t xml:space="preserve">capacity auction eligible storage resource, </w:t>
      </w:r>
      <w:r w:rsidRPr="00F03A27">
        <w:rPr>
          <w:szCs w:val="22"/>
          <w:lang w:val="en-CA"/>
        </w:rPr>
        <w:t>respectively,</w:t>
      </w:r>
      <w:r w:rsidRPr="00D349E3">
        <w:rPr>
          <w:i/>
          <w:szCs w:val="22"/>
          <w:lang w:val="en-CA"/>
        </w:rPr>
        <w:t xml:space="preserve"> </w:t>
      </w:r>
      <w:r w:rsidRPr="00667E27">
        <w:rPr>
          <w:lang w:val="en-CA"/>
        </w:rPr>
        <w:t xml:space="preserve">as set out in Chapter 11, Definitions. </w:t>
      </w:r>
    </w:p>
    <w:p w14:paraId="798484AA" w14:textId="77777777" w:rsidR="0062090C" w:rsidRPr="00D349E3" w:rsidRDefault="006D2140" w:rsidP="00D501AD">
      <w:pPr>
        <w:pStyle w:val="ListParagraph"/>
        <w:numPr>
          <w:ilvl w:val="0"/>
          <w:numId w:val="21"/>
        </w:numPr>
        <w:spacing w:before="120" w:after="120"/>
        <w:contextualSpacing w:val="0"/>
        <w:rPr>
          <w:szCs w:val="22"/>
        </w:rPr>
      </w:pPr>
      <w:r w:rsidRPr="00D349E3">
        <w:rPr>
          <w:szCs w:val="22"/>
          <w:lang w:val="en-CA"/>
        </w:rPr>
        <w:t>For</w:t>
      </w:r>
      <w:r w:rsidR="00896734" w:rsidRPr="00D349E3">
        <w:rPr>
          <w:szCs w:val="22"/>
          <w:lang w:val="en-CA"/>
        </w:rPr>
        <w:t xml:space="preserve"> eligible</w:t>
      </w:r>
      <w:r w:rsidRPr="0010043F">
        <w:rPr>
          <w:lang w:val="en-CA"/>
        </w:rPr>
        <w:t xml:space="preserve"> </w:t>
      </w:r>
      <w:r w:rsidRPr="0010043F">
        <w:rPr>
          <w:i/>
          <w:lang w:val="en-CA"/>
        </w:rPr>
        <w:t xml:space="preserve">capacity </w:t>
      </w:r>
      <w:r w:rsidRPr="00D349E3">
        <w:rPr>
          <w:i/>
          <w:szCs w:val="22"/>
          <w:lang w:val="en-CA"/>
        </w:rPr>
        <w:t>auction</w:t>
      </w:r>
      <w:r w:rsidRPr="0010043F">
        <w:rPr>
          <w:i/>
          <w:lang w:val="en-CA"/>
        </w:rPr>
        <w:t xml:space="preserve"> resources</w:t>
      </w:r>
      <w:r w:rsidRPr="00D349E3">
        <w:rPr>
          <w:i/>
          <w:szCs w:val="22"/>
          <w:lang w:val="en-CA"/>
        </w:rPr>
        <w:t xml:space="preserve"> </w:t>
      </w:r>
      <w:r w:rsidRPr="00D349E3">
        <w:rPr>
          <w:szCs w:val="22"/>
          <w:lang w:val="en-CA"/>
        </w:rPr>
        <w:t>located in Ontario</w:t>
      </w:r>
      <w:r w:rsidR="00B060A0">
        <w:rPr>
          <w:szCs w:val="22"/>
          <w:lang w:val="en-CA"/>
        </w:rPr>
        <w:t>:</w:t>
      </w:r>
      <w:r w:rsidRPr="00D349E3">
        <w:rPr>
          <w:szCs w:val="22"/>
          <w:lang w:val="en-CA"/>
        </w:rPr>
        <w:t xml:space="preserve"> </w:t>
      </w:r>
    </w:p>
    <w:p w14:paraId="6BE27899" w14:textId="77777777" w:rsidR="0062090C" w:rsidRPr="00D349E3" w:rsidRDefault="006D2140" w:rsidP="00D501AD">
      <w:pPr>
        <w:pStyle w:val="ListParagraph"/>
        <w:numPr>
          <w:ilvl w:val="1"/>
          <w:numId w:val="21"/>
        </w:numPr>
        <w:spacing w:before="120" w:after="120"/>
        <w:contextualSpacing w:val="0"/>
        <w:rPr>
          <w:szCs w:val="22"/>
        </w:rPr>
      </w:pPr>
      <w:r w:rsidRPr="00D349E3">
        <w:rPr>
          <w:szCs w:val="22"/>
          <w:lang w:val="en-CA"/>
        </w:rPr>
        <w:t>t</w:t>
      </w:r>
      <w:r w:rsidR="00C540A8" w:rsidRPr="00D349E3">
        <w:rPr>
          <w:szCs w:val="22"/>
          <w:lang w:val="en-CA"/>
        </w:rPr>
        <w:t xml:space="preserve">he </w:t>
      </w:r>
      <w:r w:rsidRPr="00D349E3">
        <w:rPr>
          <w:i/>
          <w:szCs w:val="22"/>
          <w:lang w:val="en-CA"/>
        </w:rPr>
        <w:t>registered facility</w:t>
      </w:r>
      <w:r w:rsidRPr="00D349E3">
        <w:rPr>
          <w:szCs w:val="22"/>
          <w:lang w:val="en-CA"/>
        </w:rPr>
        <w:t xml:space="preserve"> and associated resource</w:t>
      </w:r>
      <w:r w:rsidR="00C540A8" w:rsidRPr="00D349E3">
        <w:rPr>
          <w:szCs w:val="22"/>
          <w:lang w:val="en-CA"/>
        </w:rPr>
        <w:t xml:space="preserve"> that will </w:t>
      </w:r>
      <w:r w:rsidR="0062090C" w:rsidRPr="00D349E3">
        <w:rPr>
          <w:szCs w:val="22"/>
          <w:lang w:val="en-CA"/>
        </w:rPr>
        <w:t>satisfy</w:t>
      </w:r>
      <w:r w:rsidR="00C540A8" w:rsidRPr="00D349E3">
        <w:rPr>
          <w:szCs w:val="22"/>
          <w:lang w:val="en-CA"/>
        </w:rPr>
        <w:t xml:space="preserve"> the </w:t>
      </w:r>
      <w:r w:rsidR="00C540A8" w:rsidRPr="00D349E3">
        <w:rPr>
          <w:i/>
          <w:szCs w:val="22"/>
          <w:lang w:val="en-CA"/>
        </w:rPr>
        <w:t>capacity obligation</w:t>
      </w:r>
      <w:r w:rsidR="0062090C" w:rsidRPr="00D349E3">
        <w:rPr>
          <w:szCs w:val="22"/>
          <w:lang w:val="en-CA"/>
        </w:rPr>
        <w:t>;</w:t>
      </w:r>
      <w:r w:rsidR="00C540A8" w:rsidRPr="00D349E3">
        <w:rPr>
          <w:szCs w:val="22"/>
          <w:lang w:val="en-CA"/>
        </w:rPr>
        <w:t xml:space="preserve"> or</w:t>
      </w:r>
    </w:p>
    <w:p w14:paraId="6A3975BF" w14:textId="08FA60D5" w:rsidR="006D2140" w:rsidRPr="00736BFB" w:rsidRDefault="00C540A8" w:rsidP="00736BFB">
      <w:pPr>
        <w:pStyle w:val="ListParagraph"/>
        <w:numPr>
          <w:ilvl w:val="1"/>
          <w:numId w:val="21"/>
        </w:numPr>
        <w:spacing w:before="120" w:after="120"/>
        <w:contextualSpacing w:val="0"/>
      </w:pPr>
      <w:r w:rsidRPr="00D349E3">
        <w:rPr>
          <w:szCs w:val="22"/>
        </w:rPr>
        <w:t>t</w:t>
      </w:r>
      <w:r w:rsidR="009A6315" w:rsidRPr="00D349E3">
        <w:rPr>
          <w:szCs w:val="22"/>
        </w:rPr>
        <w:t>he zonal location of</w:t>
      </w:r>
      <w:r w:rsidR="009A6315" w:rsidRPr="0010043F">
        <w:t xml:space="preserve"> </w:t>
      </w:r>
      <w:r w:rsidR="00043D06" w:rsidRPr="0010043F">
        <w:rPr>
          <w:i/>
        </w:rPr>
        <w:t>demand</w:t>
      </w:r>
      <w:r w:rsidR="009A6315" w:rsidRPr="0010043F">
        <w:rPr>
          <w:i/>
        </w:rPr>
        <w:t xml:space="preserve"> </w:t>
      </w:r>
      <w:r w:rsidR="00043D06" w:rsidRPr="0010043F">
        <w:rPr>
          <w:i/>
        </w:rPr>
        <w:t>response</w:t>
      </w:r>
      <w:r w:rsidR="009A6315" w:rsidRPr="0010043F">
        <w:rPr>
          <w:i/>
        </w:rPr>
        <w:t xml:space="preserve"> resources</w:t>
      </w:r>
      <w:r w:rsidR="009A6315" w:rsidRPr="0010043F">
        <w:t xml:space="preserve"> and/or </w:t>
      </w:r>
      <w:ins w:id="203" w:author="Author">
        <w:r w:rsidR="00CC4D3A">
          <w:rPr>
            <w:i/>
          </w:rPr>
          <w:t xml:space="preserve">demand response </w:t>
        </w:r>
      </w:ins>
      <w:r w:rsidR="00CC4D3A">
        <w:rPr>
          <w:i/>
        </w:rPr>
        <w:t>contributors</w:t>
      </w:r>
      <w:r w:rsidR="00CC4D3A" w:rsidRPr="0010043F">
        <w:rPr>
          <w:lang w:val="en-CA"/>
        </w:rPr>
        <w:t xml:space="preserve"> </w:t>
      </w:r>
      <w:r w:rsidR="00A207E5" w:rsidRPr="0010043F">
        <w:rPr>
          <w:lang w:val="en-CA"/>
        </w:rPr>
        <w:t xml:space="preserve">for which </w:t>
      </w:r>
      <w:r w:rsidR="009A6315" w:rsidRPr="0010043F">
        <w:rPr>
          <w:lang w:val="en-CA"/>
        </w:rPr>
        <w:t xml:space="preserve">they are willing to submit offers. Participants may choose from the ten electrical zones to submit </w:t>
      </w:r>
      <w:r w:rsidR="006D2140" w:rsidRPr="00D349E3">
        <w:rPr>
          <w:i/>
          <w:szCs w:val="22"/>
          <w:lang w:val="en-CA"/>
        </w:rPr>
        <w:t xml:space="preserve">capacity auction </w:t>
      </w:r>
      <w:r w:rsidR="006D2140" w:rsidRPr="00736BFB">
        <w:rPr>
          <w:i/>
          <w:lang w:val="en-CA"/>
        </w:rPr>
        <w:t>offers</w:t>
      </w:r>
      <w:r w:rsidR="009A6315" w:rsidRPr="0010043F">
        <w:rPr>
          <w:lang w:val="en-CA"/>
        </w:rPr>
        <w:t xml:space="preserve">. </w:t>
      </w:r>
      <w:r w:rsidR="009A6315" w:rsidRPr="0010043F">
        <w:t xml:space="preserve">The </w:t>
      </w:r>
      <w:r w:rsidR="003D2B04" w:rsidRPr="0010043F">
        <w:rPr>
          <w:i/>
        </w:rPr>
        <w:t>IESO</w:t>
      </w:r>
      <w:r w:rsidR="009A6315" w:rsidRPr="0010043F">
        <w:t xml:space="preserve"> shall </w:t>
      </w:r>
      <w:r w:rsidR="009A6315" w:rsidRPr="0010043F">
        <w:rPr>
          <w:i/>
        </w:rPr>
        <w:t>publish</w:t>
      </w:r>
      <w:r w:rsidR="009A6315" w:rsidRPr="0010043F">
        <w:t xml:space="preserve"> zonal constraints in the pre-auction reports, as explained in </w:t>
      </w:r>
      <w:hyperlink w:anchor="_Pre-Auction_Reporting_Obligations" w:history="1">
        <w:r w:rsidR="009A6315" w:rsidRPr="0010043F">
          <w:rPr>
            <w:rStyle w:val="Hyperlink"/>
          </w:rPr>
          <w:t xml:space="preserve">Section </w:t>
        </w:r>
        <w:r w:rsidR="005F6FBD">
          <w:rPr>
            <w:rStyle w:val="Hyperlink"/>
          </w:rPr>
          <w:t>3</w:t>
        </w:r>
        <w:r w:rsidR="009A6315" w:rsidRPr="0010043F">
          <w:rPr>
            <w:rStyle w:val="Hyperlink"/>
          </w:rPr>
          <w:t>.1</w:t>
        </w:r>
      </w:hyperlink>
      <w:r w:rsidR="009A6315" w:rsidRPr="0010043F">
        <w:t xml:space="preserve"> of this manual</w:t>
      </w:r>
      <w:r w:rsidR="009A6315" w:rsidRPr="00736BFB">
        <w:t>.</w:t>
      </w:r>
      <w:r w:rsidR="003C481C" w:rsidRPr="00736BFB">
        <w:t xml:space="preserve"> </w:t>
      </w:r>
    </w:p>
    <w:p w14:paraId="39671D71" w14:textId="77777777" w:rsidR="00754B3C" w:rsidRPr="00754B3C" w:rsidRDefault="006D2140" w:rsidP="00D501AD">
      <w:pPr>
        <w:pStyle w:val="ListParagraph"/>
        <w:numPr>
          <w:ilvl w:val="0"/>
          <w:numId w:val="21"/>
        </w:numPr>
        <w:spacing w:before="120" w:after="120"/>
        <w:contextualSpacing w:val="0"/>
        <w:rPr>
          <w:szCs w:val="22"/>
        </w:rPr>
      </w:pPr>
      <w:r w:rsidRPr="00D349E3">
        <w:rPr>
          <w:szCs w:val="22"/>
          <w:lang w:val="en-CA"/>
        </w:rPr>
        <w:t>For</w:t>
      </w:r>
      <w:r w:rsidR="00C540A8" w:rsidRPr="00D349E3">
        <w:rPr>
          <w:i/>
          <w:szCs w:val="22"/>
          <w:lang w:val="en-CA"/>
        </w:rPr>
        <w:t xml:space="preserve"> capacity import resource</w:t>
      </w:r>
      <w:r w:rsidRPr="00D349E3">
        <w:rPr>
          <w:i/>
          <w:szCs w:val="22"/>
          <w:lang w:val="en-CA"/>
        </w:rPr>
        <w:t>s</w:t>
      </w:r>
      <w:r w:rsidR="00754B3C">
        <w:rPr>
          <w:i/>
          <w:szCs w:val="22"/>
          <w:lang w:val="en-CA"/>
        </w:rPr>
        <w:t>:</w:t>
      </w:r>
    </w:p>
    <w:p w14:paraId="43E157F6" w14:textId="77777777" w:rsidR="00C540A8" w:rsidRPr="00D349E3" w:rsidRDefault="00C540A8" w:rsidP="00754B3C">
      <w:pPr>
        <w:pStyle w:val="ListParagraph"/>
        <w:numPr>
          <w:ilvl w:val="1"/>
          <w:numId w:val="21"/>
        </w:numPr>
        <w:spacing w:before="120" w:after="120"/>
        <w:contextualSpacing w:val="0"/>
        <w:rPr>
          <w:szCs w:val="22"/>
        </w:rPr>
      </w:pPr>
      <w:r w:rsidRPr="0010043F">
        <w:rPr>
          <w:lang w:val="en-CA"/>
        </w:rPr>
        <w:t xml:space="preserve">the </w:t>
      </w:r>
      <w:r w:rsidR="002E03C7" w:rsidRPr="00D349E3">
        <w:rPr>
          <w:szCs w:val="22"/>
          <w:lang w:val="en-CA"/>
        </w:rPr>
        <w:t>external interface</w:t>
      </w:r>
      <w:r w:rsidRPr="00D349E3">
        <w:rPr>
          <w:szCs w:val="22"/>
          <w:lang w:val="en-CA"/>
        </w:rPr>
        <w:t xml:space="preserve"> that will be used to deliver the </w:t>
      </w:r>
      <w:r w:rsidR="006D2140" w:rsidRPr="00D349E3">
        <w:rPr>
          <w:i/>
          <w:szCs w:val="22"/>
          <w:lang w:val="en-CA"/>
        </w:rPr>
        <w:t xml:space="preserve">auction </w:t>
      </w:r>
      <w:r w:rsidRPr="00D349E3">
        <w:rPr>
          <w:i/>
          <w:szCs w:val="22"/>
          <w:lang w:val="en-CA"/>
        </w:rPr>
        <w:t>capacity</w:t>
      </w:r>
      <w:r w:rsidR="00FC4C7E">
        <w:rPr>
          <w:i/>
          <w:szCs w:val="22"/>
          <w:lang w:val="en-CA"/>
        </w:rPr>
        <w:t xml:space="preserve">; </w:t>
      </w:r>
      <w:r w:rsidR="00FC4C7E" w:rsidRPr="00FC4C7E">
        <w:rPr>
          <w:szCs w:val="22"/>
          <w:lang w:val="en-CA"/>
        </w:rPr>
        <w:t>and</w:t>
      </w:r>
      <w:r w:rsidR="00FC4C7E">
        <w:rPr>
          <w:i/>
          <w:szCs w:val="22"/>
          <w:lang w:val="en-CA"/>
        </w:rPr>
        <w:t xml:space="preserve"> </w:t>
      </w:r>
    </w:p>
    <w:p w14:paraId="36F83F07" w14:textId="77777777" w:rsidR="004B3122" w:rsidRPr="00306D8B" w:rsidRDefault="002E03C7" w:rsidP="00FC4C7E">
      <w:pPr>
        <w:pStyle w:val="ListParagraph"/>
        <w:numPr>
          <w:ilvl w:val="1"/>
          <w:numId w:val="21"/>
        </w:numPr>
        <w:spacing w:before="120" w:after="0"/>
        <w:contextualSpacing w:val="0"/>
      </w:pPr>
      <w:r w:rsidRPr="00D349E3">
        <w:rPr>
          <w:szCs w:val="22"/>
          <w:lang w:val="en-CA"/>
        </w:rPr>
        <w:t>a signed attestation acknowledging that all eligibility</w:t>
      </w:r>
      <w:r w:rsidR="00F21C90" w:rsidRPr="00D349E3">
        <w:rPr>
          <w:szCs w:val="22"/>
          <w:lang w:val="en-CA"/>
        </w:rPr>
        <w:t xml:space="preserve"> requirements</w:t>
      </w:r>
      <w:r w:rsidRPr="00D349E3">
        <w:rPr>
          <w:szCs w:val="22"/>
          <w:lang w:val="en-CA"/>
        </w:rPr>
        <w:t xml:space="preserve"> have been met</w:t>
      </w:r>
      <w:r w:rsidR="00382469" w:rsidRPr="00D349E3">
        <w:rPr>
          <w:i/>
          <w:szCs w:val="22"/>
          <w:lang w:val="en-CA"/>
        </w:rPr>
        <w:t xml:space="preserve">, </w:t>
      </w:r>
      <w:r w:rsidR="00464D9E" w:rsidRPr="00D349E3">
        <w:rPr>
          <w:szCs w:val="22"/>
          <w:lang w:val="en-CA"/>
        </w:rPr>
        <w:t xml:space="preserve">as set out in Chapter 11 of the </w:t>
      </w:r>
      <w:r w:rsidR="00464D9E" w:rsidRPr="00D349E3">
        <w:rPr>
          <w:i/>
          <w:szCs w:val="22"/>
          <w:lang w:val="en-CA"/>
        </w:rPr>
        <w:t xml:space="preserve">market rules </w:t>
      </w:r>
      <w:r w:rsidR="00382469" w:rsidRPr="00D349E3">
        <w:rPr>
          <w:szCs w:val="22"/>
          <w:lang w:val="en-CA"/>
        </w:rPr>
        <w:t xml:space="preserve">and </w:t>
      </w:r>
      <w:r w:rsidR="006712D3">
        <w:rPr>
          <w:szCs w:val="22"/>
          <w:lang w:val="en-CA"/>
        </w:rPr>
        <w:t xml:space="preserve">that </w:t>
      </w:r>
      <w:r w:rsidR="00306D8B" w:rsidRPr="00DF461C">
        <w:rPr>
          <w:szCs w:val="22"/>
          <w:lang w:val="en-CA"/>
        </w:rPr>
        <w:t>has taken such actions as are necessary in order to ensure that:</w:t>
      </w:r>
      <w:r w:rsidR="00382469" w:rsidRPr="00D349E3">
        <w:rPr>
          <w:szCs w:val="22"/>
          <w:lang w:val="en-CA"/>
        </w:rPr>
        <w:t xml:space="preserve"> </w:t>
      </w:r>
    </w:p>
    <w:p w14:paraId="6C96AE08" w14:textId="77777777" w:rsidR="00306D8B" w:rsidRPr="00306D8B" w:rsidRDefault="00306D8B" w:rsidP="00306D8B">
      <w:pPr>
        <w:pStyle w:val="ListParagraph"/>
        <w:numPr>
          <w:ilvl w:val="2"/>
          <w:numId w:val="21"/>
        </w:numPr>
        <w:spacing w:before="120" w:after="0"/>
        <w:contextualSpacing w:val="0"/>
      </w:pPr>
      <w:r w:rsidRPr="00DF461C">
        <w:rPr>
          <w:szCs w:val="22"/>
          <w:lang w:val="en-CA"/>
        </w:rPr>
        <w:t>capacity imports related to a capacity obligation will be offered into Ontario’s energy market with firm 7</w:t>
      </w:r>
      <w:r w:rsidR="008548B6">
        <w:rPr>
          <w:szCs w:val="22"/>
          <w:lang w:val="en-CA"/>
        </w:rPr>
        <w:t>F</w:t>
      </w:r>
      <w:r w:rsidRPr="00DF461C">
        <w:rPr>
          <w:szCs w:val="22"/>
          <w:lang w:val="en-CA"/>
        </w:rPr>
        <w:t xml:space="preserve"> transmission service; and</w:t>
      </w:r>
    </w:p>
    <w:p w14:paraId="6B9F557A" w14:textId="77777777" w:rsidR="00306D8B" w:rsidRPr="00736BFB" w:rsidRDefault="00306D8B" w:rsidP="00306D8B">
      <w:pPr>
        <w:pStyle w:val="ListParagraph"/>
        <w:numPr>
          <w:ilvl w:val="2"/>
          <w:numId w:val="21"/>
        </w:numPr>
        <w:spacing w:before="120" w:after="0"/>
        <w:contextualSpacing w:val="0"/>
      </w:pPr>
      <w:r w:rsidRPr="00DF461C">
        <w:rPr>
          <w:szCs w:val="22"/>
          <w:lang w:val="en-CA"/>
        </w:rPr>
        <w:t xml:space="preserve">the planning authority(ies) responsible for adequacy assessment(s) will remove any MW related to a </w:t>
      </w:r>
      <w:r w:rsidRPr="00235BAA">
        <w:rPr>
          <w:i/>
          <w:szCs w:val="22"/>
          <w:lang w:val="en-CA"/>
        </w:rPr>
        <w:t>capacity obligation</w:t>
      </w:r>
      <w:r w:rsidRPr="00DF461C">
        <w:rPr>
          <w:szCs w:val="22"/>
          <w:lang w:val="en-CA"/>
        </w:rPr>
        <w:t xml:space="preserve"> associated with from its adequacy assessments</w:t>
      </w:r>
    </w:p>
    <w:p w14:paraId="5A9F0ACD" w14:textId="77777777" w:rsidR="009A6315" w:rsidRPr="00667E27" w:rsidRDefault="009A6315" w:rsidP="00D501AD">
      <w:pPr>
        <w:pStyle w:val="ListParagraph"/>
        <w:numPr>
          <w:ilvl w:val="0"/>
          <w:numId w:val="21"/>
        </w:numPr>
        <w:spacing w:before="120" w:after="0"/>
        <w:contextualSpacing w:val="0"/>
      </w:pPr>
      <w:r w:rsidRPr="00667E27">
        <w:rPr>
          <w:lang w:val="en-CA"/>
        </w:rPr>
        <w:t xml:space="preserve">Confirmation of </w:t>
      </w:r>
      <w:r w:rsidR="00667298" w:rsidRPr="00667E27">
        <w:rPr>
          <w:lang w:val="en-CA"/>
        </w:rPr>
        <w:t xml:space="preserve">having submitted the </w:t>
      </w:r>
      <w:r w:rsidR="00FF0B91" w:rsidRPr="00667E27">
        <w:rPr>
          <w:i/>
          <w:lang w:val="en-CA"/>
        </w:rPr>
        <w:t xml:space="preserve">capacity </w:t>
      </w:r>
      <w:r w:rsidRPr="00667E27">
        <w:rPr>
          <w:i/>
        </w:rPr>
        <w:t>auction deposit</w:t>
      </w:r>
      <w:r w:rsidRPr="00667E27">
        <w:rPr>
          <w:i/>
          <w:lang w:val="en-CA"/>
        </w:rPr>
        <w:t xml:space="preserve"> </w:t>
      </w:r>
      <w:r w:rsidRPr="00667E27">
        <w:rPr>
          <w:lang w:val="en-CA"/>
        </w:rPr>
        <w:t>as</w:t>
      </w:r>
      <w:r w:rsidRPr="00667E27">
        <w:rPr>
          <w:i/>
          <w:lang w:val="en-CA"/>
        </w:rPr>
        <w:t xml:space="preserve"> </w:t>
      </w:r>
      <w:r w:rsidRPr="00667E27">
        <w:rPr>
          <w:lang w:val="en-CA"/>
        </w:rPr>
        <w:t xml:space="preserve">determined by the </w:t>
      </w:r>
      <w:r w:rsidR="003D2B04" w:rsidRPr="00667E27">
        <w:rPr>
          <w:i/>
          <w:lang w:val="en-CA"/>
        </w:rPr>
        <w:t>IESO</w:t>
      </w:r>
      <w:r w:rsidRPr="00667E27">
        <w:rPr>
          <w:lang w:val="en-CA"/>
        </w:rPr>
        <w:t xml:space="preserve">, further explained in </w:t>
      </w:r>
      <w:hyperlink w:anchor="_Demand_Response_Auction" w:history="1">
        <w:r w:rsidR="004A08BA" w:rsidRPr="00667E27">
          <w:rPr>
            <w:rStyle w:val="Hyperlink"/>
            <w:lang w:val="en-CA"/>
          </w:rPr>
          <w:t xml:space="preserve">Section </w:t>
        </w:r>
        <w:r w:rsidR="002D22A1" w:rsidRPr="00D349E3">
          <w:rPr>
            <w:rStyle w:val="Hyperlink"/>
            <w:szCs w:val="22"/>
            <w:lang w:val="en-CA"/>
          </w:rPr>
          <w:t>3</w:t>
        </w:r>
        <w:r w:rsidR="004A08BA" w:rsidRPr="00667E27">
          <w:rPr>
            <w:rStyle w:val="Hyperlink"/>
            <w:lang w:val="en-CA"/>
          </w:rPr>
          <w:t>.</w:t>
        </w:r>
        <w:r w:rsidR="005F6FBD">
          <w:rPr>
            <w:rStyle w:val="Hyperlink"/>
            <w:lang w:val="en-CA"/>
          </w:rPr>
          <w:t>4</w:t>
        </w:r>
      </w:hyperlink>
      <w:r w:rsidRPr="00667E27">
        <w:rPr>
          <w:lang w:val="en-CA"/>
        </w:rPr>
        <w:t xml:space="preserve"> of this manual.</w:t>
      </w:r>
    </w:p>
    <w:p w14:paraId="226E4074" w14:textId="77777777" w:rsidR="00B17FB2" w:rsidRPr="00667E27" w:rsidRDefault="00B17FB2" w:rsidP="005A6DF3">
      <w:pPr>
        <w:spacing w:after="0"/>
      </w:pPr>
    </w:p>
    <w:p w14:paraId="7AAB5DC8" w14:textId="77777777" w:rsidR="00B17FB2" w:rsidRPr="00667E27" w:rsidRDefault="00B17FB2" w:rsidP="00B17FB2">
      <w:pPr>
        <w:rPr>
          <w:lang w:val="en-CA"/>
        </w:rPr>
      </w:pPr>
      <w:r w:rsidRPr="00667E27">
        <w:rPr>
          <w:lang w:val="en-CA"/>
        </w:rPr>
        <w:t xml:space="preserve">Based on the information provided, the </w:t>
      </w:r>
      <w:r w:rsidR="003D2B04" w:rsidRPr="00667E27">
        <w:rPr>
          <w:i/>
          <w:lang w:val="en-CA"/>
        </w:rPr>
        <w:t>IESO</w:t>
      </w:r>
      <w:r w:rsidRPr="00667E27">
        <w:rPr>
          <w:lang w:val="en-CA"/>
        </w:rPr>
        <w:t xml:space="preserve"> will: </w:t>
      </w:r>
    </w:p>
    <w:p w14:paraId="1B39B1FA" w14:textId="77777777" w:rsidR="00B17FB2" w:rsidRPr="00667E27" w:rsidRDefault="00B17FB2" w:rsidP="00D501AD">
      <w:pPr>
        <w:pStyle w:val="ListParagraph"/>
        <w:numPr>
          <w:ilvl w:val="0"/>
          <w:numId w:val="30"/>
        </w:numPr>
        <w:spacing w:before="120" w:after="120"/>
        <w:ind w:left="720"/>
        <w:contextualSpacing w:val="0"/>
        <w:rPr>
          <w:lang w:val="en-CA"/>
        </w:rPr>
      </w:pPr>
      <w:r w:rsidRPr="00667E27">
        <w:rPr>
          <w:lang w:val="en-CA"/>
        </w:rPr>
        <w:t xml:space="preserve">Verify the </w:t>
      </w:r>
      <w:r w:rsidR="00FF0B91" w:rsidRPr="00667E27">
        <w:rPr>
          <w:i/>
          <w:lang w:val="en-CA"/>
        </w:rPr>
        <w:t>capacity</w:t>
      </w:r>
      <w:r w:rsidR="00681B85" w:rsidRPr="00667E27">
        <w:rPr>
          <w:i/>
          <w:lang w:val="en-CA"/>
        </w:rPr>
        <w:t xml:space="preserve"> auction</w:t>
      </w:r>
      <w:r w:rsidR="00D966E1" w:rsidRPr="00667E27">
        <w:rPr>
          <w:i/>
          <w:lang w:val="en-CA"/>
        </w:rPr>
        <w:t xml:space="preserve"> participant</w:t>
      </w:r>
      <w:r w:rsidRPr="00667E27">
        <w:rPr>
          <w:lang w:val="en-CA"/>
        </w:rPr>
        <w:t xml:space="preserve"> has completed the authorization process as outlined in </w:t>
      </w:r>
      <w:hyperlink w:anchor="_Pre-Auction_Authorization_Process" w:history="1">
        <w:r w:rsidRPr="00667E27">
          <w:rPr>
            <w:rStyle w:val="Hyperlink"/>
            <w:lang w:val="en-CA"/>
          </w:rPr>
          <w:t xml:space="preserve">Section </w:t>
        </w:r>
        <w:r w:rsidR="002D22A1" w:rsidRPr="00D349E3">
          <w:rPr>
            <w:rStyle w:val="Hyperlink"/>
            <w:szCs w:val="22"/>
            <w:lang w:val="en-CA"/>
          </w:rPr>
          <w:t>3</w:t>
        </w:r>
        <w:r w:rsidRPr="00667E27">
          <w:rPr>
            <w:rStyle w:val="Hyperlink"/>
            <w:lang w:val="en-CA"/>
          </w:rPr>
          <w:t>.2</w:t>
        </w:r>
      </w:hyperlink>
      <w:r w:rsidRPr="00667E27">
        <w:rPr>
          <w:lang w:val="en-CA"/>
        </w:rPr>
        <w:t xml:space="preserve"> of this manual,</w:t>
      </w:r>
      <w:r w:rsidRPr="00667E27">
        <w:rPr>
          <w:i/>
          <w:lang w:val="en-CA"/>
        </w:rPr>
        <w:t xml:space="preserve"> </w:t>
      </w:r>
      <w:r w:rsidRPr="00667E27">
        <w:rPr>
          <w:lang w:val="en-CA"/>
        </w:rPr>
        <w:t>and</w:t>
      </w:r>
    </w:p>
    <w:p w14:paraId="0F6D8217" w14:textId="77777777" w:rsidR="00B17FB2" w:rsidRPr="00667E27" w:rsidRDefault="00B17FB2" w:rsidP="00D501AD">
      <w:pPr>
        <w:pStyle w:val="ListParagraph"/>
        <w:numPr>
          <w:ilvl w:val="0"/>
          <w:numId w:val="30"/>
        </w:numPr>
        <w:spacing w:before="120" w:after="120"/>
        <w:ind w:left="720"/>
        <w:contextualSpacing w:val="0"/>
      </w:pPr>
      <w:r w:rsidRPr="00667E27">
        <w:rPr>
          <w:lang w:val="en-CA"/>
        </w:rPr>
        <w:t xml:space="preserve">Ensure the </w:t>
      </w:r>
      <w:r w:rsidR="00FF0B91" w:rsidRPr="00667E27">
        <w:rPr>
          <w:i/>
          <w:lang w:val="en-CA"/>
        </w:rPr>
        <w:t>capacity</w:t>
      </w:r>
      <w:r w:rsidR="00D966E1" w:rsidRPr="00667E27">
        <w:rPr>
          <w:i/>
          <w:lang w:val="en-CA"/>
        </w:rPr>
        <w:t xml:space="preserve"> </w:t>
      </w:r>
      <w:r w:rsidRPr="00667E27">
        <w:rPr>
          <w:i/>
          <w:lang w:val="en-CA"/>
        </w:rPr>
        <w:t>market participant</w:t>
      </w:r>
      <w:r w:rsidRPr="00667E27">
        <w:rPr>
          <w:lang w:val="en-CA"/>
        </w:rPr>
        <w:t xml:space="preserve"> has not been disqualified from auction participation</w:t>
      </w:r>
      <w:r w:rsidR="008155C6" w:rsidRPr="00667E27">
        <w:rPr>
          <w:lang w:val="en-CA"/>
        </w:rPr>
        <w:t>, due to failure to reduce consumption</w:t>
      </w:r>
      <w:r w:rsidR="0065282B" w:rsidRPr="00667E27">
        <w:rPr>
          <w:lang w:val="en-CA"/>
        </w:rPr>
        <w:t xml:space="preserve"> </w:t>
      </w:r>
      <w:r w:rsidR="0065282B" w:rsidRPr="00D349E3">
        <w:rPr>
          <w:szCs w:val="22"/>
          <w:lang w:val="en-CA"/>
        </w:rPr>
        <w:t xml:space="preserve">or </w:t>
      </w:r>
      <w:r w:rsidR="00464D9E" w:rsidRPr="00D349E3">
        <w:rPr>
          <w:szCs w:val="22"/>
          <w:lang w:val="en-CA"/>
        </w:rPr>
        <w:t>supply</w:t>
      </w:r>
      <w:r w:rsidR="0065282B" w:rsidRPr="00D349E3">
        <w:rPr>
          <w:szCs w:val="22"/>
          <w:lang w:val="en-CA"/>
        </w:rPr>
        <w:t xml:space="preserve"> energy</w:t>
      </w:r>
      <w:r w:rsidR="008155C6" w:rsidRPr="00D349E3">
        <w:rPr>
          <w:szCs w:val="22"/>
          <w:lang w:val="en-CA"/>
        </w:rPr>
        <w:t xml:space="preserve"> </w:t>
      </w:r>
      <w:r w:rsidR="008155C6" w:rsidRPr="00667E27">
        <w:rPr>
          <w:lang w:val="en-CA"/>
        </w:rPr>
        <w:t>pursuant to a dispatch or activation notice</w:t>
      </w:r>
      <w:r w:rsidRPr="00667E27">
        <w:rPr>
          <w:lang w:val="en-CA"/>
        </w:rPr>
        <w:t xml:space="preserve"> (Ch.7, </w:t>
      </w:r>
      <w:r w:rsidR="000A3DCF" w:rsidRPr="00667E27">
        <w:rPr>
          <w:lang w:val="en-CA"/>
        </w:rPr>
        <w:t>ss</w:t>
      </w:r>
      <w:r w:rsidRPr="00667E27">
        <w:rPr>
          <w:lang w:val="en-CA"/>
        </w:rPr>
        <w:t xml:space="preserve">. </w:t>
      </w:r>
      <w:r w:rsidR="000A3DCF" w:rsidRPr="00667E27">
        <w:t xml:space="preserve">19.4.8, 19.5.4, </w:t>
      </w:r>
      <w:r w:rsidR="000A3DCF" w:rsidRPr="00D349E3">
        <w:rPr>
          <w:szCs w:val="22"/>
        </w:rPr>
        <w:t>19.</w:t>
      </w:r>
      <w:r w:rsidR="0065282B" w:rsidRPr="00D349E3">
        <w:rPr>
          <w:szCs w:val="22"/>
        </w:rPr>
        <w:t>7</w:t>
      </w:r>
      <w:r w:rsidR="000A3DCF" w:rsidRPr="00D349E3">
        <w:rPr>
          <w:szCs w:val="22"/>
        </w:rPr>
        <w:t>.4</w:t>
      </w:r>
      <w:r w:rsidR="0065282B" w:rsidRPr="00D349E3">
        <w:rPr>
          <w:szCs w:val="22"/>
        </w:rPr>
        <w:t xml:space="preserve">,19.9.4, </w:t>
      </w:r>
      <w:r w:rsidR="0065282B" w:rsidRPr="00667E27">
        <w:t>and 19.</w:t>
      </w:r>
      <w:r w:rsidR="0065282B" w:rsidRPr="00D349E3">
        <w:rPr>
          <w:szCs w:val="22"/>
        </w:rPr>
        <w:t>11</w:t>
      </w:r>
      <w:r w:rsidR="0065282B" w:rsidRPr="00667E27">
        <w:t>.4</w:t>
      </w:r>
      <w:r w:rsidR="000A3DCF" w:rsidRPr="00667E27">
        <w:t xml:space="preserve"> </w:t>
      </w:r>
      <w:r w:rsidRPr="00667E27">
        <w:rPr>
          <w:lang w:val="en-CA"/>
        </w:rPr>
        <w:t xml:space="preserve">of the </w:t>
      </w:r>
      <w:r w:rsidRPr="00667E27">
        <w:rPr>
          <w:i/>
          <w:lang w:val="en-CA"/>
        </w:rPr>
        <w:t>market rules</w:t>
      </w:r>
      <w:r w:rsidRPr="00667E27">
        <w:rPr>
          <w:lang w:val="en-CA"/>
        </w:rPr>
        <w:t>).</w:t>
      </w:r>
    </w:p>
    <w:p w14:paraId="77245DA8" w14:textId="77777777" w:rsidR="00BF0604" w:rsidRPr="002E53C1" w:rsidRDefault="00681B85" w:rsidP="00736BFB">
      <w:pPr>
        <w:pStyle w:val="Heading2"/>
        <w:rPr>
          <w:lang w:val="en-CA"/>
        </w:rPr>
      </w:pPr>
      <w:bookmarkStart w:id="204" w:name="_Demand_Response_Auction"/>
      <w:bookmarkStart w:id="205" w:name="_Toc431557124"/>
      <w:bookmarkStart w:id="206" w:name="_Toc429649407"/>
      <w:bookmarkStart w:id="207" w:name="_Ref432152803"/>
      <w:bookmarkStart w:id="208" w:name="_Ref432152809"/>
      <w:bookmarkStart w:id="209" w:name="_Toc20316149"/>
      <w:bookmarkStart w:id="210" w:name="_Toc35261673"/>
      <w:bookmarkStart w:id="211" w:name="_Toc50458359"/>
      <w:bookmarkEnd w:id="204"/>
      <w:r w:rsidRPr="002E53C1">
        <w:rPr>
          <w:lang w:val="en-CA"/>
        </w:rPr>
        <w:t>Capacity</w:t>
      </w:r>
      <w:r w:rsidR="00DB10E9" w:rsidRPr="002E53C1">
        <w:rPr>
          <w:lang w:val="en-CA"/>
        </w:rPr>
        <w:t xml:space="preserve"> </w:t>
      </w:r>
      <w:r w:rsidR="00BF0604" w:rsidRPr="002E53C1">
        <w:rPr>
          <w:lang w:val="en-CA"/>
        </w:rPr>
        <w:t>Auction Deposit</w:t>
      </w:r>
      <w:bookmarkEnd w:id="205"/>
      <w:bookmarkEnd w:id="206"/>
      <w:bookmarkEnd w:id="207"/>
      <w:bookmarkEnd w:id="208"/>
      <w:bookmarkEnd w:id="209"/>
      <w:bookmarkEnd w:id="210"/>
      <w:bookmarkEnd w:id="211"/>
    </w:p>
    <w:p w14:paraId="4929E3CD" w14:textId="3EEEA433" w:rsidR="00BF0604" w:rsidRPr="00667E27" w:rsidRDefault="00BF0604" w:rsidP="00DB10E9">
      <w:pPr>
        <w:rPr>
          <w:i/>
        </w:rPr>
      </w:pPr>
      <w:r w:rsidRPr="00667E27">
        <w:rPr>
          <w:lang w:val="en-CA"/>
        </w:rPr>
        <w:t xml:space="preserve">All </w:t>
      </w:r>
      <w:r w:rsidR="009F3EBE" w:rsidRPr="00667E27">
        <w:rPr>
          <w:i/>
          <w:lang w:val="en-CA"/>
        </w:rPr>
        <w:t>capacity</w:t>
      </w:r>
      <w:r w:rsidR="00D966E1" w:rsidRPr="00667E27">
        <w:rPr>
          <w:i/>
          <w:lang w:val="en-CA"/>
        </w:rPr>
        <w:t xml:space="preserve"> auction participant</w:t>
      </w:r>
      <w:r w:rsidR="005D7ACD" w:rsidRPr="00667E27">
        <w:rPr>
          <w:i/>
          <w:lang w:val="en-CA"/>
        </w:rPr>
        <w:t>s</w:t>
      </w:r>
      <w:r w:rsidRPr="00667E27">
        <w:rPr>
          <w:i/>
          <w:lang w:val="en-CA"/>
        </w:rPr>
        <w:t xml:space="preserve"> </w:t>
      </w:r>
      <w:r w:rsidRPr="00667E27">
        <w:rPr>
          <w:lang w:val="en-CA"/>
        </w:rPr>
        <w:t xml:space="preserve">wishing to submit </w:t>
      </w:r>
      <w:r w:rsidR="005C76B4" w:rsidRPr="00667E27">
        <w:rPr>
          <w:i/>
          <w:lang w:val="en-CA"/>
        </w:rPr>
        <w:t xml:space="preserve">capacity auction </w:t>
      </w:r>
      <w:r w:rsidR="00A100D6" w:rsidRPr="00667E27">
        <w:rPr>
          <w:i/>
          <w:lang w:val="en-CA"/>
        </w:rPr>
        <w:t>offers</w:t>
      </w:r>
      <w:r w:rsidRPr="00667E27">
        <w:rPr>
          <w:lang w:val="en-CA"/>
        </w:rPr>
        <w:t xml:space="preserve"> into the </w:t>
      </w:r>
      <w:r w:rsidR="009F3EBE" w:rsidRPr="00667E27">
        <w:rPr>
          <w:i/>
          <w:lang w:val="en-CA"/>
        </w:rPr>
        <w:t xml:space="preserve">capacity </w:t>
      </w:r>
      <w:r w:rsidRPr="00667E27">
        <w:rPr>
          <w:i/>
          <w:lang w:val="en-CA"/>
        </w:rPr>
        <w:t>auction</w:t>
      </w:r>
      <w:r w:rsidRPr="00667E27">
        <w:rPr>
          <w:lang w:val="en-CA"/>
        </w:rPr>
        <w:t xml:space="preserve"> are required to provide to the </w:t>
      </w:r>
      <w:r w:rsidR="003D2B04" w:rsidRPr="00667E27">
        <w:rPr>
          <w:i/>
          <w:lang w:val="en-CA"/>
        </w:rPr>
        <w:t>IESO</w:t>
      </w:r>
      <w:r w:rsidRPr="00667E27">
        <w:rPr>
          <w:lang w:val="en-CA"/>
        </w:rPr>
        <w:t xml:space="preserve"> a </w:t>
      </w:r>
      <w:r w:rsidR="009F3EBE" w:rsidRPr="00667E27">
        <w:rPr>
          <w:i/>
          <w:lang w:val="en-CA"/>
        </w:rPr>
        <w:t xml:space="preserve">capacity </w:t>
      </w:r>
      <w:r w:rsidR="00EC73F9" w:rsidRPr="00667E27">
        <w:rPr>
          <w:i/>
          <w:lang w:val="en-CA"/>
        </w:rPr>
        <w:t>auction</w:t>
      </w:r>
      <w:r w:rsidR="00DE61B4" w:rsidRPr="00667E27">
        <w:rPr>
          <w:i/>
          <w:lang w:val="en-CA"/>
        </w:rPr>
        <w:t xml:space="preserve"> deposit</w:t>
      </w:r>
      <w:r w:rsidRPr="00667E27">
        <w:rPr>
          <w:lang w:val="en-CA"/>
        </w:rPr>
        <w:t>, no less than five</w:t>
      </w:r>
      <w:r w:rsidR="00682B8F" w:rsidRPr="00667E27">
        <w:rPr>
          <w:lang w:val="en-CA"/>
        </w:rPr>
        <w:t xml:space="preserve"> </w:t>
      </w:r>
      <w:del w:id="212" w:author="Author">
        <w:r w:rsidR="00682B8F" w:rsidRPr="00667E27">
          <w:rPr>
            <w:lang w:val="en-CA"/>
          </w:rPr>
          <w:delText>(5)</w:delText>
        </w:r>
        <w:r w:rsidRPr="00667E27">
          <w:rPr>
            <w:lang w:val="en-CA"/>
          </w:rPr>
          <w:delText xml:space="preserve"> </w:delText>
        </w:r>
      </w:del>
      <w:r w:rsidRPr="00667E27">
        <w:rPr>
          <w:i/>
          <w:lang w:val="en-CA"/>
        </w:rPr>
        <w:t>business days</w:t>
      </w:r>
      <w:r w:rsidRPr="00667E27">
        <w:rPr>
          <w:lang w:val="en-CA"/>
        </w:rPr>
        <w:t xml:space="preserve"> prior to the date which the </w:t>
      </w:r>
      <w:r w:rsidR="009F3EBE" w:rsidRPr="00667E27">
        <w:rPr>
          <w:i/>
          <w:lang w:val="en-CA"/>
        </w:rPr>
        <w:t xml:space="preserve">capacity </w:t>
      </w:r>
      <w:r w:rsidR="00EC73F9" w:rsidRPr="00667E27">
        <w:rPr>
          <w:i/>
          <w:lang w:val="en-CA"/>
        </w:rPr>
        <w:t>auction</w:t>
      </w:r>
      <w:r w:rsidRPr="00667E27">
        <w:rPr>
          <w:lang w:val="en-CA"/>
        </w:rPr>
        <w:t xml:space="preserve"> is to be conducted (</w:t>
      </w:r>
      <w:r w:rsidRPr="00667E27">
        <w:t xml:space="preserve">Ch. 7, S.18.2.1 of the </w:t>
      </w:r>
      <w:r w:rsidRPr="00667E27">
        <w:rPr>
          <w:i/>
        </w:rPr>
        <w:t>market rules</w:t>
      </w:r>
      <w:r w:rsidRPr="00667E27">
        <w:t>)</w:t>
      </w:r>
      <w:r w:rsidRPr="00667E27">
        <w:rPr>
          <w:i/>
        </w:rPr>
        <w:t xml:space="preserve">. </w:t>
      </w:r>
    </w:p>
    <w:p w14:paraId="67150D5B" w14:textId="77777777" w:rsidR="00BF0604" w:rsidRPr="00667E27" w:rsidRDefault="00BF0604" w:rsidP="00DB10E9">
      <w:pPr>
        <w:rPr>
          <w:lang w:val="en-CA"/>
        </w:rPr>
      </w:pPr>
      <w:r w:rsidRPr="00667E27">
        <w:t xml:space="preserve">The purpose of this deposit is to establish the creditworthiness of the </w:t>
      </w:r>
      <w:r w:rsidR="005C76B4" w:rsidRPr="00667E27">
        <w:rPr>
          <w:i/>
        </w:rPr>
        <w:t xml:space="preserve">capacity </w:t>
      </w:r>
      <w:r w:rsidRPr="00667E27">
        <w:rPr>
          <w:i/>
        </w:rPr>
        <w:t>market participant</w:t>
      </w:r>
      <w:r w:rsidRPr="00667E27">
        <w:t xml:space="preserve"> for auction activities. The pre-auction deposit is also intended to ensure </w:t>
      </w:r>
      <w:r w:rsidR="0027130E" w:rsidRPr="00667E27">
        <w:t xml:space="preserve">that </w:t>
      </w:r>
      <w:r w:rsidRPr="00667E27">
        <w:t xml:space="preserve">the </w:t>
      </w:r>
      <w:r w:rsidR="009F3EBE" w:rsidRPr="00667E27">
        <w:rPr>
          <w:i/>
        </w:rPr>
        <w:t>capacity</w:t>
      </w:r>
      <w:r w:rsidR="00D966E1" w:rsidRPr="00667E27">
        <w:rPr>
          <w:i/>
        </w:rPr>
        <w:t xml:space="preserve"> auction participant</w:t>
      </w:r>
      <w:r w:rsidR="005D7ACD" w:rsidRPr="00667E27">
        <w:t xml:space="preserve"> </w:t>
      </w:r>
      <w:r w:rsidRPr="00667E27">
        <w:rPr>
          <w:lang w:val="en-CA"/>
        </w:rPr>
        <w:t xml:space="preserve">fulfills any </w:t>
      </w:r>
      <w:r w:rsidR="004B29F1" w:rsidRPr="00667E27">
        <w:rPr>
          <w:lang w:val="en-CA"/>
        </w:rPr>
        <w:t>post-</w:t>
      </w:r>
      <w:r w:rsidRPr="00667E27">
        <w:rPr>
          <w:lang w:val="en-CA"/>
        </w:rPr>
        <w:t xml:space="preserve">auction and </w:t>
      </w:r>
      <w:r w:rsidR="005C76B4" w:rsidRPr="00667E27">
        <w:rPr>
          <w:i/>
          <w:lang w:val="en-CA"/>
        </w:rPr>
        <w:t>forward</w:t>
      </w:r>
      <w:r w:rsidR="009F3EBE" w:rsidRPr="00667E27">
        <w:rPr>
          <w:i/>
          <w:lang w:val="en-CA"/>
        </w:rPr>
        <w:t xml:space="preserve"> </w:t>
      </w:r>
      <w:r w:rsidRPr="00667E27">
        <w:rPr>
          <w:i/>
          <w:lang w:val="en-CA"/>
        </w:rPr>
        <w:t>period</w:t>
      </w:r>
      <w:r w:rsidRPr="00667E27">
        <w:rPr>
          <w:lang w:val="en-CA"/>
        </w:rPr>
        <w:t xml:space="preserve"> obligations.</w:t>
      </w:r>
    </w:p>
    <w:p w14:paraId="2DAE4CC1" w14:textId="77777777" w:rsidR="00BA3187" w:rsidRPr="00667E27" w:rsidRDefault="009A6315" w:rsidP="00DB10E9">
      <w:pPr>
        <w:rPr>
          <w:lang w:val="en-CA"/>
        </w:rPr>
      </w:pPr>
      <w:r w:rsidRPr="00667E27">
        <w:rPr>
          <w:lang w:val="en-CA"/>
        </w:rPr>
        <w:t xml:space="preserve">The </w:t>
      </w:r>
      <w:r w:rsidR="003D2B04" w:rsidRPr="00667E27">
        <w:rPr>
          <w:i/>
          <w:lang w:val="en-CA"/>
        </w:rPr>
        <w:t>IESO</w:t>
      </w:r>
      <w:r w:rsidRPr="00667E27">
        <w:rPr>
          <w:lang w:val="en-CA"/>
        </w:rPr>
        <w:t xml:space="preserve"> will calculate the </w:t>
      </w:r>
      <w:r w:rsidR="009F3EBE" w:rsidRPr="00667E27">
        <w:rPr>
          <w:i/>
          <w:lang w:val="en-CA"/>
        </w:rPr>
        <w:t xml:space="preserve">capacity </w:t>
      </w:r>
      <w:r w:rsidRPr="00667E27">
        <w:rPr>
          <w:i/>
          <w:lang w:val="en-CA"/>
        </w:rPr>
        <w:t>auction deposit</w:t>
      </w:r>
      <w:r w:rsidRPr="00667E27">
        <w:rPr>
          <w:lang w:val="en-CA"/>
        </w:rPr>
        <w:t xml:space="preserve"> amount a </w:t>
      </w:r>
      <w:r w:rsidR="009F3EBE" w:rsidRPr="00667E27">
        <w:rPr>
          <w:i/>
          <w:lang w:val="en-CA"/>
        </w:rPr>
        <w:t>capacity</w:t>
      </w:r>
      <w:r w:rsidR="00681B85" w:rsidRPr="00667E27">
        <w:rPr>
          <w:i/>
          <w:lang w:val="en-CA"/>
        </w:rPr>
        <w:t xml:space="preserve"> auction</w:t>
      </w:r>
      <w:r w:rsidR="009F3EBE" w:rsidRPr="00667E27">
        <w:rPr>
          <w:i/>
          <w:lang w:val="en-CA"/>
        </w:rPr>
        <w:t xml:space="preserve"> </w:t>
      </w:r>
      <w:r w:rsidR="00D966E1" w:rsidRPr="00667E27">
        <w:rPr>
          <w:i/>
          <w:lang w:val="en-CA"/>
        </w:rPr>
        <w:t>participant</w:t>
      </w:r>
      <w:r w:rsidRPr="00667E27">
        <w:rPr>
          <w:lang w:val="en-CA"/>
        </w:rPr>
        <w:t xml:space="preserve"> is required to submit for each </w:t>
      </w:r>
      <w:r w:rsidR="009F3EBE" w:rsidRPr="00667E27">
        <w:rPr>
          <w:i/>
          <w:lang w:val="en-CA"/>
        </w:rPr>
        <w:t xml:space="preserve">obligation </w:t>
      </w:r>
      <w:r w:rsidRPr="00667E27">
        <w:rPr>
          <w:i/>
          <w:lang w:val="en-CA"/>
        </w:rPr>
        <w:t>period</w:t>
      </w:r>
      <w:r w:rsidRPr="00667E27">
        <w:rPr>
          <w:lang w:val="en-CA"/>
        </w:rPr>
        <w:t xml:space="preserve">, based on the amount of </w:t>
      </w:r>
      <w:r w:rsidR="002D22A1" w:rsidRPr="00D349E3">
        <w:rPr>
          <w:i/>
          <w:lang w:val="en-CA"/>
        </w:rPr>
        <w:t>enrolled</w:t>
      </w:r>
      <w:r w:rsidR="00C540A8" w:rsidRPr="00667E27">
        <w:rPr>
          <w:i/>
          <w:lang w:val="en-CA"/>
        </w:rPr>
        <w:t xml:space="preserve"> </w:t>
      </w:r>
      <w:r w:rsidR="00346A7A" w:rsidRPr="00667E27">
        <w:rPr>
          <w:i/>
          <w:lang w:val="en-CA"/>
        </w:rPr>
        <w:t>capacity</w:t>
      </w:r>
      <w:r w:rsidR="00346A7A" w:rsidRPr="00667E27">
        <w:rPr>
          <w:lang w:val="en-CA"/>
        </w:rPr>
        <w:t xml:space="preserve"> </w:t>
      </w:r>
      <w:r w:rsidRPr="00667E27">
        <w:rPr>
          <w:lang w:val="en-CA"/>
        </w:rPr>
        <w:t xml:space="preserve">in each </w:t>
      </w:r>
      <w:r w:rsidR="009F3EBE" w:rsidRPr="00667E27">
        <w:rPr>
          <w:i/>
          <w:lang w:val="en-CA"/>
        </w:rPr>
        <w:t xml:space="preserve">obligation </w:t>
      </w:r>
      <w:r w:rsidRPr="00667E27">
        <w:rPr>
          <w:i/>
          <w:lang w:val="en-CA"/>
        </w:rPr>
        <w:t>period</w:t>
      </w:r>
      <w:r w:rsidR="00F22CA2" w:rsidRPr="00667E27">
        <w:rPr>
          <w:lang w:val="en-CA"/>
        </w:rPr>
        <w:t xml:space="preserve"> of</w:t>
      </w:r>
      <w:r w:rsidRPr="00667E27">
        <w:rPr>
          <w:lang w:val="en-CA"/>
        </w:rPr>
        <w:t xml:space="preserve"> the </w:t>
      </w:r>
      <w:r w:rsidR="00681B85" w:rsidRPr="00667E27">
        <w:rPr>
          <w:i/>
          <w:lang w:val="en-CA"/>
        </w:rPr>
        <w:t>capacity</w:t>
      </w:r>
      <w:r w:rsidR="00EC73F9" w:rsidRPr="00667E27">
        <w:rPr>
          <w:i/>
          <w:lang w:val="en-CA"/>
        </w:rPr>
        <w:t xml:space="preserve"> auction</w:t>
      </w:r>
      <w:r w:rsidRPr="00667E27">
        <w:rPr>
          <w:lang w:val="en-CA"/>
        </w:rPr>
        <w:t xml:space="preserve"> (Ch. 7, S. 18.3.1 of the </w:t>
      </w:r>
      <w:r w:rsidRPr="00667E27">
        <w:rPr>
          <w:i/>
          <w:lang w:val="en-CA"/>
        </w:rPr>
        <w:t>market rules</w:t>
      </w:r>
      <w:r w:rsidRPr="00667E27">
        <w:rPr>
          <w:lang w:val="en-CA"/>
        </w:rPr>
        <w:t>).</w:t>
      </w:r>
    </w:p>
    <w:p w14:paraId="12C342C9" w14:textId="77777777" w:rsidR="00BF0604" w:rsidRPr="00667E27" w:rsidRDefault="00BA3187" w:rsidP="00DB10E9">
      <w:pPr>
        <w:rPr>
          <w:lang w:val="en-CA"/>
        </w:rPr>
      </w:pPr>
      <w:r w:rsidRPr="00667E27">
        <w:rPr>
          <w:lang w:val="en-CA"/>
        </w:rPr>
        <w:t xml:space="preserve">The formula for calculating a </w:t>
      </w:r>
      <w:r w:rsidR="009F3EBE" w:rsidRPr="00667E27">
        <w:rPr>
          <w:i/>
          <w:lang w:val="en-CA"/>
        </w:rPr>
        <w:t>capacity</w:t>
      </w:r>
      <w:r w:rsidR="00D966E1" w:rsidRPr="00667E27">
        <w:rPr>
          <w:i/>
          <w:lang w:val="en-CA"/>
        </w:rPr>
        <w:t xml:space="preserve"> auction participant</w:t>
      </w:r>
      <w:r w:rsidRPr="00667E27">
        <w:rPr>
          <w:i/>
          <w:lang w:val="en-CA"/>
        </w:rPr>
        <w:t>’s</w:t>
      </w:r>
      <w:r w:rsidRPr="00667E27">
        <w:rPr>
          <w:lang w:val="en-CA"/>
        </w:rPr>
        <w:t xml:space="preserve"> pre-auction deposit amount</w:t>
      </w:r>
      <w:r w:rsidR="00681B85" w:rsidRPr="00667E27">
        <w:rPr>
          <w:lang w:val="en-CA"/>
        </w:rPr>
        <w:t xml:space="preserve"> in a </w:t>
      </w:r>
      <w:r w:rsidR="00681B85" w:rsidRPr="00667E27">
        <w:rPr>
          <w:i/>
          <w:lang w:val="en-CA"/>
        </w:rPr>
        <w:t>capacity auction</w:t>
      </w:r>
      <w:r w:rsidRPr="00667E27">
        <w:rPr>
          <w:lang w:val="en-CA"/>
        </w:rPr>
        <w:t xml:space="preserve"> is as follows: </w:t>
      </w:r>
    </w:p>
    <w:p w14:paraId="67E5D51C" w14:textId="77777777" w:rsidR="00DB10E9" w:rsidRPr="00667E27" w:rsidRDefault="00681B85" w:rsidP="00DB10E9">
      <w:pPr>
        <w:ind w:left="3690" w:hanging="3690"/>
        <w:rPr>
          <w:lang w:val="en-CA"/>
        </w:rPr>
      </w:pPr>
      <w:r w:rsidRPr="00667E27">
        <w:rPr>
          <w:i/>
          <w:lang w:val="en-CA"/>
        </w:rPr>
        <w:t>C</w:t>
      </w:r>
      <w:r w:rsidR="009F3EBE" w:rsidRPr="00667E27">
        <w:rPr>
          <w:i/>
          <w:lang w:val="en-CA"/>
        </w:rPr>
        <w:t xml:space="preserve">apacity </w:t>
      </w:r>
      <w:r w:rsidR="00DB10E9" w:rsidRPr="00667E27">
        <w:rPr>
          <w:i/>
          <w:lang w:val="en-CA"/>
        </w:rPr>
        <w:t>auction deposit</w:t>
      </w:r>
      <w:r w:rsidR="00DB10E9" w:rsidRPr="00667E27">
        <w:rPr>
          <w:lang w:val="en-CA"/>
        </w:rPr>
        <w:t xml:space="preserve"> = </w:t>
      </w:r>
      <w:r w:rsidR="00DB10E9" w:rsidRPr="00667E27">
        <w:rPr>
          <w:lang w:val="en-CA"/>
        </w:rPr>
        <w:tab/>
      </w:r>
      <w:r w:rsidR="00B17712" w:rsidRPr="00667E27">
        <w:rPr>
          <w:lang w:val="en-CA"/>
        </w:rPr>
        <w:t>3</w:t>
      </w:r>
      <w:r w:rsidR="00DB10E9" w:rsidRPr="00667E27">
        <w:rPr>
          <w:lang w:val="en-CA"/>
        </w:rPr>
        <w:t>% * (</w:t>
      </w:r>
      <w:r w:rsidR="00EF1E49" w:rsidRPr="00D349E3">
        <w:rPr>
          <w:lang w:val="en-CA"/>
        </w:rPr>
        <w:t xml:space="preserve">total </w:t>
      </w:r>
      <w:r w:rsidR="002D22A1" w:rsidRPr="00D349E3">
        <w:rPr>
          <w:i/>
          <w:lang w:val="en-CA"/>
        </w:rPr>
        <w:t>enrolled</w:t>
      </w:r>
      <w:r w:rsidR="00EF1E49" w:rsidRPr="00667E27">
        <w:rPr>
          <w:i/>
          <w:lang w:val="en-CA"/>
        </w:rPr>
        <w:t xml:space="preserve"> </w:t>
      </w:r>
      <w:r w:rsidR="00DB10E9" w:rsidRPr="00667E27">
        <w:rPr>
          <w:i/>
          <w:lang w:val="en-CA"/>
        </w:rPr>
        <w:t>capacity</w:t>
      </w:r>
      <w:r w:rsidR="00DB10E9" w:rsidRPr="00667E27">
        <w:rPr>
          <w:lang w:val="en-CA"/>
        </w:rPr>
        <w:t xml:space="preserve"> * maximum auction clearing price per MW</w:t>
      </w:r>
      <w:r w:rsidR="00B57B67" w:rsidRPr="00D349E3">
        <w:rPr>
          <w:lang w:val="en-CA"/>
        </w:rPr>
        <w:t>-</w:t>
      </w:r>
      <w:r w:rsidR="00DB10E9" w:rsidRPr="00667E27">
        <w:rPr>
          <w:lang w:val="en-CA"/>
        </w:rPr>
        <w:t xml:space="preserve">day) * number of </w:t>
      </w:r>
      <w:r w:rsidR="00DB10E9" w:rsidRPr="00667E27">
        <w:rPr>
          <w:i/>
          <w:lang w:val="en-CA"/>
        </w:rPr>
        <w:t>business days</w:t>
      </w:r>
      <w:r w:rsidR="00DB10E9" w:rsidRPr="00667E27">
        <w:rPr>
          <w:lang w:val="en-CA"/>
        </w:rPr>
        <w:t xml:space="preserve"> in </w:t>
      </w:r>
      <w:r w:rsidR="009F3EBE" w:rsidRPr="00667E27">
        <w:rPr>
          <w:i/>
          <w:lang w:val="en-CA"/>
        </w:rPr>
        <w:t xml:space="preserve">obligation </w:t>
      </w:r>
      <w:r w:rsidR="00DB10E9" w:rsidRPr="00667E27">
        <w:rPr>
          <w:i/>
          <w:lang w:val="en-CA"/>
        </w:rPr>
        <w:t>period</w:t>
      </w:r>
    </w:p>
    <w:p w14:paraId="772D86EF" w14:textId="77777777" w:rsidR="00B17712" w:rsidRPr="00667E27" w:rsidRDefault="00B17712" w:rsidP="00DB10E9">
      <w:pPr>
        <w:rPr>
          <w:lang w:val="en-CA"/>
        </w:rPr>
      </w:pPr>
      <w:r w:rsidRPr="00667E27">
        <w:rPr>
          <w:lang w:val="en-CA"/>
        </w:rPr>
        <w:t xml:space="preserve">The </w:t>
      </w:r>
      <w:r w:rsidR="003D2B04" w:rsidRPr="00667E27">
        <w:rPr>
          <w:i/>
          <w:lang w:val="en-CA"/>
        </w:rPr>
        <w:t>IESO</w:t>
      </w:r>
      <w:r w:rsidRPr="00667E27">
        <w:rPr>
          <w:lang w:val="en-CA"/>
        </w:rPr>
        <w:t xml:space="preserve"> may impose a higher </w:t>
      </w:r>
      <w:r w:rsidR="009F3EBE" w:rsidRPr="00667E27">
        <w:rPr>
          <w:i/>
          <w:lang w:val="en-CA"/>
        </w:rPr>
        <w:t xml:space="preserve">capacity </w:t>
      </w:r>
      <w:r w:rsidRPr="00667E27">
        <w:rPr>
          <w:i/>
          <w:lang w:val="en-CA"/>
        </w:rPr>
        <w:t>auction deposit</w:t>
      </w:r>
      <w:r w:rsidRPr="00667E27">
        <w:rPr>
          <w:lang w:val="en-CA"/>
        </w:rPr>
        <w:t xml:space="preserve"> requirement depending on creditworthiness of the </w:t>
      </w:r>
      <w:r w:rsidR="009F3EBE" w:rsidRPr="00667E27">
        <w:rPr>
          <w:i/>
          <w:lang w:val="en-CA"/>
        </w:rPr>
        <w:t>capacity</w:t>
      </w:r>
      <w:r w:rsidR="00D966E1" w:rsidRPr="00667E27">
        <w:rPr>
          <w:i/>
          <w:lang w:val="en-CA"/>
        </w:rPr>
        <w:t xml:space="preserve"> auction participant</w:t>
      </w:r>
      <w:r w:rsidRPr="00667E27">
        <w:rPr>
          <w:lang w:val="en-CA"/>
        </w:rPr>
        <w:t xml:space="preserve"> in the </w:t>
      </w:r>
      <w:r w:rsidR="003D2B04" w:rsidRPr="00667E27">
        <w:rPr>
          <w:i/>
          <w:lang w:val="en-CA"/>
        </w:rPr>
        <w:t>IESO</w:t>
      </w:r>
      <w:r w:rsidR="002F457B" w:rsidRPr="00667E27">
        <w:rPr>
          <w:i/>
          <w:lang w:val="en-CA"/>
        </w:rPr>
        <w:t>-administered</w:t>
      </w:r>
      <w:r w:rsidRPr="00667E27">
        <w:rPr>
          <w:i/>
          <w:lang w:val="en-CA"/>
        </w:rPr>
        <w:t xml:space="preserve"> market</w:t>
      </w:r>
      <w:r w:rsidRPr="00667E27">
        <w:rPr>
          <w:lang w:val="en-CA"/>
        </w:rPr>
        <w:t>.</w:t>
      </w:r>
    </w:p>
    <w:p w14:paraId="289E7104" w14:textId="77777777" w:rsidR="009931AF" w:rsidRPr="00667E27" w:rsidRDefault="009931AF" w:rsidP="009931AF">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00681B85" w:rsidRPr="00667E27">
        <w:rPr>
          <w:i/>
          <w:lang w:val="en-CA"/>
        </w:rPr>
        <w:t>capacity</w:t>
      </w:r>
      <w:r w:rsidRPr="00667E27">
        <w:rPr>
          <w:i/>
          <w:lang w:val="en-CA"/>
        </w:rPr>
        <w:t xml:space="preserve"> transferee</w:t>
      </w:r>
      <w:r w:rsidRPr="00667E27">
        <w:rPr>
          <w:lang w:val="en-CA"/>
        </w:rPr>
        <w:t xml:space="preserve"> if additional </w:t>
      </w:r>
      <w:r w:rsidR="009F3EBE" w:rsidRPr="00667E27">
        <w:rPr>
          <w:i/>
          <w:lang w:val="en-CA"/>
        </w:rPr>
        <w:t xml:space="preserve">capacity </w:t>
      </w:r>
      <w:r w:rsidRPr="00667E27">
        <w:rPr>
          <w:i/>
          <w:lang w:val="en-CA"/>
        </w:rPr>
        <w:t>auction deposit</w:t>
      </w:r>
      <w:r w:rsidRPr="00667E27">
        <w:rPr>
          <w:lang w:val="en-CA"/>
        </w:rPr>
        <w:t xml:space="preserve"> funds are required, as determined in Section </w:t>
      </w:r>
      <w:r w:rsidR="003A54B4">
        <w:rPr>
          <w:lang w:val="en-CA"/>
        </w:rPr>
        <w:t>8</w:t>
      </w:r>
      <w:r w:rsidRPr="00667E27">
        <w:rPr>
          <w:lang w:val="en-CA"/>
        </w:rPr>
        <w:t xml:space="preserve">, to complete a transfer. </w:t>
      </w:r>
    </w:p>
    <w:p w14:paraId="61627966" w14:textId="77777777" w:rsidR="009931AF" w:rsidRPr="00667E27" w:rsidRDefault="009931AF" w:rsidP="009931AF">
      <w:pPr>
        <w:rPr>
          <w:lang w:val="en-CA"/>
        </w:rPr>
      </w:pPr>
      <w:r w:rsidRPr="00667E27">
        <w:rPr>
          <w:lang w:val="en-CA"/>
        </w:rPr>
        <w:t xml:space="preserve">If additional </w:t>
      </w:r>
      <w:r w:rsidR="009F3EBE" w:rsidRPr="00667E27">
        <w:rPr>
          <w:i/>
          <w:lang w:val="en-CA"/>
        </w:rPr>
        <w:t xml:space="preserve">capacity </w:t>
      </w:r>
      <w:r w:rsidRPr="00667E27">
        <w:rPr>
          <w:i/>
          <w:lang w:val="en-CA"/>
        </w:rPr>
        <w:t>auction deposit</w:t>
      </w:r>
      <w:r w:rsidRPr="00667E27">
        <w:rPr>
          <w:lang w:val="en-CA"/>
        </w:rPr>
        <w:t xml:space="preserve"> funds are required, the formula for determining a </w:t>
      </w:r>
      <w:r w:rsidR="00681B85"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19D81AD2" w14:textId="77777777" w:rsidR="009F3EBE" w:rsidRPr="00667E27" w:rsidRDefault="00681B85" w:rsidP="009554AD">
      <w:pPr>
        <w:ind w:left="3690" w:hanging="3690"/>
        <w:rPr>
          <w:lang w:val="en-CA"/>
        </w:rPr>
      </w:pPr>
      <w:r w:rsidRPr="00667E27">
        <w:rPr>
          <w:i/>
          <w:lang w:val="en-CA"/>
        </w:rPr>
        <w:t>C</w:t>
      </w:r>
      <w:r w:rsidR="009F3EBE" w:rsidRPr="00667E27">
        <w:rPr>
          <w:i/>
          <w:lang w:val="en-CA"/>
        </w:rPr>
        <w:t>apacity auction deposit</w:t>
      </w:r>
      <w:r w:rsidR="009F3EBE" w:rsidRPr="00667E27">
        <w:rPr>
          <w:lang w:val="en-CA"/>
        </w:rPr>
        <w:t xml:space="preserve"> = </w:t>
      </w:r>
      <w:r w:rsidR="009F3EBE" w:rsidRPr="00667E27">
        <w:rPr>
          <w:lang w:val="en-CA"/>
        </w:rPr>
        <w:tab/>
        <w:t>3% * (</w:t>
      </w:r>
      <w:r w:rsidR="0092750B" w:rsidRPr="00667E27">
        <w:rPr>
          <w:lang w:val="en-CA"/>
        </w:rPr>
        <w:t>transfer</w:t>
      </w:r>
      <w:r w:rsidR="00711283" w:rsidRPr="00667E27">
        <w:rPr>
          <w:lang w:val="en-CA"/>
        </w:rPr>
        <w:t>red</w:t>
      </w:r>
      <w:r w:rsidR="007E4F5F">
        <w:rPr>
          <w:i/>
          <w:lang w:val="en-CA"/>
        </w:rPr>
        <w:t xml:space="preserve"> </w:t>
      </w:r>
      <w:r w:rsidR="00711283" w:rsidRPr="00667E27">
        <w:rPr>
          <w:i/>
          <w:lang w:val="en-CA"/>
        </w:rPr>
        <w:t xml:space="preserve">auction </w:t>
      </w:r>
      <w:r w:rsidR="009F3EBE" w:rsidRPr="00667E27">
        <w:rPr>
          <w:i/>
          <w:lang w:val="en-CA"/>
        </w:rPr>
        <w:t>capacity</w:t>
      </w:r>
      <w:r w:rsidR="009F3EBE" w:rsidRPr="00667E27">
        <w:rPr>
          <w:lang w:val="en-CA"/>
        </w:rPr>
        <w:t xml:space="preserve"> * maximum auction clearing price per MW day) * number of </w:t>
      </w:r>
      <w:r w:rsidR="009F3EBE" w:rsidRPr="00667E27">
        <w:rPr>
          <w:i/>
          <w:lang w:val="en-CA"/>
        </w:rPr>
        <w:t>business days</w:t>
      </w:r>
      <w:r w:rsidR="009F3EBE" w:rsidRPr="00667E27">
        <w:rPr>
          <w:lang w:val="en-CA"/>
        </w:rPr>
        <w:t xml:space="preserve"> in </w:t>
      </w:r>
      <w:r w:rsidR="009F3EBE" w:rsidRPr="00667E27">
        <w:rPr>
          <w:i/>
          <w:lang w:val="en-CA"/>
        </w:rPr>
        <w:t>obligation period</w:t>
      </w:r>
    </w:p>
    <w:p w14:paraId="128998D3" w14:textId="77777777" w:rsidR="009931AF" w:rsidRPr="00667E27" w:rsidRDefault="009931AF" w:rsidP="009931AF">
      <w:pPr>
        <w:rPr>
          <w:lang w:val="en-CA"/>
        </w:rPr>
      </w:pPr>
      <w:r w:rsidRPr="00667E27">
        <w:rPr>
          <w:lang w:val="en-CA"/>
        </w:rPr>
        <w:t xml:space="preserve">However, the additional </w:t>
      </w:r>
      <w:r w:rsidR="000E3057" w:rsidRPr="00667E27">
        <w:rPr>
          <w:i/>
          <w:lang w:val="en-CA"/>
        </w:rPr>
        <w:t>capacity</w:t>
      </w:r>
      <w:r w:rsidR="002E66E1" w:rsidRPr="00667E27">
        <w:rPr>
          <w:i/>
          <w:lang w:val="en-CA"/>
        </w:rPr>
        <w:t xml:space="preserve"> </w:t>
      </w:r>
      <w:r w:rsidRPr="00667E27">
        <w:rPr>
          <w:i/>
          <w:lang w:val="en-CA"/>
        </w:rPr>
        <w:t>auction deposit</w:t>
      </w:r>
      <w:r w:rsidRPr="00667E27">
        <w:rPr>
          <w:lang w:val="en-CA"/>
        </w:rPr>
        <w:t xml:space="preserve"> requirements from a transfer request may be satisfied by the </w:t>
      </w:r>
      <w:r w:rsidR="00681B85" w:rsidRPr="00667E27">
        <w:rPr>
          <w:i/>
          <w:lang w:val="en-CA"/>
        </w:rPr>
        <w:t>capacity</w:t>
      </w:r>
      <w:r w:rsidRPr="00667E27">
        <w:rPr>
          <w:i/>
          <w:lang w:val="en-CA"/>
        </w:rPr>
        <w:t xml:space="preserve"> transferee’s</w:t>
      </w:r>
      <w:r w:rsidRPr="00667E27">
        <w:rPr>
          <w:lang w:val="en-CA"/>
        </w:rPr>
        <w:t xml:space="preserve"> existing </w:t>
      </w:r>
      <w:r w:rsidR="00681B85" w:rsidRPr="00667E27">
        <w:rPr>
          <w:i/>
          <w:lang w:val="en-CA"/>
        </w:rPr>
        <w:t>capacity</w:t>
      </w:r>
      <w:r w:rsidRPr="00667E27">
        <w:rPr>
          <w:i/>
          <w:lang w:val="en-CA"/>
        </w:rPr>
        <w:t xml:space="preserve"> auction deposit</w:t>
      </w:r>
      <w:r w:rsidRPr="00667E27">
        <w:rPr>
          <w:lang w:val="en-CA"/>
        </w:rPr>
        <w:t xml:space="preserve">, if it has not been refunded back to the </w:t>
      </w:r>
      <w:r w:rsidR="00681B85" w:rsidRPr="00667E27">
        <w:rPr>
          <w:i/>
          <w:lang w:val="en-CA"/>
        </w:rPr>
        <w:t>capacity</w:t>
      </w:r>
      <w:r w:rsidRPr="00667E27">
        <w:rPr>
          <w:i/>
          <w:lang w:val="en-CA"/>
        </w:rPr>
        <w:t xml:space="preserve"> transferee</w:t>
      </w:r>
      <w:r w:rsidRPr="00667E27">
        <w:rPr>
          <w:lang w:val="en-CA"/>
        </w:rPr>
        <w:t>.</w:t>
      </w:r>
    </w:p>
    <w:p w14:paraId="43B88269" w14:textId="77777777" w:rsidR="00DB10E9" w:rsidRPr="00667E27" w:rsidRDefault="00253BAD" w:rsidP="00DB10E9">
      <w:pPr>
        <w:rPr>
          <w:lang w:val="en-CA"/>
        </w:rPr>
      </w:pPr>
      <w:r w:rsidRPr="00667E27">
        <w:rPr>
          <w:lang w:val="en-CA"/>
        </w:rPr>
        <w:t xml:space="preserve">All </w:t>
      </w:r>
      <w:r w:rsidR="00681B85" w:rsidRPr="00667E27">
        <w:rPr>
          <w:i/>
          <w:lang w:val="en-CA"/>
        </w:rPr>
        <w:t>capacity</w:t>
      </w:r>
      <w:r w:rsidR="00D966E1" w:rsidRPr="00667E27">
        <w:rPr>
          <w:i/>
          <w:lang w:val="en-CA"/>
        </w:rPr>
        <w:t xml:space="preserve"> auction participant</w:t>
      </w:r>
      <w:r w:rsidRPr="00667E27">
        <w:rPr>
          <w:i/>
          <w:lang w:val="en-CA"/>
        </w:rPr>
        <w:t xml:space="preserve">s </w:t>
      </w:r>
      <w:r w:rsidR="00DB10E9" w:rsidRPr="00667E27">
        <w:rPr>
          <w:lang w:val="en-CA"/>
        </w:rPr>
        <w:t xml:space="preserve">are required to submit a </w:t>
      </w:r>
      <w:r w:rsidR="00681B85" w:rsidRPr="00667E27">
        <w:rPr>
          <w:i/>
          <w:lang w:val="en-CA"/>
        </w:rPr>
        <w:t>capacity</w:t>
      </w:r>
      <w:r w:rsidR="00DB10E9" w:rsidRPr="00667E27">
        <w:rPr>
          <w:i/>
          <w:lang w:val="en-CA"/>
        </w:rPr>
        <w:t xml:space="preserve"> auction deposit</w:t>
      </w:r>
      <w:r w:rsidR="00DB10E9" w:rsidRPr="00667E27">
        <w:rPr>
          <w:lang w:val="en-CA"/>
        </w:rPr>
        <w:t xml:space="preserve"> in one (or a combination of both) of the following forms:</w:t>
      </w:r>
    </w:p>
    <w:p w14:paraId="186FD2FC" w14:textId="77777777" w:rsidR="00DB10E9" w:rsidRDefault="00DB10E9" w:rsidP="0033615C">
      <w:pPr>
        <w:pStyle w:val="ListParagraph"/>
        <w:numPr>
          <w:ilvl w:val="0"/>
          <w:numId w:val="24"/>
        </w:numPr>
        <w:spacing w:after="60"/>
        <w:ind w:right="-187"/>
        <w:contextualSpacing w:val="0"/>
        <w:rPr>
          <w:lang w:val="en-CA"/>
        </w:rPr>
      </w:pPr>
      <w:r w:rsidRPr="00667E27">
        <w:rPr>
          <w:lang w:val="en-CA"/>
        </w:rPr>
        <w:t xml:space="preserve">Irrevocable commercial letter of credit, in a form acceptable to the </w:t>
      </w:r>
      <w:r w:rsidR="003D2B04" w:rsidRPr="00667E27">
        <w:rPr>
          <w:i/>
          <w:lang w:val="en-CA"/>
        </w:rPr>
        <w:t>IESO</w:t>
      </w:r>
      <w:r w:rsidRPr="00667E27">
        <w:rPr>
          <w:lang w:val="en-CA"/>
        </w:rPr>
        <w:t xml:space="preserve"> (Ch.7, S.18.4.2 of the </w:t>
      </w:r>
      <w:r w:rsidRPr="00667E27">
        <w:rPr>
          <w:i/>
          <w:lang w:val="en-CA"/>
        </w:rPr>
        <w:t>market rules</w:t>
      </w:r>
      <w:r w:rsidRPr="00667E27">
        <w:rPr>
          <w:lang w:val="en-CA"/>
        </w:rPr>
        <w:t xml:space="preserve">), provided by an </w:t>
      </w:r>
      <w:r w:rsidR="003D2B04" w:rsidRPr="00667E27">
        <w:rPr>
          <w:i/>
          <w:lang w:val="en-CA"/>
        </w:rPr>
        <w:t>IESO</w:t>
      </w:r>
      <w:r w:rsidRPr="00667E27">
        <w:rPr>
          <w:lang w:val="en-CA"/>
        </w:rPr>
        <w:t xml:space="preserve">-approved bank (Ch.7, S.18.4.1.1 of the </w:t>
      </w:r>
      <w:r w:rsidRPr="00667E27">
        <w:rPr>
          <w:i/>
          <w:lang w:val="en-CA"/>
        </w:rPr>
        <w:t>market rules</w:t>
      </w:r>
      <w:r w:rsidRPr="00667E27">
        <w:rPr>
          <w:lang w:val="en-CA"/>
        </w:rPr>
        <w:t xml:space="preserve">), </w:t>
      </w:r>
      <w:r w:rsidR="00253BAD" w:rsidRPr="00667E27">
        <w:rPr>
          <w:lang w:val="en-CA"/>
        </w:rPr>
        <w:t>or</w:t>
      </w:r>
    </w:p>
    <w:p w14:paraId="14FDC30C" w14:textId="77777777" w:rsidR="00DB10E9" w:rsidRPr="00667E27" w:rsidRDefault="00DB10E9" w:rsidP="00D501AD">
      <w:pPr>
        <w:pStyle w:val="ListParagraph"/>
        <w:numPr>
          <w:ilvl w:val="0"/>
          <w:numId w:val="24"/>
        </w:numPr>
        <w:rPr>
          <w:lang w:val="en-CA"/>
        </w:rPr>
      </w:pPr>
      <w:r w:rsidRPr="00667E27">
        <w:rPr>
          <w:lang w:val="en-CA"/>
        </w:rPr>
        <w:t xml:space="preserve">Cash deposits made to the </w:t>
      </w:r>
      <w:r w:rsidR="003D2B04" w:rsidRPr="00667E27">
        <w:rPr>
          <w:i/>
          <w:lang w:val="en-CA"/>
        </w:rPr>
        <w:t>IESO</w:t>
      </w:r>
      <w:r w:rsidRPr="00667E27">
        <w:rPr>
          <w:lang w:val="en-CA"/>
        </w:rPr>
        <w:t xml:space="preserve"> by or on behalf of the authorized </w:t>
      </w:r>
      <w:r w:rsidRPr="00667E27">
        <w:rPr>
          <w:i/>
          <w:lang w:val="en-CA"/>
        </w:rPr>
        <w:t>market participant</w:t>
      </w:r>
      <w:r w:rsidRPr="00667E27">
        <w:rPr>
          <w:lang w:val="en-CA"/>
        </w:rPr>
        <w:t xml:space="preserve"> (Ch.7, S.18.4.1.2 of the </w:t>
      </w:r>
      <w:r w:rsidRPr="00667E27">
        <w:rPr>
          <w:i/>
          <w:lang w:val="en-CA"/>
        </w:rPr>
        <w:t>market rules</w:t>
      </w:r>
      <w:r w:rsidRPr="00667E27">
        <w:rPr>
          <w:lang w:val="en-CA"/>
        </w:rPr>
        <w:t>).</w:t>
      </w:r>
      <w:r w:rsidR="00B17712" w:rsidRPr="00667E27">
        <w:rPr>
          <w:lang w:val="en-CA"/>
        </w:rPr>
        <w:t xml:space="preserve"> The </w:t>
      </w:r>
      <w:r w:rsidR="003D2B04" w:rsidRPr="00667E27">
        <w:rPr>
          <w:i/>
          <w:lang w:val="en-CA"/>
        </w:rPr>
        <w:t>IESO</w:t>
      </w:r>
      <w:r w:rsidR="00B17712" w:rsidRPr="00667E27">
        <w:rPr>
          <w:lang w:val="en-CA"/>
        </w:rPr>
        <w:t xml:space="preserve"> will not pay interest on cash deposits.</w:t>
      </w:r>
    </w:p>
    <w:p w14:paraId="6630715C" w14:textId="77777777" w:rsidR="00DB10E9" w:rsidRPr="00667E27" w:rsidRDefault="00DB10E9" w:rsidP="005A6DF3">
      <w:pPr>
        <w:spacing w:before="120"/>
        <w:rPr>
          <w:i/>
          <w:lang w:val="en-CA"/>
        </w:rPr>
      </w:pPr>
      <w:r w:rsidRPr="00667E27">
        <w:rPr>
          <w:lang w:val="en-CA"/>
        </w:rPr>
        <w:t>Letter</w:t>
      </w:r>
      <w:r w:rsidR="00DA6710" w:rsidRPr="00667E27">
        <w:rPr>
          <w:lang w:val="en-CA"/>
        </w:rPr>
        <w:t>s</w:t>
      </w:r>
      <w:r w:rsidRPr="00667E27">
        <w:rPr>
          <w:lang w:val="en-CA"/>
        </w:rPr>
        <w:t xml:space="preserve"> of </w:t>
      </w:r>
      <w:r w:rsidR="00953A42" w:rsidRPr="00667E27">
        <w:rPr>
          <w:lang w:val="en-CA"/>
        </w:rPr>
        <w:t>c</w:t>
      </w:r>
      <w:r w:rsidRPr="00667E27">
        <w:rPr>
          <w:lang w:val="en-CA"/>
        </w:rPr>
        <w:t xml:space="preserve">redit must be submitted to the </w:t>
      </w:r>
      <w:r w:rsidR="003D2B04" w:rsidRPr="00667E27">
        <w:rPr>
          <w:i/>
          <w:lang w:val="en-CA"/>
        </w:rPr>
        <w:t>IESO</w:t>
      </w:r>
      <w:r w:rsidRPr="00667E27">
        <w:rPr>
          <w:lang w:val="en-CA"/>
        </w:rPr>
        <w:t xml:space="preserve"> in original hard copy form.</w:t>
      </w:r>
    </w:p>
    <w:p w14:paraId="6B79B3A1" w14:textId="77777777" w:rsidR="00583D97" w:rsidRPr="00667E27" w:rsidRDefault="00583D97" w:rsidP="00DB10E9">
      <w:pPr>
        <w:rPr>
          <w:i/>
          <w:lang w:val="en-CA"/>
        </w:rPr>
      </w:pPr>
    </w:p>
    <w:p w14:paraId="36ED2631" w14:textId="77777777" w:rsidR="00DB10E9" w:rsidRPr="00667E27" w:rsidRDefault="00681B85" w:rsidP="00DB10E9">
      <w:pPr>
        <w:rPr>
          <w:lang w:val="en-CA"/>
        </w:rPr>
      </w:pPr>
      <w:r w:rsidRPr="00667E27">
        <w:rPr>
          <w:i/>
          <w:lang w:val="en-CA"/>
        </w:rPr>
        <w:t>Capacity</w:t>
      </w:r>
      <w:r w:rsidR="00DB10E9" w:rsidRPr="00667E27">
        <w:rPr>
          <w:i/>
          <w:lang w:val="en-CA"/>
        </w:rPr>
        <w:t xml:space="preserve"> auction deposits</w:t>
      </w:r>
      <w:r w:rsidR="00DB10E9" w:rsidRPr="00667E27">
        <w:rPr>
          <w:lang w:val="en-CA"/>
        </w:rPr>
        <w:t xml:space="preserve"> by cash may be submitted by </w:t>
      </w:r>
      <w:r w:rsidR="00DB10E9" w:rsidRPr="00667E27">
        <w:rPr>
          <w:i/>
          <w:lang w:val="en-CA"/>
        </w:rPr>
        <w:t>electronic funds transfer</w:t>
      </w:r>
      <w:r w:rsidR="00DB10E9" w:rsidRPr="00667E27">
        <w:rPr>
          <w:lang w:val="en-CA"/>
        </w:rPr>
        <w:t xml:space="preserve"> to an </w:t>
      </w:r>
      <w:r w:rsidR="003D2B04" w:rsidRPr="00667E27">
        <w:rPr>
          <w:i/>
          <w:lang w:val="en-CA"/>
        </w:rPr>
        <w:t>IESO</w:t>
      </w:r>
      <w:r w:rsidR="00DB10E9" w:rsidRPr="00667E27">
        <w:rPr>
          <w:lang w:val="en-CA"/>
        </w:rPr>
        <w:t>-designated account.</w:t>
      </w:r>
      <w:r w:rsidR="002E66E1" w:rsidRPr="00667E27">
        <w:rPr>
          <w:lang w:val="en-CA"/>
        </w:rPr>
        <w:t xml:space="preserve"> </w:t>
      </w:r>
      <w:r w:rsidR="00DB10E9" w:rsidRPr="00667E27">
        <w:rPr>
          <w:lang w:val="en-CA"/>
        </w:rPr>
        <w:t xml:space="preserve">The </w:t>
      </w:r>
      <w:r w:rsidR="003D2B04" w:rsidRPr="00667E27">
        <w:rPr>
          <w:i/>
          <w:lang w:val="en-CA"/>
        </w:rPr>
        <w:t>IESO</w:t>
      </w:r>
      <w:r w:rsidR="00DB10E9" w:rsidRPr="00667E27">
        <w:rPr>
          <w:lang w:val="en-CA"/>
        </w:rPr>
        <w:t xml:space="preserve"> will verify all submitted </w:t>
      </w:r>
      <w:r w:rsidRPr="00667E27">
        <w:rPr>
          <w:i/>
          <w:lang w:val="en-CA"/>
        </w:rPr>
        <w:t>capacity</w:t>
      </w:r>
      <w:r w:rsidR="00DB10E9" w:rsidRPr="00667E27">
        <w:rPr>
          <w:i/>
          <w:lang w:val="en-CA"/>
        </w:rPr>
        <w:t xml:space="preserve"> auction deposits</w:t>
      </w:r>
      <w:r w:rsidR="00DB10E9" w:rsidRPr="00667E27">
        <w:rPr>
          <w:lang w:val="en-CA"/>
        </w:rPr>
        <w:t xml:space="preserve"> for participation in </w:t>
      </w:r>
      <w:r w:rsidRPr="00667E27">
        <w:rPr>
          <w:lang w:val="en-CA"/>
        </w:rPr>
        <w:t xml:space="preserve">a </w:t>
      </w:r>
      <w:r w:rsidRPr="00667E27">
        <w:rPr>
          <w:i/>
          <w:lang w:val="en-CA"/>
        </w:rPr>
        <w:t>capacity</w:t>
      </w:r>
      <w:r w:rsidR="00EC73F9" w:rsidRPr="00667E27">
        <w:rPr>
          <w:i/>
          <w:lang w:val="en-CA"/>
        </w:rPr>
        <w:t xml:space="preserve"> auction</w:t>
      </w:r>
      <w:r w:rsidR="00DB10E9" w:rsidRPr="00667E27">
        <w:rPr>
          <w:lang w:val="en-CA"/>
        </w:rPr>
        <w:t xml:space="preserve"> by:</w:t>
      </w:r>
    </w:p>
    <w:p w14:paraId="42DF05A2" w14:textId="77777777" w:rsidR="00DB10E9" w:rsidRPr="00667E27" w:rsidRDefault="00DB10E9" w:rsidP="00D501AD">
      <w:pPr>
        <w:pStyle w:val="ListParagraph"/>
        <w:numPr>
          <w:ilvl w:val="0"/>
          <w:numId w:val="19"/>
        </w:numPr>
        <w:spacing w:before="40"/>
        <w:contextualSpacing w:val="0"/>
        <w:rPr>
          <w:lang w:val="en-CA"/>
        </w:rPr>
      </w:pPr>
      <w:r w:rsidRPr="00667E27">
        <w:rPr>
          <w:lang w:val="en-CA"/>
        </w:rPr>
        <w:t>Reviewing the amount and type of deposit,</w:t>
      </w:r>
    </w:p>
    <w:p w14:paraId="00E7FDE8" w14:textId="77777777" w:rsidR="00DB10E9" w:rsidRPr="00667E27" w:rsidRDefault="00DB10E9" w:rsidP="00D501AD">
      <w:pPr>
        <w:pStyle w:val="ListParagraph"/>
        <w:numPr>
          <w:ilvl w:val="0"/>
          <w:numId w:val="19"/>
        </w:numPr>
        <w:spacing w:before="40"/>
        <w:contextualSpacing w:val="0"/>
        <w:rPr>
          <w:lang w:val="en-CA"/>
        </w:rPr>
      </w:pPr>
      <w:r w:rsidRPr="00667E27">
        <w:rPr>
          <w:lang w:val="en-CA"/>
        </w:rPr>
        <w:t>Verifying that it meets the submission timing requirements, and</w:t>
      </w:r>
    </w:p>
    <w:p w14:paraId="5F046FE4" w14:textId="77777777" w:rsidR="00DB10E9" w:rsidRPr="00667E27" w:rsidRDefault="00DB10E9" w:rsidP="00D501AD">
      <w:pPr>
        <w:pStyle w:val="ListParagraph"/>
        <w:numPr>
          <w:ilvl w:val="0"/>
          <w:numId w:val="19"/>
        </w:numPr>
        <w:spacing w:before="40"/>
        <w:contextualSpacing w:val="0"/>
        <w:rPr>
          <w:lang w:val="en-CA"/>
        </w:rPr>
      </w:pPr>
      <w:r w:rsidRPr="00667E27">
        <w:rPr>
          <w:lang w:val="en-CA"/>
        </w:rPr>
        <w:t xml:space="preserve">Ensuring applicants are authorized </w:t>
      </w:r>
      <w:r w:rsidR="005D7ACD" w:rsidRPr="00667E27">
        <w:rPr>
          <w:lang w:val="en-CA"/>
        </w:rPr>
        <w:t xml:space="preserve">as </w:t>
      </w:r>
      <w:r w:rsidR="00681B85" w:rsidRPr="00667E27">
        <w:rPr>
          <w:i/>
          <w:lang w:val="en-CA"/>
        </w:rPr>
        <w:t>capacity</w:t>
      </w:r>
      <w:r w:rsidR="00D966E1" w:rsidRPr="00667E27">
        <w:rPr>
          <w:i/>
          <w:lang w:val="en-CA"/>
        </w:rPr>
        <w:t xml:space="preserve"> auction participant</w:t>
      </w:r>
      <w:r w:rsidR="005D7ACD" w:rsidRPr="00667E27">
        <w:rPr>
          <w:i/>
          <w:lang w:val="en-CA"/>
        </w:rPr>
        <w:t>s</w:t>
      </w:r>
      <w:r w:rsidRPr="00667E27">
        <w:rPr>
          <w:lang w:val="en-CA"/>
        </w:rPr>
        <w:t>.</w:t>
      </w:r>
    </w:p>
    <w:p w14:paraId="48456A07" w14:textId="77777777" w:rsidR="00B92828" w:rsidRPr="00667E27" w:rsidRDefault="00B92828" w:rsidP="009554AD">
      <w:pPr>
        <w:spacing w:after="0"/>
        <w:rPr>
          <w:lang w:val="en-CA"/>
        </w:rPr>
      </w:pPr>
    </w:p>
    <w:p w14:paraId="2A015893" w14:textId="77777777" w:rsidR="002D22A1" w:rsidRPr="00667E27" w:rsidRDefault="00405601" w:rsidP="002D22A1">
      <w:pPr>
        <w:spacing w:after="120"/>
        <w:rPr>
          <w:lang w:val="en-CA"/>
        </w:rPr>
      </w:pPr>
      <w:r w:rsidRPr="00667E27">
        <w:rPr>
          <w:lang w:val="en-CA"/>
        </w:rPr>
        <w:t>T</w:t>
      </w:r>
      <w:r w:rsidR="002D22A1" w:rsidRPr="00667E27">
        <w:rPr>
          <w:lang w:val="en-CA"/>
        </w:rPr>
        <w:t xml:space="preserve">he </w:t>
      </w:r>
      <w:r w:rsidR="002D22A1" w:rsidRPr="00667E27">
        <w:rPr>
          <w:i/>
          <w:lang w:val="en-CA"/>
        </w:rPr>
        <w:t>IESO</w:t>
      </w:r>
      <w:r w:rsidR="002D22A1" w:rsidRPr="00667E27">
        <w:rPr>
          <w:lang w:val="en-CA"/>
        </w:rPr>
        <w:t xml:space="preserve"> will release the </w:t>
      </w:r>
      <w:r w:rsidR="002D22A1" w:rsidRPr="00667E27">
        <w:rPr>
          <w:i/>
          <w:lang w:val="en-CA"/>
        </w:rPr>
        <w:t>capacity auction deposit</w:t>
      </w:r>
      <w:r w:rsidR="002D22A1" w:rsidRPr="00667E27">
        <w:rPr>
          <w:lang w:val="en-CA"/>
        </w:rPr>
        <w:t xml:space="preserve">, at the </w:t>
      </w:r>
      <w:r w:rsidR="002D22A1" w:rsidRPr="00667E27">
        <w:rPr>
          <w:i/>
          <w:lang w:val="en-CA"/>
        </w:rPr>
        <w:t>capacity auction participant’s</w:t>
      </w:r>
      <w:r w:rsidR="002D22A1" w:rsidRPr="00667E27">
        <w:rPr>
          <w:lang w:val="en-CA"/>
        </w:rPr>
        <w:t xml:space="preserve"> request, within five </w:t>
      </w:r>
      <w:r w:rsidR="002D22A1" w:rsidRPr="00667E27">
        <w:rPr>
          <w:i/>
          <w:lang w:val="en-CA"/>
        </w:rPr>
        <w:t>business days</w:t>
      </w:r>
      <w:r w:rsidR="002D22A1" w:rsidRPr="00667E27">
        <w:rPr>
          <w:lang w:val="en-CA"/>
        </w:rPr>
        <w:t xml:space="preserve"> for:</w:t>
      </w:r>
    </w:p>
    <w:p w14:paraId="10AFC490" w14:textId="77777777" w:rsidR="002D22A1" w:rsidRPr="00667E27" w:rsidRDefault="002D22A1" w:rsidP="00D501AD">
      <w:pPr>
        <w:pStyle w:val="ListParagraph"/>
        <w:numPr>
          <w:ilvl w:val="0"/>
          <w:numId w:val="33"/>
        </w:numPr>
        <w:spacing w:before="40"/>
        <w:contextualSpacing w:val="0"/>
        <w:rPr>
          <w:lang w:val="en-CA"/>
        </w:rPr>
      </w:pPr>
      <w:r w:rsidRPr="00667E27">
        <w:t xml:space="preserve">An unsuccessful </w:t>
      </w:r>
      <w:r w:rsidRPr="00667E27">
        <w:rPr>
          <w:i/>
        </w:rPr>
        <w:t>capacity auction participant</w:t>
      </w:r>
      <w:r w:rsidRPr="00667E27">
        <w:t xml:space="preserve"> after the publication date of the post-auction report;</w:t>
      </w:r>
    </w:p>
    <w:p w14:paraId="421494E4" w14:textId="77777777" w:rsidR="002D22A1" w:rsidRPr="00D349E3" w:rsidRDefault="002D22A1" w:rsidP="00D501AD">
      <w:pPr>
        <w:pStyle w:val="ListParagraph"/>
        <w:numPr>
          <w:ilvl w:val="0"/>
          <w:numId w:val="33"/>
        </w:numPr>
        <w:spacing w:before="40"/>
        <w:contextualSpacing w:val="0"/>
        <w:rPr>
          <w:lang w:val="en-CA"/>
        </w:rPr>
      </w:pPr>
      <w:r w:rsidRPr="00667E27">
        <w:t xml:space="preserve">A successful </w:t>
      </w:r>
      <w:r w:rsidRPr="00667E27">
        <w:rPr>
          <w:i/>
        </w:rPr>
        <w:t>capacity auction</w:t>
      </w:r>
      <w:r w:rsidRPr="00667E27">
        <w:t xml:space="preserve"> </w:t>
      </w:r>
      <w:r w:rsidRPr="00667E27">
        <w:rPr>
          <w:i/>
        </w:rPr>
        <w:t>participant</w:t>
      </w:r>
      <w:r w:rsidRPr="00667E27">
        <w:t xml:space="preserve"> when the </w:t>
      </w:r>
      <w:r w:rsidRPr="00667E27">
        <w:rPr>
          <w:i/>
        </w:rPr>
        <w:t>capacity auction</w:t>
      </w:r>
      <w:r w:rsidRPr="00667E27">
        <w:t xml:space="preserve"> </w:t>
      </w:r>
      <w:r w:rsidRPr="00667E27">
        <w:rPr>
          <w:i/>
        </w:rPr>
        <w:t>participant</w:t>
      </w:r>
      <w:r w:rsidRPr="00667E27">
        <w:t xml:space="preserve"> is authorized as a </w:t>
      </w:r>
      <w:r w:rsidRPr="00667E27">
        <w:rPr>
          <w:i/>
        </w:rPr>
        <w:t>capacity market participant</w:t>
      </w:r>
      <w:r w:rsidRPr="00667E27">
        <w:t xml:space="preserve">, sufficient </w:t>
      </w:r>
      <w:r w:rsidRPr="00667E27">
        <w:rPr>
          <w:i/>
        </w:rPr>
        <w:t>capacity prudential support</w:t>
      </w:r>
      <w:r w:rsidRPr="00667E27">
        <w:t xml:space="preserve"> is posted, and </w:t>
      </w:r>
      <w:r w:rsidRPr="00D349E3">
        <w:t xml:space="preserve">a </w:t>
      </w:r>
      <w:r w:rsidRPr="00D349E3">
        <w:rPr>
          <w:i/>
        </w:rPr>
        <w:t>facility</w:t>
      </w:r>
      <w:r w:rsidRPr="00736BFB">
        <w:rPr>
          <w:i/>
        </w:rPr>
        <w:t xml:space="preserve"> </w:t>
      </w:r>
      <w:r w:rsidRPr="00667E27">
        <w:t xml:space="preserve">is registered to </w:t>
      </w:r>
      <w:r w:rsidRPr="00D349E3">
        <w:t>satisfy each of</w:t>
      </w:r>
      <w:r w:rsidRPr="00667E27">
        <w:t xml:space="preserve"> the </w:t>
      </w:r>
      <w:r w:rsidRPr="00667E27">
        <w:rPr>
          <w:i/>
        </w:rPr>
        <w:t xml:space="preserve">capacity auction participant’s capacity </w:t>
      </w:r>
      <w:r w:rsidRPr="00D349E3">
        <w:rPr>
          <w:i/>
        </w:rPr>
        <w:t>obligations</w:t>
      </w:r>
      <w:r w:rsidRPr="00667E27">
        <w:t xml:space="preserve"> for each </w:t>
      </w:r>
      <w:r w:rsidRPr="00667E27">
        <w:rPr>
          <w:i/>
        </w:rPr>
        <w:t>obligation period</w:t>
      </w:r>
      <w:r w:rsidRPr="00D349E3">
        <w:t>;</w:t>
      </w:r>
    </w:p>
    <w:p w14:paraId="2AA0BABB" w14:textId="77777777" w:rsidR="00583D97" w:rsidRPr="00667E27" w:rsidRDefault="00583D97" w:rsidP="009554AD">
      <w:pPr>
        <w:spacing w:after="0"/>
      </w:pPr>
    </w:p>
    <w:p w14:paraId="732871D8" w14:textId="641E1177"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request, within five</w:t>
      </w:r>
      <w:r w:rsidR="00DA6710" w:rsidRPr="00667E27">
        <w:t xml:space="preserve"> </w:t>
      </w:r>
      <w:del w:id="213" w:author="Author">
        <w:r w:rsidR="00DA6710" w:rsidRPr="00667E27">
          <w:delText>(5)</w:delText>
        </w:r>
      </w:del>
      <w:r w:rsidRPr="00667E27">
        <w:t xml:space="preserve"> </w:t>
      </w:r>
      <w:r w:rsidRPr="00667E27">
        <w:rPr>
          <w:i/>
        </w:rPr>
        <w:t>business days</w:t>
      </w:r>
      <w:r w:rsidRPr="00667E27">
        <w:t xml:space="preserve"> under the following conditions:</w:t>
      </w:r>
    </w:p>
    <w:p w14:paraId="71A46A78" w14:textId="77777777" w:rsidR="009931AF" w:rsidRPr="00667E27" w:rsidRDefault="009931AF" w:rsidP="00D501AD">
      <w:pPr>
        <w:pStyle w:val="ListParagraph"/>
        <w:numPr>
          <w:ilvl w:val="0"/>
          <w:numId w:val="34"/>
        </w:numPr>
        <w:spacing w:before="40"/>
        <w:contextualSpacing w:val="0"/>
      </w:pPr>
      <w:r w:rsidRPr="00667E27">
        <w:t xml:space="preserve">The </w:t>
      </w:r>
      <w:r w:rsidRPr="00667E27">
        <w:rPr>
          <w:i/>
        </w:rPr>
        <w:t>IESO</w:t>
      </w:r>
      <w:r w:rsidRPr="00667E27">
        <w:t xml:space="preserve"> will release the </w:t>
      </w:r>
      <w:r w:rsidR="00681B85" w:rsidRPr="00667E27">
        <w:rPr>
          <w:i/>
        </w:rPr>
        <w:t>capacity</w:t>
      </w:r>
      <w:r w:rsidRPr="00667E27">
        <w:rPr>
          <w:i/>
        </w:rPr>
        <w:t xml:space="preserve"> auction deposit</w:t>
      </w:r>
      <w:r w:rsidRPr="00667E27">
        <w:t xml:space="preserve"> if the </w:t>
      </w:r>
      <w:r w:rsidR="00681B85" w:rsidRPr="00667E27">
        <w:rPr>
          <w:i/>
        </w:rPr>
        <w:t>capacity</w:t>
      </w:r>
      <w:r w:rsidRPr="00667E27">
        <w:rPr>
          <w:i/>
        </w:rPr>
        <w:t xml:space="preserve"> transferor</w:t>
      </w:r>
      <w:r w:rsidRPr="00667E27">
        <w:t xml:space="preserve">’s remaining </w:t>
      </w:r>
      <w:r w:rsidRPr="00667E27">
        <w:rPr>
          <w:i/>
        </w:rPr>
        <w:t xml:space="preserve">capacity </w:t>
      </w:r>
      <w:r w:rsidRPr="00D349E3">
        <w:rPr>
          <w:i/>
        </w:rPr>
        <w:t>obligation</w:t>
      </w:r>
      <w:r w:rsidR="00A31CF1" w:rsidRPr="00D349E3">
        <w:rPr>
          <w:i/>
        </w:rPr>
        <w:t>s</w:t>
      </w:r>
      <w:r w:rsidRPr="00D349E3">
        <w:rPr>
          <w:i/>
        </w:rPr>
        <w:t xml:space="preserve"> </w:t>
      </w:r>
      <w:r w:rsidR="00A31CF1" w:rsidRPr="00D349E3">
        <w:t xml:space="preserve">are </w:t>
      </w:r>
      <w:r w:rsidRPr="00D349E3">
        <w:t>0</w:t>
      </w:r>
      <w:r w:rsidR="0014387A">
        <w:t xml:space="preserve"> </w:t>
      </w:r>
      <w:r w:rsidRPr="00D349E3">
        <w:t>MW</w:t>
      </w:r>
      <w:r w:rsidRPr="00667E27">
        <w:t xml:space="preserve">; or has at least one resource registered and sufficient </w:t>
      </w:r>
      <w:r w:rsidR="0092750B" w:rsidRPr="00667E27">
        <w:rPr>
          <w:i/>
        </w:rPr>
        <w:t>capacity</w:t>
      </w:r>
      <w:r w:rsidR="0092750B" w:rsidRPr="00667E27">
        <w:t xml:space="preserve"> </w:t>
      </w:r>
      <w:r w:rsidRPr="00667E27">
        <w:rPr>
          <w:i/>
        </w:rPr>
        <w:t>prudential support</w:t>
      </w:r>
      <w:r w:rsidRPr="00667E27">
        <w:t xml:space="preserve"> is posted to meet the </w:t>
      </w:r>
      <w:r w:rsidR="00681B85" w:rsidRPr="00667E27">
        <w:rPr>
          <w:i/>
        </w:rPr>
        <w:t>capacity</w:t>
      </w:r>
      <w:r w:rsidRPr="00667E27">
        <w:rPr>
          <w:i/>
        </w:rPr>
        <w:t xml:space="preserve"> auction participant</w:t>
      </w:r>
      <w:r w:rsidRPr="00667E27">
        <w:t xml:space="preserve">’s </w:t>
      </w:r>
      <w:r w:rsidRPr="00667E27">
        <w:rPr>
          <w:i/>
        </w:rPr>
        <w:t>capacity obligation</w:t>
      </w:r>
      <w:r w:rsidRPr="00667E27">
        <w:t xml:space="preserve"> in each </w:t>
      </w:r>
      <w:r w:rsidR="00681B85" w:rsidRPr="00667E27">
        <w:rPr>
          <w:i/>
        </w:rPr>
        <w:t xml:space="preserve">obligation </w:t>
      </w:r>
      <w:r w:rsidRPr="00667E27">
        <w:rPr>
          <w:i/>
        </w:rPr>
        <w:t>period</w:t>
      </w:r>
      <w:r w:rsidRPr="00667E27">
        <w:t xml:space="preserve"> in each of the cleared electrical zones; or</w:t>
      </w:r>
    </w:p>
    <w:p w14:paraId="4B95794D" w14:textId="77777777" w:rsidR="009931AF" w:rsidRPr="00667E27" w:rsidRDefault="009931AF" w:rsidP="005B7AB9">
      <w:pPr>
        <w:pStyle w:val="ListParagraph"/>
        <w:numPr>
          <w:ilvl w:val="0"/>
          <w:numId w:val="34"/>
        </w:numPr>
        <w:spacing w:before="40" w:after="120"/>
        <w:contextualSpacing w:val="0"/>
      </w:pPr>
      <w:r w:rsidRPr="00667E27">
        <w:t xml:space="preserve">The </w:t>
      </w:r>
      <w:r w:rsidRPr="00667E27">
        <w:rPr>
          <w:i/>
        </w:rPr>
        <w:t>IESO</w:t>
      </w:r>
      <w:r w:rsidRPr="00667E27">
        <w:t xml:space="preserve"> will release a portion of the </w:t>
      </w:r>
      <w:r w:rsidR="00681B85" w:rsidRPr="00667E27">
        <w:rPr>
          <w:i/>
        </w:rPr>
        <w:t>capacity</w:t>
      </w:r>
      <w:r w:rsidRPr="00667E27">
        <w:rPr>
          <w:i/>
        </w:rPr>
        <w:t xml:space="preserve"> auction deposit</w:t>
      </w:r>
      <w:r w:rsidRPr="00667E27">
        <w:t xml:space="preserve">, if the above condition is not met, determined by the following formula: </w:t>
      </w:r>
    </w:p>
    <w:p w14:paraId="405B549E" w14:textId="77777777" w:rsidR="009931AF" w:rsidRDefault="009931AF" w:rsidP="00736BFB">
      <w:pPr>
        <w:ind w:left="4140" w:hanging="4080"/>
        <w:rPr>
          <w:i/>
          <w:lang w:val="en-CA"/>
        </w:rPr>
      </w:pPr>
      <w:r w:rsidRPr="00667E27">
        <w:rPr>
          <w:lang w:val="en-CA"/>
        </w:rPr>
        <w:t>Partial</w:t>
      </w:r>
      <w:r w:rsidRPr="00667E27">
        <w:rPr>
          <w:i/>
          <w:lang w:val="en-CA"/>
        </w:rPr>
        <w:t xml:space="preserve"> </w:t>
      </w:r>
      <w:r w:rsidR="00C30D50" w:rsidRPr="00667E27">
        <w:rPr>
          <w:i/>
          <w:lang w:val="en-CA"/>
        </w:rPr>
        <w:t>capacity</w:t>
      </w:r>
      <w:r w:rsidRPr="00667E27">
        <w:rPr>
          <w:i/>
          <w:lang w:val="en-CA"/>
        </w:rPr>
        <w:t xml:space="preserve"> auction deposit</w:t>
      </w:r>
      <w:r w:rsidRPr="00667E27">
        <w:rPr>
          <w:lang w:val="en-CA"/>
        </w:rPr>
        <w:t xml:space="preserve"> release = </w:t>
      </w:r>
      <w:r w:rsidRPr="00667E27">
        <w:rPr>
          <w:lang w:val="en-CA"/>
        </w:rPr>
        <w:tab/>
        <w:t>3% * (transferred</w:t>
      </w:r>
      <w:r w:rsidR="00711283"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number of </w:t>
      </w:r>
      <w:r w:rsidRPr="00667E27">
        <w:rPr>
          <w:i/>
          <w:lang w:val="en-CA"/>
        </w:rPr>
        <w:t>business days</w:t>
      </w:r>
      <w:r w:rsidRPr="00667E27">
        <w:rPr>
          <w:lang w:val="en-CA"/>
        </w:rPr>
        <w:t xml:space="preserve"> in </w:t>
      </w:r>
      <w:r w:rsidR="00C30D50" w:rsidRPr="00667E27">
        <w:rPr>
          <w:i/>
          <w:lang w:val="en-CA"/>
        </w:rPr>
        <w:t xml:space="preserve">obligation </w:t>
      </w:r>
      <w:r w:rsidRPr="00667E27">
        <w:rPr>
          <w:i/>
          <w:lang w:val="en-CA"/>
        </w:rPr>
        <w:t>period</w:t>
      </w:r>
    </w:p>
    <w:p w14:paraId="0AC9FC7B" w14:textId="77777777" w:rsidR="003A146B" w:rsidRPr="003A146B" w:rsidRDefault="003A146B" w:rsidP="00EA76D0">
      <w:pPr>
        <w:spacing w:after="0"/>
        <w:ind w:left="4133" w:hanging="4075"/>
        <w:rPr>
          <w:lang w:val="en-CA"/>
        </w:rPr>
      </w:pPr>
    </w:p>
    <w:p w14:paraId="01E7AE50"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3016EC4F" w14:textId="77777777" w:rsidR="005B7AB9" w:rsidRDefault="005B7AB9" w:rsidP="00EA76D0">
      <w:pPr>
        <w:pStyle w:val="EndofText"/>
        <w:spacing w:before="120"/>
        <w:rPr>
          <w:rFonts w:asciiTheme="minorHAnsi" w:hAnsiTheme="minorHAnsi"/>
        </w:rPr>
        <w:sectPr w:rsidR="005B7AB9" w:rsidSect="0033615C">
          <w:headerReference w:type="even" r:id="rId44"/>
          <w:headerReference w:type="default" r:id="rId45"/>
          <w:footerReference w:type="even" r:id="rId46"/>
          <w:footerReference w:type="default" r:id="rId47"/>
          <w:headerReference w:type="first" r:id="rId48"/>
          <w:pgSz w:w="12240" w:h="15840" w:code="1"/>
          <w:pgMar w:top="1440" w:right="1440" w:bottom="1350" w:left="1800" w:header="720" w:footer="720" w:gutter="0"/>
          <w:cols w:space="720"/>
        </w:sectPr>
      </w:pPr>
    </w:p>
    <w:p w14:paraId="7A7463D8" w14:textId="77777777" w:rsidR="00473714" w:rsidRPr="002E53C1" w:rsidRDefault="00BF0604" w:rsidP="00BF0604">
      <w:pPr>
        <w:pStyle w:val="Heading1"/>
      </w:pPr>
      <w:bookmarkStart w:id="217" w:name="_Toc431557125"/>
      <w:bookmarkStart w:id="218" w:name="_Toc429649408"/>
      <w:bookmarkStart w:id="219" w:name="_Toc20316150"/>
      <w:bookmarkStart w:id="220" w:name="_Toc35261674"/>
      <w:bookmarkStart w:id="221" w:name="_Toc50458360"/>
      <w:r w:rsidRPr="002E53C1">
        <w:t>Auction Mechanics</w:t>
      </w:r>
      <w:bookmarkEnd w:id="217"/>
      <w:bookmarkEnd w:id="218"/>
      <w:bookmarkEnd w:id="219"/>
      <w:bookmarkEnd w:id="220"/>
      <w:bookmarkEnd w:id="221"/>
    </w:p>
    <w:p w14:paraId="5E2761CF"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27E02448" w14:textId="77777777" w:rsidR="00405601" w:rsidRPr="002E53C1" w:rsidRDefault="00405601" w:rsidP="00BF0604">
      <w:r>
        <w:rPr>
          <w:noProof/>
          <w:lang w:val="en-CA"/>
        </w:rPr>
        <w:drawing>
          <wp:inline distT="0" distB="0" distL="0" distR="0" wp14:anchorId="2F44C333" wp14:editId="7C01555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CDCAF14" w14:textId="77777777" w:rsidR="004C20E8" w:rsidRPr="002E53C1" w:rsidRDefault="00CB6B72" w:rsidP="00B47B60">
      <w:pPr>
        <w:pStyle w:val="FigureCaption"/>
      </w:pPr>
      <w:bookmarkStart w:id="222" w:name="_Toc471203730"/>
      <w:bookmarkStart w:id="223" w:name="_Toc20316105"/>
      <w:bookmarkStart w:id="224" w:name="_Toc35262007"/>
      <w:bookmarkStart w:id="225" w:name="_Toc50458391"/>
      <w:r w:rsidRPr="002E53C1">
        <w:t xml:space="preserve">Figure </w:t>
      </w:r>
      <w:r w:rsidR="00AA622C">
        <w:t>4</w:t>
      </w:r>
      <w:r w:rsidRPr="002E53C1">
        <w:t xml:space="preserve">-1: </w:t>
      </w:r>
      <w:r w:rsidR="001F28EA" w:rsidRPr="002E53C1">
        <w:t>Capacity</w:t>
      </w:r>
      <w:r w:rsidRPr="002E53C1">
        <w:t xml:space="preserve"> Auction Mechanics Overview</w:t>
      </w:r>
      <w:bookmarkEnd w:id="222"/>
      <w:bookmarkEnd w:id="223"/>
      <w:bookmarkEnd w:id="224"/>
      <w:bookmarkEnd w:id="225"/>
    </w:p>
    <w:p w14:paraId="193572B3" w14:textId="77777777" w:rsidR="004C20E8" w:rsidRPr="002E53C1" w:rsidRDefault="004C20E8" w:rsidP="00B629AB">
      <w:pPr>
        <w:pStyle w:val="Heading2"/>
      </w:pPr>
      <w:bookmarkStart w:id="226" w:name="_Toc431557126"/>
      <w:bookmarkStart w:id="227" w:name="_Toc429649409"/>
      <w:bookmarkStart w:id="228" w:name="_Toc20316151"/>
      <w:bookmarkStart w:id="229" w:name="_Toc35261675"/>
      <w:bookmarkStart w:id="230" w:name="_Toc50458361"/>
      <w:r w:rsidRPr="002E53C1">
        <w:t xml:space="preserve">Stage 1: Offer </w:t>
      </w:r>
      <w:r w:rsidR="00115C5D">
        <w:t>S</w:t>
      </w:r>
      <w:r w:rsidRPr="002E53C1">
        <w:t xml:space="preserve">ubmission and </w:t>
      </w:r>
      <w:r w:rsidR="00115C5D">
        <w:t>V</w:t>
      </w:r>
      <w:r w:rsidRPr="002E53C1">
        <w:t>alidation</w:t>
      </w:r>
      <w:bookmarkEnd w:id="226"/>
      <w:bookmarkEnd w:id="227"/>
      <w:bookmarkEnd w:id="228"/>
      <w:bookmarkEnd w:id="229"/>
      <w:bookmarkEnd w:id="230"/>
    </w:p>
    <w:p w14:paraId="327E0E1A" w14:textId="77777777" w:rsidR="009A6315" w:rsidRPr="00667E27" w:rsidRDefault="001F28EA" w:rsidP="009A6315">
      <w:r w:rsidRPr="00667E27">
        <w:rPr>
          <w:i/>
        </w:rPr>
        <w:t>Capacity</w:t>
      </w:r>
      <w:r w:rsidR="00B47B60" w:rsidRPr="00667E27">
        <w:rPr>
          <w:i/>
        </w:rPr>
        <w:t xml:space="preserve"> auction participants</w:t>
      </w:r>
      <w:r w:rsidR="00B47B60" w:rsidRPr="00667E27">
        <w:t xml:space="preserve"> </w:t>
      </w:r>
      <w:r w:rsidR="009A6315" w:rsidRPr="00667E27">
        <w:t xml:space="preserve">are required to submit </w:t>
      </w:r>
      <w:r w:rsidR="00B50386" w:rsidRPr="00667E27">
        <w:rPr>
          <w:i/>
        </w:rPr>
        <w:t xml:space="preserve">capacity auction </w:t>
      </w:r>
      <w:r w:rsidR="009A6315" w:rsidRPr="00667E27">
        <w:rPr>
          <w:i/>
        </w:rPr>
        <w:t>offers</w:t>
      </w:r>
      <w:r w:rsidR="009A6315" w:rsidRPr="00667E27">
        <w:t xml:space="preserve"> via </w:t>
      </w:r>
      <w:r w:rsidR="00B865BE" w:rsidRPr="00667E27">
        <w:t>Online</w:t>
      </w:r>
      <w:r w:rsidR="009E61BD" w:rsidRPr="00667E27">
        <w:t xml:space="preserve"> </w:t>
      </w:r>
      <w:r w:rsidR="003D2B04" w:rsidRPr="00667E27">
        <w:t>IESO</w:t>
      </w:r>
      <w:r w:rsidR="009A6315" w:rsidRPr="00667E27">
        <w:t xml:space="preserve">, following the auction timelines detailed in </w:t>
      </w:r>
      <w:hyperlink w:anchor="_Transitional_Capacity_Auction" w:history="1">
        <w:r w:rsidR="009A6315" w:rsidRPr="00D349E3">
          <w:rPr>
            <w:rStyle w:val="Hyperlink"/>
            <w:szCs w:val="22"/>
          </w:rPr>
          <w:t xml:space="preserve">Section </w:t>
        </w:r>
        <w:r w:rsidR="00E73087">
          <w:rPr>
            <w:rStyle w:val="Hyperlink"/>
            <w:szCs w:val="22"/>
          </w:rPr>
          <w:t>2</w:t>
        </w:r>
      </w:hyperlink>
      <w:ins w:id="231" w:author="Author">
        <w:r w:rsidR="00023FB9">
          <w:rPr>
            <w:rStyle w:val="Hyperlink"/>
            <w:szCs w:val="22"/>
          </w:rPr>
          <w:t>.2</w:t>
        </w:r>
      </w:ins>
      <w:r w:rsidR="009A6315" w:rsidRPr="00667E27">
        <w:t xml:space="preserve"> of this manual. Each </w:t>
      </w:r>
      <w:r w:rsidRPr="00667E27">
        <w:rPr>
          <w:i/>
        </w:rPr>
        <w:t>capacity</w:t>
      </w:r>
      <w:r w:rsidR="00D966E1" w:rsidRPr="00667E27">
        <w:rPr>
          <w:i/>
        </w:rPr>
        <w:t xml:space="preserve"> auction participant</w:t>
      </w:r>
      <w:r w:rsidR="009A6315" w:rsidRPr="00667E27">
        <w:t xml:space="preserve"> may submit</w:t>
      </w:r>
      <w:r w:rsidR="00A332F0" w:rsidRPr="00667E27">
        <w:t xml:space="preserve"> </w:t>
      </w:r>
      <w:r w:rsidR="00A332F0" w:rsidRPr="00D349E3">
        <w:rPr>
          <w:szCs w:val="22"/>
        </w:rPr>
        <w:t>a</w:t>
      </w:r>
      <w:r w:rsidR="009A6315" w:rsidRPr="00D349E3">
        <w:rPr>
          <w:szCs w:val="22"/>
        </w:rPr>
        <w:t xml:space="preserve"> </w:t>
      </w:r>
      <w:r w:rsidR="00F13E47" w:rsidRPr="00667E27">
        <w:t>c</w:t>
      </w:r>
      <w:r w:rsidR="00F13E47" w:rsidRPr="00667E27">
        <w:rPr>
          <w:i/>
        </w:rPr>
        <w:t>apacity</w:t>
      </w:r>
      <w:r w:rsidR="00B50386" w:rsidRPr="00667E27">
        <w:rPr>
          <w:i/>
        </w:rPr>
        <w:t xml:space="preserve"> auction</w:t>
      </w:r>
      <w:r w:rsidR="009A6315" w:rsidRPr="00667E27">
        <w:t xml:space="preserve"> </w:t>
      </w:r>
      <w:r w:rsidR="009A6315" w:rsidRPr="00667E27">
        <w:rPr>
          <w:i/>
        </w:rPr>
        <w:t>offer</w:t>
      </w:r>
      <w:r w:rsidR="009A6315" w:rsidRPr="00667E27">
        <w:t xml:space="preserve"> </w:t>
      </w:r>
      <w:r w:rsidR="00A31CF1" w:rsidRPr="00D349E3">
        <w:rPr>
          <w:szCs w:val="22"/>
        </w:rPr>
        <w:t>associated with each</w:t>
      </w:r>
      <w:r w:rsidR="00896734" w:rsidRPr="00D349E3">
        <w:rPr>
          <w:szCs w:val="22"/>
        </w:rPr>
        <w:t xml:space="preserve"> potential</w:t>
      </w:r>
      <w:r w:rsidR="00A31CF1" w:rsidRPr="00D349E3">
        <w:rPr>
          <w:szCs w:val="22"/>
        </w:rPr>
        <w:t xml:space="preserve"> </w:t>
      </w:r>
      <w:r w:rsidR="00A31CF1" w:rsidRPr="00D349E3">
        <w:rPr>
          <w:i/>
          <w:szCs w:val="22"/>
        </w:rPr>
        <w:t xml:space="preserve">capacity auction resource </w:t>
      </w:r>
      <w:r w:rsidR="00A31CF1" w:rsidRPr="00D349E3">
        <w:rPr>
          <w:szCs w:val="22"/>
        </w:rPr>
        <w:t xml:space="preserve">identified during the capacity </w:t>
      </w:r>
      <w:r w:rsidR="00F044DC" w:rsidRPr="00D349E3">
        <w:rPr>
          <w:szCs w:val="22"/>
        </w:rPr>
        <w:t>enrollment</w:t>
      </w:r>
      <w:r w:rsidR="00A31CF1" w:rsidRPr="00D349E3">
        <w:rPr>
          <w:szCs w:val="22"/>
        </w:rPr>
        <w:t xml:space="preserve"> process </w:t>
      </w:r>
      <w:r w:rsidR="009A6315" w:rsidRPr="00667E27">
        <w:t xml:space="preserve">for any quantity between 1 MW and the </w:t>
      </w:r>
      <w:r w:rsidR="003B18D1" w:rsidRPr="00D349E3">
        <w:rPr>
          <w:i/>
          <w:szCs w:val="22"/>
        </w:rPr>
        <w:t>enrolled</w:t>
      </w:r>
      <w:r w:rsidR="00A31CF1" w:rsidRPr="00667E27">
        <w:t xml:space="preserve"> </w:t>
      </w:r>
      <w:r w:rsidR="00A47AF2" w:rsidRPr="00667E27">
        <w:rPr>
          <w:i/>
        </w:rPr>
        <w:t>capacity</w:t>
      </w:r>
      <w:r w:rsidR="009A6315" w:rsidRPr="00667E27">
        <w:t xml:space="preserve"> in the pre-auction process, using offer laminations reflecting the price of providing the various levels of capacity. </w:t>
      </w:r>
    </w:p>
    <w:p w14:paraId="28EFC374" w14:textId="77777777" w:rsidR="002F457B" w:rsidRDefault="00BA042A" w:rsidP="002F457B">
      <w:pPr>
        <w:rPr>
          <w:lang w:val="en-CA"/>
        </w:rPr>
      </w:pPr>
      <w:r w:rsidRPr="00667E27">
        <w:rPr>
          <w:i/>
        </w:rPr>
        <w:t>C</w:t>
      </w:r>
      <w:r w:rsidR="001F28EA" w:rsidRPr="00667E27">
        <w:rPr>
          <w:i/>
        </w:rPr>
        <w:t>apacity</w:t>
      </w:r>
      <w:r w:rsidR="009A6315" w:rsidRPr="00667E27">
        <w:rPr>
          <w:i/>
        </w:rPr>
        <w:t xml:space="preserve"> auction</w:t>
      </w:r>
      <w:r w:rsidR="009A6315" w:rsidRPr="00667E27">
        <w:t xml:space="preserve"> </w:t>
      </w:r>
      <w:r w:rsidR="009A6315" w:rsidRPr="00667E27">
        <w:rPr>
          <w:i/>
        </w:rPr>
        <w:t>offers</w:t>
      </w:r>
      <w:r w:rsidR="009A6315" w:rsidRPr="00667E27">
        <w:t xml:space="preserve"> must be submitted on </w:t>
      </w:r>
      <w:r w:rsidR="009A6315" w:rsidRPr="00D349E3">
        <w:rPr>
          <w:szCs w:val="22"/>
        </w:rPr>
        <w:t>a</w:t>
      </w:r>
      <w:r w:rsidR="00B17753" w:rsidRPr="00D349E3">
        <w:rPr>
          <w:szCs w:val="22"/>
        </w:rPr>
        <w:t>n</w:t>
      </w:r>
      <w:r w:rsidR="009A6315" w:rsidRPr="00667E27">
        <w:t xml:space="preserve"> </w:t>
      </w:r>
      <w:r w:rsidR="001F28EA" w:rsidRPr="00667E27">
        <w:rPr>
          <w:i/>
        </w:rPr>
        <w:t>obligation period</w:t>
      </w:r>
      <w:r w:rsidR="009A6315" w:rsidRPr="00667E27">
        <w:t xml:space="preserve"> basis. A complete </w:t>
      </w:r>
      <w:r w:rsidR="001F28EA" w:rsidRPr="00667E27">
        <w:rPr>
          <w:i/>
        </w:rPr>
        <w:t>capacity</w:t>
      </w:r>
      <w:r w:rsidR="009A6315" w:rsidRPr="00667E27">
        <w:rPr>
          <w:i/>
        </w:rPr>
        <w:t xml:space="preserve"> auction offer</w:t>
      </w:r>
      <w:r w:rsidR="009A6315" w:rsidRPr="00667E27">
        <w:t xml:space="preserve"> includes a set of up to 20 </w:t>
      </w:r>
      <w:r w:rsidR="0097694F" w:rsidRPr="00667E27">
        <w:t>monotonically increasing</w:t>
      </w:r>
      <w:r w:rsidR="0097694F" w:rsidRPr="00667E27">
        <w:rPr>
          <w:i/>
        </w:rPr>
        <w:t xml:space="preserve"> </w:t>
      </w:r>
      <w:r w:rsidR="009A6315" w:rsidRPr="00667E27">
        <w:rPr>
          <w:i/>
        </w:rPr>
        <w:t>price-quantity pairs</w:t>
      </w:r>
      <w:r w:rsidR="009A6315" w:rsidRPr="00667E27">
        <w:t xml:space="preserve"> with the total offered quantity across all </w:t>
      </w:r>
      <w:r w:rsidR="0083656E" w:rsidRPr="00D349E3">
        <w:rPr>
          <w:szCs w:val="22"/>
        </w:rPr>
        <w:t>laminations</w:t>
      </w:r>
      <w:r w:rsidR="00901DBC" w:rsidRPr="00667E27">
        <w:t xml:space="preserve"> </w:t>
      </w:r>
      <w:r w:rsidR="009A6315" w:rsidRPr="00667E27">
        <w:t xml:space="preserve">equal to </w:t>
      </w:r>
      <w:r w:rsidR="00D67FAB" w:rsidRPr="00667E27">
        <w:t xml:space="preserve">or less than </w:t>
      </w:r>
      <w:r w:rsidR="009A6315" w:rsidRPr="00667E27">
        <w:t xml:space="preserve">the </w:t>
      </w:r>
      <w:r w:rsidR="0027448C" w:rsidRPr="00D349E3">
        <w:rPr>
          <w:i/>
          <w:szCs w:val="22"/>
        </w:rPr>
        <w:t>enrolled</w:t>
      </w:r>
      <w:r w:rsidR="00C540A8" w:rsidRPr="00667E27">
        <w:rPr>
          <w:i/>
        </w:rPr>
        <w:t xml:space="preserve"> </w:t>
      </w:r>
      <w:r w:rsidR="00A47AF2" w:rsidRPr="00667E27">
        <w:rPr>
          <w:i/>
        </w:rPr>
        <w:t>capacity</w:t>
      </w:r>
      <w:r w:rsidR="009A6315" w:rsidRPr="00667E27">
        <w:t xml:space="preserve"> for </w:t>
      </w:r>
      <w:r w:rsidR="00464D9E" w:rsidRPr="00D349E3">
        <w:rPr>
          <w:szCs w:val="22"/>
        </w:rPr>
        <w:t xml:space="preserve">the potential </w:t>
      </w:r>
      <w:r w:rsidR="00464D9E" w:rsidRPr="00D349E3">
        <w:rPr>
          <w:i/>
          <w:szCs w:val="22"/>
        </w:rPr>
        <w:t xml:space="preserve">capacity auction </w:t>
      </w:r>
      <w:r w:rsidR="008C7C5F" w:rsidRPr="00E73087">
        <w:rPr>
          <w:i/>
          <w:szCs w:val="22"/>
        </w:rPr>
        <w:t>resource</w:t>
      </w:r>
      <w:r w:rsidR="009A6315" w:rsidRPr="00667E27">
        <w:t xml:space="preserve">. </w:t>
      </w:r>
      <w:r w:rsidR="002F457B" w:rsidRPr="00667E27">
        <w:rPr>
          <w:lang w:val="en-CA"/>
        </w:rPr>
        <w:t xml:space="preserve">The </w:t>
      </w:r>
      <w:r w:rsidR="001F28EA" w:rsidRPr="00667E27">
        <w:rPr>
          <w:i/>
          <w:lang w:val="en-CA"/>
        </w:rPr>
        <w:t>capacity auction</w:t>
      </w:r>
      <w:r w:rsidR="002F457B" w:rsidRPr="00667E27">
        <w:rPr>
          <w:i/>
          <w:lang w:val="en-CA"/>
        </w:rPr>
        <w:t xml:space="preserve"> offer</w:t>
      </w:r>
      <w:r w:rsidR="002F457B" w:rsidRPr="00667E27">
        <w:rPr>
          <w:lang w:val="en-CA"/>
        </w:rPr>
        <w:t xml:space="preserve"> quantity must increase with every new lamination added to an offer set (Ch.7, S. 18.6.3.</w:t>
      </w:r>
      <w:r w:rsidR="005310D9" w:rsidRPr="00D349E3">
        <w:rPr>
          <w:szCs w:val="22"/>
          <w:lang w:val="en-CA"/>
        </w:rPr>
        <w:t>2</w:t>
      </w:r>
      <w:r w:rsidR="005310D9" w:rsidRPr="00667E27">
        <w:rPr>
          <w:lang w:val="en-CA"/>
        </w:rPr>
        <w:t xml:space="preserve"> </w:t>
      </w:r>
      <w:r w:rsidR="002F457B" w:rsidRPr="00667E27">
        <w:rPr>
          <w:lang w:val="en-CA"/>
        </w:rPr>
        <w:t xml:space="preserve">of the </w:t>
      </w:r>
      <w:r w:rsidR="002F457B" w:rsidRPr="00667E27">
        <w:rPr>
          <w:i/>
          <w:lang w:val="en-CA"/>
        </w:rPr>
        <w:t>market rules</w:t>
      </w:r>
      <w:r w:rsidR="002F457B" w:rsidRPr="00667E27">
        <w:rPr>
          <w:lang w:val="en-CA"/>
        </w:rPr>
        <w:t xml:space="preserve">). </w:t>
      </w:r>
    </w:p>
    <w:p w14:paraId="112A01F9" w14:textId="77777777" w:rsidR="00023FB9" w:rsidRPr="00023FB9" w:rsidRDefault="00023FB9" w:rsidP="002F457B">
      <w:pPr>
        <w:rPr>
          <w:ins w:id="232" w:author="Author"/>
          <w:lang w:val="en-CA"/>
        </w:rPr>
      </w:pPr>
      <w:ins w:id="233" w:author="Author">
        <w:r>
          <w:rPr>
            <w:lang w:val="en-CA"/>
          </w:rPr>
          <w:t xml:space="preserve">A </w:t>
        </w:r>
        <w:r>
          <w:rPr>
            <w:i/>
            <w:lang w:val="en-CA"/>
          </w:rPr>
          <w:t xml:space="preserve">capacity auction participant </w:t>
        </w:r>
        <w:r>
          <w:rPr>
            <w:lang w:val="en-CA"/>
          </w:rPr>
          <w:t xml:space="preserve">may revise a </w:t>
        </w:r>
        <w:r>
          <w:rPr>
            <w:i/>
            <w:lang w:val="en-CA"/>
          </w:rPr>
          <w:t>capacity auction offer</w:t>
        </w:r>
        <w:r>
          <w:rPr>
            <w:lang w:val="en-CA"/>
          </w:rPr>
          <w:t xml:space="preserve"> in Online IESO up until the </w:t>
        </w:r>
        <w:r>
          <w:rPr>
            <w:i/>
            <w:lang w:val="en-CA"/>
          </w:rPr>
          <w:t>capacity auction offer</w:t>
        </w:r>
        <w:r>
          <w:rPr>
            <w:lang w:val="en-CA"/>
          </w:rPr>
          <w:t xml:space="preserve"> window closes, per the timelines detailed in </w:t>
        </w:r>
        <w:r>
          <w:rPr>
            <w:lang w:val="en-CA"/>
          </w:rPr>
          <w:fldChar w:fldCharType="begin"/>
        </w:r>
        <w:r>
          <w:rPr>
            <w:lang w:val="en-CA"/>
          </w:rPr>
          <w:instrText xml:space="preserve"> HYPERLINK  \l "_Capacity_Auction_Timelines" </w:instrText>
        </w:r>
        <w:r>
          <w:rPr>
            <w:lang w:val="en-CA"/>
          </w:rPr>
          <w:fldChar w:fldCharType="separate"/>
        </w:r>
        <w:r w:rsidRPr="00023FB9">
          <w:rPr>
            <w:rStyle w:val="Hyperlink"/>
            <w:lang w:val="en-CA"/>
          </w:rPr>
          <w:t>Section 2</w:t>
        </w:r>
        <w:r>
          <w:rPr>
            <w:lang w:val="en-CA"/>
          </w:rPr>
          <w:fldChar w:fldCharType="end"/>
        </w:r>
        <w:r>
          <w:rPr>
            <w:lang w:val="en-CA"/>
          </w:rPr>
          <w:t>.2 of this manual.</w:t>
        </w:r>
      </w:ins>
    </w:p>
    <w:p w14:paraId="139A7637" w14:textId="77777777"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offered represent the minimum price at which the participant is willing to provide each incremental quantity of </w:t>
      </w:r>
      <w:r w:rsidRPr="00667E27">
        <w:rPr>
          <w:i/>
        </w:rPr>
        <w:t xml:space="preserve">auction </w:t>
      </w:r>
      <w:r w:rsidR="00A47AF2" w:rsidRPr="00667E27">
        <w:rPr>
          <w:i/>
        </w:rPr>
        <w:t>capacity</w:t>
      </w:r>
      <w:r w:rsidR="009A6315" w:rsidRPr="00667E27">
        <w:t>.</w:t>
      </w:r>
    </w:p>
    <w:p w14:paraId="27B5DDC5" w14:textId="77777777" w:rsidR="00E75969" w:rsidRPr="00667E27" w:rsidRDefault="00BA042A" w:rsidP="009A6315">
      <w:pPr>
        <w:rPr>
          <w:lang w:val="en-CA"/>
        </w:rPr>
      </w:pPr>
      <w:r w:rsidRPr="00736BFB">
        <w:rPr>
          <w:i/>
        </w:rPr>
        <w:t>A</w:t>
      </w:r>
      <w:r w:rsidR="001F28EA" w:rsidRPr="00667E27">
        <w:rPr>
          <w:i/>
        </w:rPr>
        <w:t xml:space="preserve"> capacity </w:t>
      </w:r>
      <w:r w:rsidR="009A6315" w:rsidRPr="00667E27">
        <w:rPr>
          <w:i/>
          <w:lang w:val="en-CA"/>
        </w:rPr>
        <w:t>auction offer</w:t>
      </w:r>
      <w:r w:rsidR="009A6315" w:rsidRPr="00667E27">
        <w:rPr>
          <w:lang w:val="en-CA"/>
        </w:rPr>
        <w:t xml:space="preserve"> must also specify, for each </w:t>
      </w:r>
      <w:r w:rsidR="009A6315" w:rsidRPr="00667E27">
        <w:rPr>
          <w:i/>
          <w:lang w:val="en-CA"/>
        </w:rPr>
        <w:t>price-quantity pair</w:t>
      </w:r>
      <w:r w:rsidR="009A6315" w:rsidRPr="00667E27">
        <w:rPr>
          <w:lang w:val="en-CA"/>
        </w:rPr>
        <w:t xml:space="preserve">, whether the entire </w:t>
      </w:r>
      <w:r w:rsidRPr="00667E27">
        <w:rPr>
          <w:i/>
          <w:lang w:val="en-CA"/>
        </w:rPr>
        <w:t xml:space="preserve">auction </w:t>
      </w:r>
      <w:r w:rsidR="00A47AF2" w:rsidRPr="00667E27">
        <w:rPr>
          <w:i/>
          <w:lang w:val="en-CA"/>
        </w:rPr>
        <w:t>capacity</w:t>
      </w:r>
      <w:r w:rsidR="009A6315" w:rsidRPr="00667E27">
        <w:rPr>
          <w:lang w:val="en-CA"/>
        </w:rPr>
        <w:t xml:space="preserve"> represented in the lamination must be cleared in full or whether it may be partially cleared </w:t>
      </w:r>
      <w:r w:rsidR="00DE1F78" w:rsidRPr="00667E27">
        <w:rPr>
          <w:lang w:val="en-CA"/>
        </w:rPr>
        <w:t xml:space="preserve">(Ch.7, S. 18.6.3.4 of the </w:t>
      </w:r>
      <w:r w:rsidR="00DE1F78" w:rsidRPr="00667E27">
        <w:rPr>
          <w:i/>
          <w:lang w:val="en-CA"/>
        </w:rPr>
        <w:t>market rules</w:t>
      </w:r>
      <w:r w:rsidR="00DE1F78" w:rsidRPr="00667E27">
        <w:rPr>
          <w:lang w:val="en-CA"/>
        </w:rPr>
        <w:t xml:space="preserve">). </w:t>
      </w:r>
      <w:r w:rsidR="009B4824" w:rsidRPr="00667E27">
        <w:rPr>
          <w:lang w:val="en-CA"/>
        </w:rPr>
        <w:t xml:space="preserve">A full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only willing to clear the auction with the full amount of </w:t>
      </w:r>
      <w:r w:rsidR="00C20567" w:rsidRPr="00667E27">
        <w:rPr>
          <w:i/>
          <w:lang w:val="en-CA"/>
        </w:rPr>
        <w:t>auction</w:t>
      </w:r>
      <w:r w:rsidR="00C20567" w:rsidRPr="00667E27">
        <w:rPr>
          <w:lang w:val="en-CA"/>
        </w:rPr>
        <w:t xml:space="preserve"> </w:t>
      </w:r>
      <w:r w:rsidR="009B4824" w:rsidRPr="00667E27">
        <w:rPr>
          <w:i/>
          <w:lang w:val="en-CA"/>
        </w:rPr>
        <w:t>capacity</w:t>
      </w:r>
      <w:r w:rsidR="009B4824" w:rsidRPr="00667E27">
        <w:rPr>
          <w:lang w:val="en-CA"/>
        </w:rPr>
        <w:t xml:space="preserve"> offered in that lamination. A partial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willing to clear the auction in 0.1 MW increments of the offer in that lamination.</w:t>
      </w:r>
    </w:p>
    <w:p w14:paraId="0709947A" w14:textId="77777777" w:rsidR="002F457B" w:rsidRPr="008B36CB" w:rsidRDefault="002F457B" w:rsidP="000636A0">
      <w:pPr>
        <w:rPr>
          <w:lang w:val="en-CA"/>
        </w:rPr>
      </w:pPr>
      <w:r w:rsidRPr="00667E27">
        <w:t>T</w:t>
      </w:r>
      <w:r w:rsidR="009A6315" w:rsidRPr="00667E27">
        <w:t xml:space="preserve">he participant must </w:t>
      </w:r>
      <w:r w:rsidR="00FD7132" w:rsidRPr="00667E27">
        <w:t xml:space="preserve">be ready to provide </w:t>
      </w:r>
      <w:r w:rsidR="00DB570F" w:rsidRPr="00405601">
        <w:rPr>
          <w:i/>
        </w:rPr>
        <w:t xml:space="preserve">auction </w:t>
      </w:r>
      <w:r w:rsidR="00A47AF2" w:rsidRPr="00667E27">
        <w:rPr>
          <w:i/>
        </w:rPr>
        <w:t>capacity</w:t>
      </w:r>
      <w:r w:rsidR="009A6315" w:rsidRPr="00667E27">
        <w:t xml:space="preserve"> </w:t>
      </w:r>
      <w:r w:rsidR="001E0D31" w:rsidRPr="00667E27">
        <w:t xml:space="preserve">in the amount of their </w:t>
      </w:r>
      <w:r w:rsidR="001E0D31" w:rsidRPr="00667E27">
        <w:rPr>
          <w:i/>
        </w:rPr>
        <w:t>capacity obligation</w:t>
      </w:r>
      <w:r w:rsidR="001E0D31" w:rsidRPr="00667E27">
        <w:t xml:space="preserve"> </w:t>
      </w:r>
      <w:r w:rsidR="009A6315" w:rsidRPr="00667E27">
        <w:t xml:space="preserve">by the first day of the </w:t>
      </w:r>
      <w:r w:rsidR="001F28EA" w:rsidRPr="00667E27">
        <w:rPr>
          <w:i/>
        </w:rPr>
        <w:t xml:space="preserve">obligation </w:t>
      </w:r>
      <w:r w:rsidR="009A6315" w:rsidRPr="00667E27">
        <w:rPr>
          <w:i/>
        </w:rPr>
        <w:t>period</w:t>
      </w:r>
      <w:r w:rsidR="009A6315" w:rsidRPr="00667E27">
        <w:t xml:space="preserve"> or </w:t>
      </w:r>
      <w:r w:rsidR="007D0E51" w:rsidRPr="00667E27">
        <w:t>be subject to</w:t>
      </w:r>
      <w:r w:rsidR="009A6315" w:rsidRPr="00667E27">
        <w:t xml:space="preserve"> non-performance charges as explained in </w:t>
      </w:r>
      <w:hyperlink w:anchor="_Settlements_1" w:history="1">
        <w:r w:rsidR="009A6315" w:rsidRPr="008B36CB">
          <w:rPr>
            <w:rStyle w:val="Hyperlink"/>
          </w:rPr>
          <w:t xml:space="preserve">Section </w:t>
        </w:r>
        <w:r w:rsidR="00AA622C">
          <w:rPr>
            <w:rStyle w:val="Hyperlink"/>
          </w:rPr>
          <w:t>6</w:t>
        </w:r>
      </w:hyperlink>
      <w:r w:rsidR="009A6315" w:rsidRPr="008B36CB">
        <w:t xml:space="preserve"> of this manual.</w:t>
      </w:r>
    </w:p>
    <w:p w14:paraId="1591D1DB" w14:textId="77777777" w:rsidR="000129CF" w:rsidRPr="002E53C1" w:rsidRDefault="000129CF" w:rsidP="00B629AB">
      <w:pPr>
        <w:pStyle w:val="Heading2"/>
      </w:pPr>
      <w:bookmarkStart w:id="234" w:name="_Toc431557127"/>
      <w:bookmarkStart w:id="235" w:name="_Toc429649410"/>
      <w:bookmarkStart w:id="236" w:name="_Toc20316152"/>
      <w:bookmarkStart w:id="237" w:name="_Toc35261676"/>
      <w:bookmarkStart w:id="238" w:name="_Toc50458362"/>
      <w:r w:rsidRPr="002E53C1">
        <w:rPr>
          <w:lang w:val="en-CA"/>
        </w:rPr>
        <w:t xml:space="preserve">Stage 2: </w:t>
      </w:r>
      <w:r w:rsidR="00D91B8D" w:rsidRPr="002E53C1">
        <w:rPr>
          <w:lang w:val="en-CA"/>
        </w:rPr>
        <w:t>Auction Clearing</w:t>
      </w:r>
      <w:bookmarkEnd w:id="234"/>
      <w:bookmarkEnd w:id="235"/>
      <w:bookmarkEnd w:id="236"/>
      <w:bookmarkEnd w:id="237"/>
      <w:bookmarkEnd w:id="238"/>
    </w:p>
    <w:p w14:paraId="162C879E" w14:textId="77777777" w:rsidR="002F7508" w:rsidRPr="00D349E3" w:rsidRDefault="00560E44" w:rsidP="00560E44">
      <w:r w:rsidRPr="008B36CB">
        <w:t xml:space="preserve">Once the </w:t>
      </w:r>
      <w:r w:rsidR="001F28EA" w:rsidRPr="008B36CB">
        <w:rPr>
          <w:i/>
        </w:rPr>
        <w:t xml:space="preserve">capacity </w:t>
      </w:r>
      <w:r w:rsidRPr="008B36CB">
        <w:rPr>
          <w:i/>
        </w:rPr>
        <w:t>auction offer</w:t>
      </w:r>
      <w:r w:rsidRPr="008B36CB">
        <w:t xml:space="preserve"> submission window closes, the </w:t>
      </w:r>
      <w:r w:rsidRPr="008B36CB">
        <w:rPr>
          <w:i/>
        </w:rPr>
        <w:t>IESO</w:t>
      </w:r>
      <w:r w:rsidRPr="008B36CB">
        <w:t xml:space="preserve"> will review all </w:t>
      </w:r>
      <w:r w:rsidR="001F28EA" w:rsidRPr="008B36CB">
        <w:rPr>
          <w:i/>
        </w:rPr>
        <w:t xml:space="preserve">capacity </w:t>
      </w:r>
      <w:r w:rsidRPr="008B36CB">
        <w:rPr>
          <w:i/>
        </w:rPr>
        <w:t>auction offers</w:t>
      </w:r>
      <w:r w:rsidRPr="008B36CB">
        <w:t xml:space="preserve"> to determine the </w:t>
      </w:r>
      <w:r w:rsidR="001F28EA" w:rsidRPr="008B36CB">
        <w:rPr>
          <w:i/>
        </w:rPr>
        <w:t>capacity</w:t>
      </w:r>
      <w:r w:rsidRPr="008B36CB">
        <w:rPr>
          <w:i/>
        </w:rPr>
        <w:t xml:space="preserve"> auction clearing </w:t>
      </w:r>
      <w:r w:rsidRPr="00D349E3">
        <w:rPr>
          <w:i/>
        </w:rPr>
        <w:t>price</w:t>
      </w:r>
      <w:r w:rsidR="00D32867" w:rsidRPr="00736BFB">
        <w:rPr>
          <w:i/>
        </w:rPr>
        <w:t xml:space="preserve"> </w:t>
      </w:r>
      <w:r w:rsidRPr="008B36CB">
        <w:t xml:space="preserve">for each zone, as per the timelines detailed in </w:t>
      </w:r>
      <w:hyperlink w:anchor="_Demand_Response_Auction_1" w:history="1">
        <w:r w:rsidRPr="00D349E3">
          <w:rPr>
            <w:rStyle w:val="Hyperlink"/>
          </w:rPr>
          <w:t>Section 2</w:t>
        </w:r>
      </w:hyperlink>
      <w:r w:rsidRPr="008B36CB">
        <w:t xml:space="preserve"> of this manual. </w:t>
      </w:r>
    </w:p>
    <w:p w14:paraId="455B6FB2" w14:textId="77777777" w:rsidR="00560E44" w:rsidRPr="008B36CB" w:rsidRDefault="00560E44" w:rsidP="00560E44">
      <w:r w:rsidRPr="008B36CB">
        <w:t xml:space="preserve">For each </w:t>
      </w:r>
      <w:r w:rsidR="001F28EA" w:rsidRPr="008B36CB">
        <w:rPr>
          <w:i/>
        </w:rPr>
        <w:t>obligation period</w:t>
      </w:r>
      <w:r w:rsidRPr="008B36CB">
        <w:t xml:space="preserve">, the </w:t>
      </w:r>
      <w:r w:rsidRPr="008B36CB">
        <w:rPr>
          <w:i/>
        </w:rPr>
        <w:t>IESO</w:t>
      </w:r>
      <w:r w:rsidRPr="008B36CB">
        <w:t xml:space="preserve"> shall </w:t>
      </w:r>
      <w:r w:rsidR="002F7508" w:rsidRPr="008B36CB">
        <w:t xml:space="preserve">determine </w:t>
      </w:r>
      <w:r w:rsidR="002F7508" w:rsidRPr="00D349E3">
        <w:t xml:space="preserve">for each </w:t>
      </w:r>
      <w:r w:rsidR="002F7508" w:rsidRPr="00E73087">
        <w:rPr>
          <w:i/>
        </w:rPr>
        <w:t>obligation period</w:t>
      </w:r>
      <w:r w:rsidR="002F7508" w:rsidRPr="00D349E3">
        <w:t xml:space="preserve"> </w:t>
      </w:r>
      <w:r w:rsidR="002F7508" w:rsidRPr="008B36CB">
        <w:t xml:space="preserve">the </w:t>
      </w:r>
      <w:r w:rsidR="002F7508" w:rsidRPr="008B36CB">
        <w:rPr>
          <w:i/>
        </w:rPr>
        <w:t>capacity obligation</w:t>
      </w:r>
      <w:r w:rsidR="002F7508" w:rsidRPr="00736BFB">
        <w:t xml:space="preserve"> </w:t>
      </w:r>
      <w:r w:rsidR="002F7508" w:rsidRPr="008B36CB">
        <w:t xml:space="preserve">for each </w:t>
      </w:r>
      <w:r w:rsidR="002F7508" w:rsidRPr="008B36CB">
        <w:rPr>
          <w:i/>
        </w:rPr>
        <w:t xml:space="preserve">capacity auction </w:t>
      </w:r>
      <w:r w:rsidR="002F7508" w:rsidRPr="00E73087">
        <w:rPr>
          <w:i/>
        </w:rPr>
        <w:t>participant’s</w:t>
      </w:r>
      <w:r w:rsidR="002F7508" w:rsidRPr="00D349E3">
        <w:t xml:space="preserve"> </w:t>
      </w:r>
      <w:r w:rsidR="002F7508" w:rsidRPr="00D349E3">
        <w:rPr>
          <w:i/>
        </w:rPr>
        <w:t>capacity auction resource</w:t>
      </w:r>
      <w:r w:rsidR="002F7508" w:rsidRPr="00736BFB">
        <w:rPr>
          <w:i/>
        </w:rPr>
        <w:t xml:space="preserve"> </w:t>
      </w:r>
      <w:r w:rsidRPr="008B36CB">
        <w:t xml:space="preserve">(Ch. 7, S. 18.7.3 of the </w:t>
      </w:r>
      <w:r w:rsidRPr="008B36CB">
        <w:rPr>
          <w:i/>
        </w:rPr>
        <w:t>market rules</w:t>
      </w:r>
      <w:r w:rsidRPr="008B36CB">
        <w:t>), following the process stated below.</w:t>
      </w:r>
    </w:p>
    <w:p w14:paraId="5FD8DB73" w14:textId="77777777" w:rsidR="00560E44" w:rsidRPr="008B36CB" w:rsidRDefault="00560E44" w:rsidP="00560E44">
      <w:r w:rsidRPr="008B36CB">
        <w:t xml:space="preserve">The </w:t>
      </w:r>
      <w:r w:rsidRPr="008B36CB">
        <w:rPr>
          <w:i/>
        </w:rPr>
        <w:t>IESO</w:t>
      </w:r>
      <w:r w:rsidRPr="008B36CB">
        <w:t xml:space="preserve"> will </w:t>
      </w:r>
      <w:r w:rsidR="00FC4C7E">
        <w:t>consider</w:t>
      </w:r>
      <w:r w:rsidRPr="008B36CB">
        <w:t xml:space="preserve"> all </w:t>
      </w:r>
      <w:r w:rsidR="001F28EA" w:rsidRPr="008B36CB">
        <w:rPr>
          <w:i/>
        </w:rPr>
        <w:t xml:space="preserve">capacity </w:t>
      </w:r>
      <w:r w:rsidRPr="008B36CB">
        <w:rPr>
          <w:i/>
        </w:rPr>
        <w:t>auction offers</w:t>
      </w:r>
      <w:r w:rsidRPr="008B36CB">
        <w:t xml:space="preserve"> and clear them against a downward-sloping demand curve, utilizing an optimization model to maximize the social welfare (i.e. the area under the demand curve less supply costs). This clearing process will respect all </w:t>
      </w:r>
      <w:r w:rsidR="00C30D50" w:rsidRPr="008B36CB">
        <w:rPr>
          <w:i/>
        </w:rPr>
        <w:t>capacity</w:t>
      </w:r>
      <w:r w:rsidR="006A5B63" w:rsidRPr="008B36CB">
        <w:rPr>
          <w:i/>
        </w:rPr>
        <w:t xml:space="preserve"> auction</w:t>
      </w:r>
      <w:r w:rsidR="002E66E1" w:rsidRPr="008B36CB">
        <w:rPr>
          <w:i/>
        </w:rPr>
        <w:t xml:space="preserve"> </w:t>
      </w:r>
      <w:r w:rsidRPr="008B36CB">
        <w:rPr>
          <w:i/>
        </w:rPr>
        <w:t>zonal</w:t>
      </w:r>
      <w:r w:rsidRPr="008B36CB">
        <w:t xml:space="preserve"> </w:t>
      </w:r>
      <w:r w:rsidRPr="008B36CB">
        <w:rPr>
          <w:i/>
        </w:rPr>
        <w:t>constraints</w:t>
      </w:r>
      <w:r w:rsidR="00D32867" w:rsidRPr="00736BFB">
        <w:rPr>
          <w:i/>
        </w:rPr>
        <w:t xml:space="preserve"> </w:t>
      </w:r>
      <w:r w:rsidR="00D32867" w:rsidRPr="008B36CB">
        <w:t xml:space="preserve">and </w:t>
      </w:r>
      <w:r w:rsidR="00D32867" w:rsidRPr="00D349E3">
        <w:t>capacity import constraints.</w:t>
      </w:r>
      <w:r w:rsidRPr="00D349E3">
        <w:t xml:space="preserve"> </w:t>
      </w:r>
      <w:r w:rsidR="00D32867" w:rsidRPr="00D349E3">
        <w:t>The clearing process</w:t>
      </w:r>
      <w:r w:rsidRPr="00D349E3">
        <w:t xml:space="preserve"> </w:t>
      </w:r>
      <w:r w:rsidRPr="008B36CB">
        <w:t xml:space="preserve">will determine the </w:t>
      </w:r>
      <w:r w:rsidR="001F28EA" w:rsidRPr="008B36CB">
        <w:rPr>
          <w:i/>
        </w:rPr>
        <w:t xml:space="preserve">capacity </w:t>
      </w:r>
      <w:r w:rsidRPr="008B36CB">
        <w:rPr>
          <w:i/>
        </w:rPr>
        <w:t>auction clearing price</w:t>
      </w:r>
      <w:r w:rsidRPr="008B36CB">
        <w:t xml:space="preserve"> for each zone. When there is a</w:t>
      </w:r>
      <w:r w:rsidR="001F28EA" w:rsidRPr="008B36CB">
        <w:rPr>
          <w:i/>
        </w:rPr>
        <w:t xml:space="preserve"> capacity </w:t>
      </w:r>
      <w:r w:rsidRPr="008B36CB">
        <w:rPr>
          <w:i/>
        </w:rPr>
        <w:t>auction offer</w:t>
      </w:r>
      <w:r w:rsidRPr="008B36CB">
        <w:t xml:space="preserve"> not selected, either partially or in full, due to the total</w:t>
      </w:r>
      <w:r w:rsidRPr="008B36CB">
        <w:rPr>
          <w:i/>
        </w:rPr>
        <w:t xml:space="preserve"> </w:t>
      </w:r>
      <w:r w:rsidRPr="008B36CB">
        <w:t xml:space="preserve">maximum </w:t>
      </w:r>
      <w:r w:rsidR="00C30D50" w:rsidRPr="008B36CB">
        <w:rPr>
          <w:i/>
        </w:rPr>
        <w:t xml:space="preserve">capacity </w:t>
      </w:r>
      <w:r w:rsidR="006A5B63" w:rsidRPr="008B36CB">
        <w:rPr>
          <w:i/>
        </w:rPr>
        <w:t xml:space="preserve">auction </w:t>
      </w:r>
      <w:r w:rsidRPr="008B36CB">
        <w:rPr>
          <w:i/>
        </w:rPr>
        <w:t>zonal constraint</w:t>
      </w:r>
      <w:r w:rsidRPr="008B36CB">
        <w:t xml:space="preserve">, the </w:t>
      </w:r>
      <w:r w:rsidR="001F28EA" w:rsidRPr="008B36CB">
        <w:rPr>
          <w:i/>
        </w:rPr>
        <w:t xml:space="preserve">capacity </w:t>
      </w:r>
      <w:r w:rsidRPr="008B36CB">
        <w:rPr>
          <w:i/>
        </w:rPr>
        <w:t>auction clearing price</w:t>
      </w:r>
      <w:r w:rsidRPr="008B36CB">
        <w:t xml:space="preserve"> for that zone will be set at the lesser of:</w:t>
      </w:r>
    </w:p>
    <w:p w14:paraId="1D67B82D" w14:textId="77777777" w:rsidR="00560E44" w:rsidRPr="008B36CB" w:rsidRDefault="00560E44" w:rsidP="00D501AD">
      <w:pPr>
        <w:pStyle w:val="ListParagraph"/>
        <w:numPr>
          <w:ilvl w:val="0"/>
          <w:numId w:val="27"/>
        </w:numPr>
        <w:spacing w:before="40"/>
        <w:ind w:left="778"/>
        <w:contextualSpacing w:val="0"/>
      </w:pPr>
      <w:r w:rsidRPr="008B36CB">
        <w:t xml:space="preserve">the price associated with the next economic quantity from a </w:t>
      </w:r>
      <w:r w:rsidR="001F28EA" w:rsidRPr="008B36CB">
        <w:rPr>
          <w:i/>
        </w:rPr>
        <w:t xml:space="preserve">capacity </w:t>
      </w:r>
      <w:r w:rsidRPr="008B36CB">
        <w:rPr>
          <w:i/>
        </w:rPr>
        <w:t>auction offer</w:t>
      </w:r>
      <w:r w:rsidRPr="008B36CB">
        <w:t xml:space="preserve"> in the same zone that would have cleared</w:t>
      </w:r>
      <w:r w:rsidR="002E66E1" w:rsidRPr="008B36CB">
        <w:t xml:space="preserve"> </w:t>
      </w:r>
      <w:r w:rsidRPr="008B36CB">
        <w:t xml:space="preserve">but for the total maximum </w:t>
      </w:r>
      <w:r w:rsidR="00C30D50" w:rsidRPr="008B36CB">
        <w:rPr>
          <w:i/>
        </w:rPr>
        <w:t>capacity</w:t>
      </w:r>
      <w:r w:rsidR="006A5B63" w:rsidRPr="008B36CB">
        <w:rPr>
          <w:i/>
        </w:rPr>
        <w:t xml:space="preserve"> auction</w:t>
      </w:r>
      <w:r w:rsidRPr="008B36CB">
        <w:rPr>
          <w:i/>
        </w:rPr>
        <w:t xml:space="preserve"> zonal constraint</w:t>
      </w:r>
      <w:r w:rsidRPr="008B36CB">
        <w:t>; or</w:t>
      </w:r>
    </w:p>
    <w:p w14:paraId="2F115151" w14:textId="77777777" w:rsidR="00560E44" w:rsidRPr="008B36CB" w:rsidRDefault="00560E44" w:rsidP="00D501AD">
      <w:pPr>
        <w:pStyle w:val="ListParagraph"/>
        <w:numPr>
          <w:ilvl w:val="0"/>
          <w:numId w:val="27"/>
        </w:numPr>
        <w:spacing w:before="40"/>
        <w:ind w:left="778"/>
        <w:contextualSpacing w:val="0"/>
      </w:pPr>
      <w:r w:rsidRPr="008B36CB">
        <w:t xml:space="preserve">the Ontario-wide </w:t>
      </w:r>
      <w:r w:rsidR="001F28EA" w:rsidRPr="008B36CB">
        <w:rPr>
          <w:i/>
        </w:rPr>
        <w:t xml:space="preserve">capacity </w:t>
      </w:r>
      <w:r w:rsidRPr="008B36CB">
        <w:rPr>
          <w:i/>
        </w:rPr>
        <w:t>auction clearing price</w:t>
      </w:r>
      <w:r w:rsidRPr="008B36CB">
        <w:t>.</w:t>
      </w:r>
    </w:p>
    <w:p w14:paraId="46696864"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BE7D7F">
        <w:t xml:space="preserve">demand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demand curve where doing so will maximize the overall objective function. An example of the auction clearing process, including zonal limitations, is shown in </w:t>
      </w:r>
      <w:r w:rsidRPr="008B36CB">
        <w:rPr>
          <w:lang w:val="en-CA"/>
        </w:rPr>
        <w:t xml:space="preserve">Figure </w:t>
      </w:r>
      <w:r w:rsidR="005F6FBD">
        <w:rPr>
          <w:lang w:val="en-CA"/>
        </w:rPr>
        <w:t>4</w:t>
      </w:r>
      <w:r w:rsidRPr="008B36CB">
        <w:rPr>
          <w:lang w:val="en-CA"/>
        </w:rPr>
        <w:t>-2.</w:t>
      </w:r>
      <w:r w:rsidR="002E66E1" w:rsidRPr="008B36CB">
        <w:rPr>
          <w:lang w:val="en-CA"/>
        </w:rPr>
        <w:t xml:space="preserve"> </w:t>
      </w:r>
    </w:p>
    <w:p w14:paraId="54D6A79B" w14:textId="77777777" w:rsidR="00636982" w:rsidRPr="008B36CB" w:rsidRDefault="00636982" w:rsidP="00BB278C">
      <w:r w:rsidRPr="008B36CB">
        <w:rPr>
          <w:noProof/>
          <w:lang w:val="en-CA"/>
        </w:rPr>
        <w:drawing>
          <wp:inline distT="0" distB="0" distL="0" distR="0" wp14:anchorId="5A34C8D2" wp14:editId="3608F9D4">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49E8D8FF" w14:textId="77777777" w:rsidR="0017397E" w:rsidRPr="008B36CB" w:rsidRDefault="0017397E" w:rsidP="00EB6B2F">
      <w:pPr>
        <w:pStyle w:val="FigureCaption"/>
      </w:pPr>
      <w:bookmarkStart w:id="239" w:name="_Ref418527549"/>
      <w:bookmarkStart w:id="240" w:name="_Ref418527536"/>
      <w:bookmarkStart w:id="241" w:name="_Toc418529484"/>
      <w:bookmarkStart w:id="242" w:name="_Toc423098436"/>
      <w:bookmarkStart w:id="243" w:name="_Toc471203731"/>
      <w:bookmarkStart w:id="244" w:name="_Toc20316106"/>
      <w:bookmarkStart w:id="245" w:name="_Toc35262008"/>
      <w:bookmarkStart w:id="246" w:name="_Toc50458392"/>
      <w:r w:rsidRPr="008B36CB">
        <w:t xml:space="preserve">Figure </w:t>
      </w:r>
      <w:bookmarkEnd w:id="239"/>
      <w:r w:rsidR="00AA622C">
        <w:t>4</w:t>
      </w:r>
      <w:r w:rsidR="00B261BD" w:rsidRPr="008B36CB">
        <w:t>-2: Auction Selection Process</w:t>
      </w:r>
      <w:r w:rsidRPr="008B36CB">
        <w:t xml:space="preserve"> with Zonal Limits</w:t>
      </w:r>
      <w:bookmarkEnd w:id="240"/>
      <w:bookmarkEnd w:id="241"/>
      <w:bookmarkEnd w:id="242"/>
      <w:bookmarkEnd w:id="243"/>
      <w:bookmarkEnd w:id="244"/>
      <w:bookmarkEnd w:id="245"/>
      <w:bookmarkEnd w:id="246"/>
    </w:p>
    <w:p w14:paraId="04D999DD" w14:textId="77777777" w:rsidR="00560E44" w:rsidRPr="008B36CB" w:rsidRDefault="00560E44" w:rsidP="00AA5FE9">
      <w:pPr>
        <w:spacing w:before="120" w:after="120"/>
      </w:pPr>
      <w:r w:rsidRPr="008B36CB">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offers are stacked by increasing price against the demand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 and is also referred to as the </w:t>
      </w:r>
      <w:r w:rsidRPr="008B36CB">
        <w:rPr>
          <w:lang w:val="en-CA"/>
        </w:rPr>
        <w:t>Ontario-wide</w:t>
      </w:r>
      <w:r w:rsidRPr="00736BFB">
        <w:rPr>
          <w:lang w:val="en-CA"/>
        </w:rPr>
        <w:t xml:space="preserve"> </w:t>
      </w:r>
      <w:r w:rsidR="00D6034B" w:rsidRPr="008B36CB">
        <w:rPr>
          <w:i/>
        </w:rPr>
        <w:t xml:space="preserve">capacity </w:t>
      </w:r>
      <w:r w:rsidRPr="008B36CB">
        <w:rPr>
          <w:i/>
          <w:lang w:val="en-CA"/>
        </w:rPr>
        <w:t>auction clearing price</w:t>
      </w:r>
      <w:r w:rsidRPr="008B36CB">
        <w:t xml:space="preserve">. </w:t>
      </w:r>
    </w:p>
    <w:p w14:paraId="2AF063FD" w14:textId="77777777" w:rsidR="00560E44" w:rsidRPr="008B36CB" w:rsidRDefault="00560E44" w:rsidP="00AA5FE9">
      <w:pPr>
        <w:spacing w:before="120" w:after="120"/>
      </w:pPr>
      <w:r w:rsidRPr="008B36CB">
        <w:t xml:space="preserve">If </w:t>
      </w:r>
      <w:r w:rsidR="00A332F0" w:rsidRPr="00D349E3">
        <w:t xml:space="preserve">the </w:t>
      </w:r>
      <w:r w:rsidR="00A332F0" w:rsidRPr="00FC4C7E">
        <w:rPr>
          <w:i/>
        </w:rPr>
        <w:t>IESO</w:t>
      </w:r>
      <w:r w:rsidR="00A332F0" w:rsidRPr="00D349E3">
        <w:t xml:space="preserve"> receives </w:t>
      </w:r>
      <w:r w:rsidRPr="008B36CB">
        <w:t xml:space="preserve">two or more </w:t>
      </w:r>
      <w:r w:rsidR="00D6034B" w:rsidRPr="008B36CB">
        <w:rPr>
          <w:i/>
        </w:rPr>
        <w:t xml:space="preserve">capacity </w:t>
      </w:r>
      <w:r w:rsidRPr="008B36CB">
        <w:rPr>
          <w:i/>
        </w:rPr>
        <w:t>auction offer</w:t>
      </w:r>
      <w:r w:rsidR="00C30D50" w:rsidRPr="008B36CB">
        <w:rPr>
          <w:i/>
        </w:rPr>
        <w:t>s</w:t>
      </w:r>
      <w:r w:rsidRPr="008B36CB">
        <w:t xml:space="preserve"> at the same price for the last available quantity, the </w:t>
      </w:r>
      <w:r w:rsidR="00D6034B" w:rsidRPr="008B36CB">
        <w:rPr>
          <w:i/>
        </w:rPr>
        <w:t xml:space="preserve">capacity </w:t>
      </w:r>
      <w:r w:rsidRPr="008B36CB">
        <w:rPr>
          <w:i/>
        </w:rPr>
        <w:t xml:space="preserve">auction offer </w:t>
      </w:r>
      <w:r w:rsidRPr="008B36CB">
        <w:t>with the earlier time stamp</w:t>
      </w:r>
      <w:r w:rsidRPr="008B36CB">
        <w:rPr>
          <w:rStyle w:val="FootnoteReference"/>
        </w:rPr>
        <w:footnoteReference w:id="5"/>
      </w:r>
      <w:r w:rsidRPr="008B36CB">
        <w:t xml:space="preserve"> shall be selected as the successful </w:t>
      </w:r>
      <w:r w:rsidR="00D6034B" w:rsidRPr="008B36CB">
        <w:rPr>
          <w:i/>
        </w:rPr>
        <w:t xml:space="preserve">capacity </w:t>
      </w:r>
      <w:r w:rsidRPr="008B36CB">
        <w:rPr>
          <w:i/>
        </w:rPr>
        <w:t xml:space="preserve">auction offer </w:t>
      </w:r>
      <w:r w:rsidRPr="008B36CB">
        <w:t xml:space="preserve">(Ch.7, S. 18.7.5 of the </w:t>
      </w:r>
      <w:r w:rsidRPr="008B36CB">
        <w:rPr>
          <w:i/>
        </w:rPr>
        <w:t>market rules</w:t>
      </w:r>
      <w:r w:rsidRPr="008B36CB">
        <w:t>).</w:t>
      </w:r>
    </w:p>
    <w:p w14:paraId="6338BD4B" w14:textId="77777777"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(Ch. 7, S. 18.7.4</w:t>
      </w:r>
      <w:r w:rsidR="007E4F5F">
        <w:t xml:space="preserve"> </w:t>
      </w:r>
      <w:r w:rsidRPr="008B36CB">
        <w:t xml:space="preserve">of the </w:t>
      </w:r>
      <w:r w:rsidRPr="008B36CB">
        <w:rPr>
          <w:i/>
        </w:rPr>
        <w:t>market rules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12C2E507" w14:textId="77777777" w:rsidR="00CB6B72" w:rsidRPr="002E53C1" w:rsidRDefault="00CB6B72" w:rsidP="00B629AB">
      <w:pPr>
        <w:pStyle w:val="Heading2"/>
      </w:pPr>
      <w:bookmarkStart w:id="248" w:name="_Toc41473393"/>
      <w:bookmarkStart w:id="249" w:name="_Toc41473394"/>
      <w:bookmarkStart w:id="250" w:name="_Toc431557128"/>
      <w:bookmarkStart w:id="251" w:name="_Toc429649411"/>
      <w:bookmarkStart w:id="252" w:name="_Toc20316153"/>
      <w:bookmarkStart w:id="253" w:name="_Toc35261677"/>
      <w:bookmarkStart w:id="254" w:name="_Toc50458363"/>
      <w:bookmarkEnd w:id="248"/>
      <w:bookmarkEnd w:id="249"/>
      <w:r w:rsidRPr="002E53C1">
        <w:t>Stage 3:</w:t>
      </w:r>
      <w:r w:rsidR="004D19D6" w:rsidRPr="002E53C1">
        <w:t xml:space="preserve"> </w:t>
      </w:r>
      <w:r w:rsidRPr="002E53C1">
        <w:t>Post-Auction Reporting</w:t>
      </w:r>
      <w:r w:rsidR="004D19D6" w:rsidRPr="002E53C1">
        <w:t xml:space="preserve"> Obligations</w:t>
      </w:r>
      <w:bookmarkEnd w:id="250"/>
      <w:bookmarkEnd w:id="251"/>
      <w:bookmarkEnd w:id="252"/>
      <w:bookmarkEnd w:id="253"/>
      <w:bookmarkEnd w:id="254"/>
    </w:p>
    <w:p w14:paraId="59D8FDE8" w14:textId="77777777" w:rsidR="00C80969" w:rsidRDefault="00C80969" w:rsidP="00C80969">
      <w:pPr>
        <w:pStyle w:val="BodyText"/>
        <w:rPr>
          <w:szCs w:val="22"/>
        </w:rPr>
      </w:pPr>
      <w:r w:rsidRPr="00BA2EBE">
        <w:rPr>
          <w:szCs w:val="22"/>
        </w:rPr>
        <w:t xml:space="preserve">Once the auction has been cleared and </w:t>
      </w:r>
      <w:r w:rsidR="00AA2685" w:rsidRPr="00BA2EBE">
        <w:rPr>
          <w:i/>
          <w:szCs w:val="22"/>
        </w:rPr>
        <w:t xml:space="preserve">auction </w:t>
      </w:r>
      <w:r w:rsidRPr="00BA2EBE">
        <w:rPr>
          <w:i/>
          <w:szCs w:val="22"/>
        </w:rPr>
        <w:t>capacity</w:t>
      </w:r>
      <w:r w:rsidRPr="00BA2EBE">
        <w:rPr>
          <w:szCs w:val="22"/>
        </w:rPr>
        <w:t xml:space="preserve"> quantities and clearing prices are determined for all zones, the </w:t>
      </w:r>
      <w:r w:rsidR="003D2B04" w:rsidRPr="00BA2EBE">
        <w:rPr>
          <w:i/>
          <w:szCs w:val="22"/>
        </w:rPr>
        <w:t>IESO</w:t>
      </w:r>
      <w:r w:rsidRPr="00BA2EBE">
        <w:rPr>
          <w:szCs w:val="22"/>
        </w:rPr>
        <w:t xml:space="preserve"> will prepare public and private reports to communicate this information</w:t>
      </w:r>
      <w:r w:rsidR="00376ACF" w:rsidRPr="00BA2EBE">
        <w:rPr>
          <w:szCs w:val="22"/>
        </w:rPr>
        <w:t>, as explained below</w:t>
      </w:r>
      <w:r w:rsidRPr="00D349E3">
        <w:rPr>
          <w:szCs w:val="22"/>
        </w:rPr>
        <w:t xml:space="preserve">. </w:t>
      </w:r>
    </w:p>
    <w:p w14:paraId="7491883E" w14:textId="77777777" w:rsidR="002D22A1" w:rsidRPr="00DE06C8" w:rsidRDefault="002D22A1" w:rsidP="002D22A1">
      <w:pPr>
        <w:pStyle w:val="BodyText"/>
        <w:rPr>
          <w:szCs w:val="22"/>
        </w:rPr>
      </w:pPr>
      <w:r w:rsidRPr="00BA2EBE">
        <w:rPr>
          <w:i/>
          <w:szCs w:val="22"/>
        </w:rPr>
        <w:t>T</w:t>
      </w:r>
      <w:r w:rsidRPr="00BA2EBE">
        <w:rPr>
          <w:szCs w:val="22"/>
        </w:rPr>
        <w:t xml:space="preserve">he </w:t>
      </w:r>
      <w:r w:rsidRPr="00BA2EBE">
        <w:rPr>
          <w:i/>
          <w:szCs w:val="22"/>
        </w:rPr>
        <w:t>IESO</w:t>
      </w:r>
      <w:r w:rsidRPr="00BA2EBE">
        <w:rPr>
          <w:szCs w:val="22"/>
        </w:rPr>
        <w:t xml:space="preserve"> shall </w:t>
      </w:r>
      <w:r w:rsidRPr="00BA2EBE">
        <w:rPr>
          <w:i/>
          <w:szCs w:val="22"/>
        </w:rPr>
        <w:t>publish</w:t>
      </w:r>
      <w:r w:rsidRPr="00BA2EBE">
        <w:rPr>
          <w:szCs w:val="22"/>
        </w:rPr>
        <w:t xml:space="preserve"> public reports containing the following information for each </w:t>
      </w:r>
      <w:r w:rsidRPr="00BA2EBE">
        <w:rPr>
          <w:i/>
          <w:szCs w:val="22"/>
        </w:rPr>
        <w:t xml:space="preserve">obligation period </w:t>
      </w:r>
      <w:r w:rsidRPr="00BA2EBE">
        <w:rPr>
          <w:szCs w:val="22"/>
        </w:rPr>
        <w:t xml:space="preserve">(Ch.7, S. 18.8 of the </w:t>
      </w:r>
      <w:r w:rsidRPr="00D349E3">
        <w:rPr>
          <w:i/>
          <w:szCs w:val="22"/>
        </w:rPr>
        <w:t>market rules</w:t>
      </w:r>
      <w:r w:rsidRPr="00DE06C8">
        <w:rPr>
          <w:szCs w:val="22"/>
        </w:rPr>
        <w:t>):</w:t>
      </w:r>
    </w:p>
    <w:p w14:paraId="0E249FFF" w14:textId="77777777" w:rsidR="002D22A1" w:rsidRPr="00BA2EBE" w:rsidRDefault="002D22A1" w:rsidP="00D501AD">
      <w:pPr>
        <w:pStyle w:val="BodyText"/>
        <w:numPr>
          <w:ilvl w:val="0"/>
          <w:numId w:val="15"/>
        </w:numPr>
        <w:rPr>
          <w:szCs w:val="22"/>
        </w:rPr>
      </w:pPr>
      <w:r w:rsidRPr="00BA2EBE">
        <w:rPr>
          <w:szCs w:val="22"/>
        </w:rPr>
        <w:t>The</w:t>
      </w:r>
      <w:r w:rsidRPr="00736BFB">
        <w:t xml:space="preserve"> </w:t>
      </w:r>
      <w:r w:rsidRPr="00DE06C8">
        <w:rPr>
          <w:i/>
          <w:szCs w:val="22"/>
        </w:rPr>
        <w:t xml:space="preserve">capacity auction clearing price </w:t>
      </w:r>
      <w:r w:rsidRPr="00BA2EBE">
        <w:rPr>
          <w:szCs w:val="22"/>
        </w:rPr>
        <w:t>for each zone;</w:t>
      </w:r>
    </w:p>
    <w:p w14:paraId="2E1ABBA6" w14:textId="77777777" w:rsidR="002D22A1" w:rsidRPr="00DE06C8" w:rsidRDefault="002D22A1" w:rsidP="00D501AD">
      <w:pPr>
        <w:pStyle w:val="BodyText"/>
        <w:numPr>
          <w:ilvl w:val="0"/>
          <w:numId w:val="15"/>
        </w:numPr>
        <w:rPr>
          <w:szCs w:val="22"/>
        </w:rPr>
      </w:pPr>
      <w:r w:rsidRPr="00DE06C8">
        <w:rPr>
          <w:szCs w:val="22"/>
        </w:rPr>
        <w:t xml:space="preserve">The amount of </w:t>
      </w:r>
      <w:r w:rsidRPr="00DE06C8">
        <w:rPr>
          <w:i/>
          <w:szCs w:val="22"/>
        </w:rPr>
        <w:t>auction</w:t>
      </w:r>
      <w:r w:rsidRPr="00DE06C8">
        <w:rPr>
          <w:szCs w:val="22"/>
        </w:rPr>
        <w:t xml:space="preserve"> </w:t>
      </w:r>
      <w:r w:rsidRPr="00A75887">
        <w:rPr>
          <w:i/>
          <w:szCs w:val="22"/>
        </w:rPr>
        <w:t>capacity</w:t>
      </w:r>
      <w:r w:rsidRPr="00A75887">
        <w:rPr>
          <w:szCs w:val="22"/>
        </w:rPr>
        <w:t xml:space="preserve"> acquired through the auction for each zone by obligation type (i.e. </w:t>
      </w:r>
      <w:r w:rsidRPr="00FC4C7E">
        <w:rPr>
          <w:szCs w:val="22"/>
        </w:rPr>
        <w:t>physical or virtual</w:t>
      </w:r>
      <w:r w:rsidRPr="00BA2EBE">
        <w:rPr>
          <w:szCs w:val="22"/>
        </w:rPr>
        <w:t xml:space="preserve">); </w:t>
      </w:r>
    </w:p>
    <w:p w14:paraId="529DAA1E" w14:textId="77777777" w:rsidR="002D22A1" w:rsidRPr="00814B96" w:rsidRDefault="002D22A1" w:rsidP="00D501AD">
      <w:pPr>
        <w:pStyle w:val="BodyText"/>
        <w:numPr>
          <w:ilvl w:val="0"/>
          <w:numId w:val="15"/>
        </w:numPr>
        <w:rPr>
          <w:szCs w:val="22"/>
        </w:rPr>
      </w:pPr>
      <w:r w:rsidRPr="00DE06C8">
        <w:rPr>
          <w:szCs w:val="22"/>
        </w:rPr>
        <w:t xml:space="preserve">The successful </w:t>
      </w:r>
      <w:r w:rsidRPr="00A75887">
        <w:rPr>
          <w:i/>
          <w:szCs w:val="22"/>
        </w:rPr>
        <w:t>capacity auction participants</w:t>
      </w:r>
      <w:r w:rsidRPr="00A75887">
        <w:rPr>
          <w:szCs w:val="22"/>
        </w:rPr>
        <w:t xml:space="preserve"> that received a </w:t>
      </w:r>
      <w:r w:rsidRPr="00A75887">
        <w:rPr>
          <w:i/>
          <w:szCs w:val="22"/>
        </w:rPr>
        <w:t xml:space="preserve">capacity obligation </w:t>
      </w:r>
      <w:r w:rsidRPr="00EE5346">
        <w:rPr>
          <w:szCs w:val="22"/>
        </w:rPr>
        <w:t>and their respective</w:t>
      </w:r>
      <w:r w:rsidRPr="00736BFB">
        <w:t xml:space="preserve"> </w:t>
      </w:r>
      <w:r w:rsidRPr="00EE5346">
        <w:rPr>
          <w:szCs w:val="22"/>
        </w:rPr>
        <w:t>total</w:t>
      </w:r>
      <w:r w:rsidRPr="00105805">
        <w:rPr>
          <w:i/>
          <w:szCs w:val="22"/>
        </w:rPr>
        <w:t xml:space="preserve"> capacity obligations </w:t>
      </w:r>
      <w:r w:rsidRPr="00105805">
        <w:rPr>
          <w:szCs w:val="22"/>
        </w:rPr>
        <w:t>in each zone</w:t>
      </w:r>
      <w:r w:rsidRPr="00105805">
        <w:rPr>
          <w:i/>
          <w:szCs w:val="22"/>
        </w:rPr>
        <w:t xml:space="preserve">; </w:t>
      </w:r>
      <w:r w:rsidRPr="00814B96">
        <w:rPr>
          <w:szCs w:val="22"/>
        </w:rPr>
        <w:t>and</w:t>
      </w:r>
    </w:p>
    <w:p w14:paraId="05942070" w14:textId="77777777" w:rsidR="002D22A1" w:rsidRPr="00BA2EBE" w:rsidRDefault="002D22A1" w:rsidP="00D501AD">
      <w:pPr>
        <w:pStyle w:val="BodyText"/>
        <w:numPr>
          <w:ilvl w:val="0"/>
          <w:numId w:val="15"/>
        </w:numPr>
        <w:rPr>
          <w:szCs w:val="22"/>
        </w:rPr>
      </w:pPr>
      <w:r w:rsidRPr="00BA2EBE">
        <w:rPr>
          <w:szCs w:val="22"/>
        </w:rPr>
        <w:t xml:space="preserve">The total </w:t>
      </w:r>
      <w:r w:rsidRPr="00BA2EBE">
        <w:rPr>
          <w:i/>
          <w:szCs w:val="22"/>
        </w:rPr>
        <w:t>enrolled</w:t>
      </w:r>
      <w:r w:rsidRPr="00BA2EBE">
        <w:rPr>
          <w:noProof/>
          <w:szCs w:val="22"/>
          <w:lang w:val="en-CA"/>
        </w:rPr>
        <w:t xml:space="preserve"> </w:t>
      </w:r>
      <w:r w:rsidRPr="00BA2EBE">
        <w:rPr>
          <w:i/>
          <w:noProof/>
          <w:szCs w:val="22"/>
          <w:lang w:val="en-CA"/>
        </w:rPr>
        <w:t>capacity</w:t>
      </w:r>
      <w:r w:rsidRPr="00BA2EBE">
        <w:rPr>
          <w:noProof/>
          <w:szCs w:val="22"/>
          <w:lang w:val="en-CA"/>
        </w:rPr>
        <w:t xml:space="preserve"> of each </w:t>
      </w:r>
      <w:r w:rsidRPr="00BA2EBE">
        <w:rPr>
          <w:i/>
          <w:noProof/>
          <w:szCs w:val="22"/>
          <w:lang w:val="en-CA"/>
        </w:rPr>
        <w:t xml:space="preserve">capacity auction participant </w:t>
      </w:r>
      <w:r w:rsidRPr="00BA2EBE">
        <w:rPr>
          <w:noProof/>
          <w:szCs w:val="22"/>
          <w:lang w:val="en-CA"/>
        </w:rPr>
        <w:t xml:space="preserve">by obligation type and zone or </w:t>
      </w:r>
      <w:r w:rsidR="00E73087">
        <w:rPr>
          <w:noProof/>
          <w:szCs w:val="22"/>
          <w:lang w:val="en-CA"/>
        </w:rPr>
        <w:t>external interface</w:t>
      </w:r>
      <w:r w:rsidRPr="00BA2EBE">
        <w:rPr>
          <w:noProof/>
          <w:szCs w:val="22"/>
          <w:lang w:val="en-CA"/>
        </w:rPr>
        <w:t>, as applicable.</w:t>
      </w:r>
    </w:p>
    <w:p w14:paraId="1EAD0C81" w14:textId="77777777" w:rsidR="00953868" w:rsidRPr="00953868" w:rsidRDefault="00953868" w:rsidP="002D22A1">
      <w:pPr>
        <w:spacing w:before="120" w:after="120"/>
      </w:pPr>
      <w:r>
        <w:t xml:space="preserve">The IESO shall </w:t>
      </w:r>
      <w:r>
        <w:rPr>
          <w:i/>
        </w:rPr>
        <w:t xml:space="preserve">publish </w:t>
      </w:r>
      <w:r>
        <w:t xml:space="preserve">a summary of the Ontario-wide </w:t>
      </w:r>
      <w:r>
        <w:rPr>
          <w:i/>
        </w:rPr>
        <w:t>capacity auction clearing price</w:t>
      </w:r>
      <w:r>
        <w:t xml:space="preserve"> and the </w:t>
      </w:r>
      <w:r>
        <w:rPr>
          <w:i/>
        </w:rPr>
        <w:t>auction capacity</w:t>
      </w:r>
      <w:r>
        <w:t xml:space="preserve"> quantity across all zones. </w:t>
      </w:r>
    </w:p>
    <w:p w14:paraId="6FC583F5" w14:textId="77777777" w:rsidR="002D22A1" w:rsidRPr="002E53C1" w:rsidRDefault="002D22A1" w:rsidP="006801D5">
      <w:pPr>
        <w:spacing w:before="120" w:after="120"/>
        <w:ind w:right="-180"/>
      </w:pPr>
      <w:r w:rsidRPr="002E53C1">
        <w:t xml:space="preserve">The </w:t>
      </w:r>
      <w:r w:rsidRPr="002E53C1">
        <w:rPr>
          <w:i/>
        </w:rPr>
        <w:t>IESO</w:t>
      </w:r>
      <w:r w:rsidRPr="002E53C1">
        <w:t xml:space="preserve"> will also issue confidential post-auction reports to each </w:t>
      </w:r>
      <w:r w:rsidRPr="002E53C1">
        <w:rPr>
          <w:i/>
        </w:rPr>
        <w:t>capacity auction participant</w:t>
      </w:r>
      <w:r w:rsidRPr="002E53C1">
        <w:t xml:space="preserve"> with the </w:t>
      </w:r>
      <w:r w:rsidRPr="002E53C1">
        <w:rPr>
          <w:i/>
        </w:rPr>
        <w:t>capacity obligation</w:t>
      </w:r>
      <w:r>
        <w:rPr>
          <w:i/>
        </w:rPr>
        <w:t>(</w:t>
      </w:r>
      <w:r w:rsidRPr="002E53C1">
        <w:rPr>
          <w:i/>
        </w:rPr>
        <w:t>s</w:t>
      </w:r>
      <w:r>
        <w:rPr>
          <w:i/>
        </w:rPr>
        <w:t>)</w:t>
      </w:r>
      <w:r w:rsidRPr="002E53C1">
        <w:t xml:space="preserve"> for each </w:t>
      </w:r>
      <w:r>
        <w:rPr>
          <w:i/>
        </w:rPr>
        <w:t xml:space="preserve">capacity auction resource, </w:t>
      </w:r>
      <w:r>
        <w:t xml:space="preserve">the </w:t>
      </w:r>
      <w:r>
        <w:rPr>
          <w:i/>
        </w:rPr>
        <w:t>capacity auction clearing price</w:t>
      </w:r>
      <w:r>
        <w:t xml:space="preserve"> applicable to the </w:t>
      </w:r>
      <w:r>
        <w:rPr>
          <w:i/>
        </w:rPr>
        <w:t>capacity auction resource,</w:t>
      </w:r>
      <w:r w:rsidRPr="002E53C1">
        <w:t xml:space="preserve"> and </w:t>
      </w:r>
      <w:r w:rsidRPr="002E53C1">
        <w:rPr>
          <w:i/>
        </w:rPr>
        <w:t>obligation period</w:t>
      </w:r>
      <w:r w:rsidRPr="002E53C1">
        <w:t xml:space="preserve"> (Ch.7, S. 18.8.2 of the </w:t>
      </w:r>
      <w:r w:rsidRPr="002E53C1">
        <w:rPr>
          <w:i/>
        </w:rPr>
        <w:t>market rules</w:t>
      </w:r>
      <w:r w:rsidRPr="002E53C1">
        <w:t>).</w:t>
      </w:r>
    </w:p>
    <w:p w14:paraId="076438B5" w14:textId="77777777" w:rsidR="002D22A1" w:rsidRPr="002E53C1" w:rsidRDefault="002D22A1" w:rsidP="002D22A1">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2AE01E0B" w14:textId="77777777"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72ED5EDD" w14:textId="77777777" w:rsidR="004A0279" w:rsidRPr="009850FF" w:rsidRDefault="004A0279" w:rsidP="00A202D7">
      <w:pPr>
        <w:pStyle w:val="BodyText"/>
        <w:rPr>
          <w:szCs w:val="22"/>
        </w:rPr>
        <w:sectPr w:rsidR="004A0279" w:rsidRPr="009850FF" w:rsidSect="00364402">
          <w:pgSz w:w="12240" w:h="15840" w:code="1"/>
          <w:pgMar w:top="1440" w:right="1440" w:bottom="1260" w:left="1800" w:header="720" w:footer="720" w:gutter="0"/>
          <w:cols w:space="720"/>
        </w:sectPr>
      </w:pPr>
    </w:p>
    <w:p w14:paraId="175D4072" w14:textId="77777777" w:rsidR="00ED44D2" w:rsidRPr="002E53C1" w:rsidRDefault="00C27B19" w:rsidP="00E5017A">
      <w:pPr>
        <w:pStyle w:val="Heading1"/>
        <w:spacing w:before="360"/>
      </w:pPr>
      <w:bookmarkStart w:id="255" w:name="_Post-Auction_Requirements"/>
      <w:bookmarkStart w:id="256" w:name="_Toc431557129"/>
      <w:bookmarkStart w:id="257" w:name="_Toc429649412"/>
      <w:bookmarkStart w:id="258" w:name="_Toc20316154"/>
      <w:bookmarkStart w:id="259" w:name="_Toc35261678"/>
      <w:bookmarkStart w:id="260" w:name="_Toc50458364"/>
      <w:bookmarkEnd w:id="255"/>
      <w:r w:rsidRPr="002E53C1">
        <w:t xml:space="preserve">Post-Auction </w:t>
      </w:r>
      <w:r w:rsidR="00DF3C85" w:rsidRPr="002E53C1">
        <w:t>Requirements</w:t>
      </w:r>
      <w:bookmarkEnd w:id="256"/>
      <w:bookmarkEnd w:id="257"/>
      <w:bookmarkEnd w:id="258"/>
      <w:bookmarkEnd w:id="259"/>
      <w:bookmarkEnd w:id="260"/>
      <w:r w:rsidR="00D6034B" w:rsidRPr="002E53C1">
        <w:t xml:space="preserve"> </w:t>
      </w:r>
    </w:p>
    <w:p w14:paraId="6F7E0823" w14:textId="77777777" w:rsidR="002C285F" w:rsidRPr="002E53C1" w:rsidRDefault="002C285F" w:rsidP="00B629AB">
      <w:pPr>
        <w:pStyle w:val="Heading2"/>
        <w:rPr>
          <w:lang w:val="en-CA"/>
        </w:rPr>
      </w:pPr>
      <w:bookmarkStart w:id="261" w:name="_Toc431557130"/>
      <w:bookmarkStart w:id="262" w:name="_Toc429649413"/>
      <w:bookmarkStart w:id="263" w:name="_Toc20316155"/>
      <w:bookmarkStart w:id="264" w:name="_Toc35261679"/>
      <w:bookmarkStart w:id="265" w:name="_Toc50458365"/>
      <w:r w:rsidRPr="002E53C1">
        <w:rPr>
          <w:lang w:val="en-CA"/>
        </w:rPr>
        <w:t>Participant Authorization</w:t>
      </w:r>
      <w:bookmarkEnd w:id="261"/>
      <w:bookmarkEnd w:id="262"/>
      <w:bookmarkEnd w:id="263"/>
      <w:bookmarkEnd w:id="264"/>
      <w:bookmarkEnd w:id="265"/>
    </w:p>
    <w:p w14:paraId="510B25CB" w14:textId="77777777" w:rsidR="00AE71C6" w:rsidRPr="00736BFB" w:rsidRDefault="00B75628" w:rsidP="000B1B01">
      <w:pPr>
        <w:pStyle w:val="BodyText"/>
        <w:rPr>
          <w:i/>
          <w:lang w:val="en-CA"/>
        </w:rPr>
      </w:pPr>
      <w:r w:rsidRPr="00BA2EBE">
        <w:rPr>
          <w:szCs w:val="22"/>
          <w:lang w:val="en-CA"/>
        </w:rPr>
        <w:t xml:space="preserve">There are post-auction authorization and registration requirements for </w:t>
      </w:r>
      <w:r w:rsidR="000736C7" w:rsidRPr="00BA2EBE">
        <w:rPr>
          <w:i/>
          <w:szCs w:val="22"/>
          <w:lang w:val="en-CA"/>
        </w:rPr>
        <w:t>capacity</w:t>
      </w:r>
      <w:r w:rsidR="00D966E1" w:rsidRPr="00BA2EBE">
        <w:rPr>
          <w:i/>
          <w:szCs w:val="22"/>
          <w:lang w:val="en-CA"/>
        </w:rPr>
        <w:t xml:space="preserve"> auction participant</w:t>
      </w:r>
      <w:r w:rsidR="00A533E5" w:rsidRPr="00BA2EBE">
        <w:rPr>
          <w:i/>
          <w:szCs w:val="22"/>
          <w:lang w:val="en-CA"/>
        </w:rPr>
        <w:t>s</w:t>
      </w:r>
      <w:r w:rsidRPr="00BA2EBE">
        <w:rPr>
          <w:szCs w:val="22"/>
          <w:lang w:val="en-CA"/>
        </w:rPr>
        <w:t xml:space="preserve"> who have successfully cleared and secured </w:t>
      </w:r>
      <w:r w:rsidR="0027448C" w:rsidRPr="00BA2EBE">
        <w:rPr>
          <w:szCs w:val="22"/>
          <w:lang w:val="en-CA"/>
        </w:rPr>
        <w:t>one or more</w:t>
      </w:r>
      <w:r w:rsidR="0027448C" w:rsidRPr="00D349E3">
        <w:rPr>
          <w:szCs w:val="22"/>
          <w:lang w:val="en-CA"/>
        </w:rPr>
        <w:t xml:space="preserve"> </w:t>
      </w:r>
      <w:r w:rsidRPr="00DE06C8">
        <w:rPr>
          <w:i/>
          <w:szCs w:val="22"/>
          <w:lang w:val="en-CA"/>
        </w:rPr>
        <w:t>capacity obligation</w:t>
      </w:r>
      <w:r w:rsidR="0027448C" w:rsidRPr="00DE06C8">
        <w:rPr>
          <w:i/>
          <w:szCs w:val="22"/>
          <w:lang w:val="en-CA"/>
        </w:rPr>
        <w:t>s</w:t>
      </w:r>
      <w:r w:rsidRPr="00DE06C8">
        <w:rPr>
          <w:szCs w:val="22"/>
          <w:lang w:val="en-CA"/>
        </w:rPr>
        <w:t xml:space="preserve">. Such participants </w:t>
      </w:r>
      <w:r w:rsidR="00473714" w:rsidRPr="00A75887">
        <w:rPr>
          <w:szCs w:val="22"/>
          <w:lang w:val="en-CA"/>
        </w:rPr>
        <w:t>are required to become authorized as</w:t>
      </w:r>
      <w:r w:rsidR="007E4F5F">
        <w:rPr>
          <w:szCs w:val="22"/>
          <w:lang w:val="en-CA"/>
        </w:rPr>
        <w:t xml:space="preserve"> </w:t>
      </w:r>
      <w:r w:rsidR="000736C7" w:rsidRPr="00105805">
        <w:rPr>
          <w:i/>
          <w:szCs w:val="22"/>
          <w:lang w:val="en-CA"/>
        </w:rPr>
        <w:t>capacity</w:t>
      </w:r>
      <w:r w:rsidR="00AD7C81" w:rsidRPr="00105805">
        <w:rPr>
          <w:i/>
          <w:szCs w:val="22"/>
          <w:lang w:val="en-CA"/>
        </w:rPr>
        <w:t xml:space="preserve"> market participant</w:t>
      </w:r>
      <w:r w:rsidR="0065282B" w:rsidRPr="00105805">
        <w:rPr>
          <w:i/>
          <w:szCs w:val="22"/>
          <w:lang w:val="en-CA"/>
        </w:rPr>
        <w:t>s</w:t>
      </w:r>
      <w:r w:rsidR="00473714" w:rsidRPr="00814B96">
        <w:rPr>
          <w:szCs w:val="22"/>
          <w:lang w:val="en-CA"/>
        </w:rPr>
        <w:t xml:space="preserve"> (Ch. 7, S.18.2.3 of the </w:t>
      </w:r>
      <w:r w:rsidR="00473714" w:rsidRPr="00814B96">
        <w:rPr>
          <w:i/>
          <w:szCs w:val="22"/>
          <w:lang w:val="en-CA"/>
        </w:rPr>
        <w:t>market rules</w:t>
      </w:r>
      <w:r w:rsidR="00473714" w:rsidRPr="00814B96">
        <w:rPr>
          <w:szCs w:val="22"/>
          <w:lang w:val="en-CA"/>
        </w:rPr>
        <w:t>)</w:t>
      </w:r>
      <w:r w:rsidRPr="00F44AB5">
        <w:rPr>
          <w:szCs w:val="22"/>
          <w:lang w:val="en-CA"/>
        </w:rPr>
        <w:t>. Th</w:t>
      </w:r>
      <w:r w:rsidR="00AE71C6" w:rsidRPr="00AE21E6">
        <w:rPr>
          <w:szCs w:val="22"/>
          <w:lang w:val="en-CA"/>
        </w:rPr>
        <w:t>is</w:t>
      </w:r>
      <w:r w:rsidRPr="006B0E95">
        <w:rPr>
          <w:szCs w:val="22"/>
          <w:lang w:val="en-CA"/>
        </w:rPr>
        <w:t xml:space="preserve"> </w:t>
      </w:r>
      <w:r w:rsidR="002C285F" w:rsidRPr="006B0E95">
        <w:rPr>
          <w:szCs w:val="22"/>
          <w:lang w:val="en-CA"/>
        </w:rPr>
        <w:t xml:space="preserve">authorization </w:t>
      </w:r>
      <w:r w:rsidRPr="006B0E95">
        <w:rPr>
          <w:szCs w:val="22"/>
          <w:lang w:val="en-CA"/>
        </w:rPr>
        <w:t xml:space="preserve">enables </w:t>
      </w:r>
      <w:r w:rsidR="00AE71C6" w:rsidRPr="006B0E95">
        <w:rPr>
          <w:szCs w:val="22"/>
          <w:lang w:val="en-CA"/>
        </w:rPr>
        <w:t xml:space="preserve">participants to </w:t>
      </w:r>
      <w:r w:rsidR="0027448C" w:rsidRPr="006B0E95">
        <w:rPr>
          <w:szCs w:val="22"/>
          <w:lang w:val="en-CA"/>
        </w:rPr>
        <w:t>participate in the energy market</w:t>
      </w:r>
      <w:r w:rsidR="0027448C" w:rsidRPr="00736BFB">
        <w:rPr>
          <w:lang w:val="en-CA"/>
        </w:rPr>
        <w:t xml:space="preserve"> </w:t>
      </w:r>
      <w:r w:rsidR="0027448C" w:rsidRPr="006B0E95">
        <w:rPr>
          <w:szCs w:val="22"/>
          <w:lang w:val="en-CA"/>
        </w:rPr>
        <w:t xml:space="preserve">to satisfy a </w:t>
      </w:r>
      <w:r w:rsidR="0027448C" w:rsidRPr="006B0E95">
        <w:rPr>
          <w:i/>
          <w:szCs w:val="22"/>
          <w:lang w:val="en-CA"/>
        </w:rPr>
        <w:t>capacity obligation.</w:t>
      </w:r>
      <w:r w:rsidR="0027448C" w:rsidRPr="00736BFB">
        <w:rPr>
          <w:i/>
          <w:lang w:val="en-CA"/>
        </w:rPr>
        <w:t xml:space="preserve"> </w:t>
      </w:r>
    </w:p>
    <w:p w14:paraId="33B5B8FC" w14:textId="77777777" w:rsidR="006400E9" w:rsidRPr="006400E9" w:rsidRDefault="00AB5E41" w:rsidP="000B1B01">
      <w:pPr>
        <w:pStyle w:val="BodyText"/>
        <w:rPr>
          <w:i/>
          <w:szCs w:val="22"/>
          <w:lang w:val="en-CA"/>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with capacity import resources</w:t>
      </w:r>
      <w:r>
        <w:rPr>
          <w:lang w:val="en-CA"/>
        </w:rPr>
        <w:t>,</w:t>
      </w:r>
      <w:r w:rsidR="00390D71">
        <w:rPr>
          <w:lang w:val="en-CA"/>
        </w:rPr>
        <w:t xml:space="preserve"> all participation contact roles </w:t>
      </w:r>
      <w:r>
        <w:rPr>
          <w:lang w:val="en-CA"/>
        </w:rPr>
        <w:t>must be</w:t>
      </w:r>
      <w:r w:rsidR="00390D71">
        <w:rPr>
          <w:lang w:val="en-CA"/>
        </w:rPr>
        <w:t xml:space="preserve"> assigned to </w:t>
      </w:r>
      <w:r>
        <w:rPr>
          <w:lang w:val="en-CA"/>
        </w:rPr>
        <w:t xml:space="preserve">the </w:t>
      </w:r>
      <w:r>
        <w:rPr>
          <w:i/>
          <w:lang w:val="en-CA"/>
        </w:rPr>
        <w:t xml:space="preserve">capacity market </w:t>
      </w:r>
      <w:r w:rsidRPr="00774299">
        <w:rPr>
          <w:i/>
          <w:lang w:val="en-CA"/>
        </w:rPr>
        <w:t>participant</w:t>
      </w:r>
      <w:r>
        <w:rPr>
          <w:lang w:val="en-CA"/>
        </w:rPr>
        <w:t xml:space="preserve"> or to an </w:t>
      </w:r>
      <w:r>
        <w:rPr>
          <w:i/>
          <w:lang w:val="en-CA"/>
        </w:rPr>
        <w:t xml:space="preserve">affiliate </w:t>
      </w:r>
      <w:r>
        <w:rPr>
          <w:lang w:val="en-CA"/>
        </w:rPr>
        <w:t xml:space="preserve">of the </w:t>
      </w:r>
      <w:r>
        <w:rPr>
          <w:i/>
          <w:lang w:val="en-CA"/>
        </w:rPr>
        <w:t xml:space="preserve">capacity market </w:t>
      </w:r>
      <w:r w:rsidRPr="00FC4C7E">
        <w:rPr>
          <w:i/>
          <w:lang w:val="en-CA"/>
        </w:rPr>
        <w:t>participant</w:t>
      </w:r>
      <w:r>
        <w:rPr>
          <w:lang w:val="en-CA"/>
        </w:rPr>
        <w:t>.</w:t>
      </w:r>
      <w:r w:rsidR="00754B3C">
        <w:rPr>
          <w:lang w:val="en-CA"/>
        </w:rPr>
        <w:t xml:space="preserve"> </w:t>
      </w:r>
      <w:r>
        <w:rPr>
          <w:lang w:val="en-CA"/>
        </w:rPr>
        <w:t>D</w:t>
      </w:r>
      <w:r w:rsidR="00390D71">
        <w:rPr>
          <w:lang w:val="en-CA"/>
        </w:rPr>
        <w:t>etail</w:t>
      </w:r>
      <w:r>
        <w:rPr>
          <w:lang w:val="en-CA"/>
        </w:rPr>
        <w:t>s with respect to contact roles are set out</w:t>
      </w:r>
      <w:r w:rsidR="00390D71">
        <w:rPr>
          <w:lang w:val="en-CA"/>
        </w:rPr>
        <w:t xml:space="preserve"> in “Market Manual 1.3: Identity Management Operations Guide”.</w:t>
      </w:r>
    </w:p>
    <w:p w14:paraId="5D866606" w14:textId="77777777" w:rsidR="00C233B6" w:rsidRPr="00A078BD" w:rsidRDefault="00C233B6" w:rsidP="009554AD">
      <w:pPr>
        <w:pStyle w:val="BodyText"/>
        <w:rPr>
          <w:szCs w:val="22"/>
          <w:lang w:val="en-CA"/>
        </w:rPr>
      </w:pPr>
      <w:r w:rsidRPr="00C53BB3">
        <w:rPr>
          <w:szCs w:val="22"/>
          <w:lang w:val="en-CA"/>
        </w:rPr>
        <w:t xml:space="preserve">Post-auction </w:t>
      </w:r>
      <w:r w:rsidRPr="00C53BB3">
        <w:rPr>
          <w:i/>
          <w:szCs w:val="22"/>
          <w:lang w:val="en-CA"/>
        </w:rPr>
        <w:t>market participant</w:t>
      </w:r>
      <w:r w:rsidRPr="00C53BB3">
        <w:rPr>
          <w:szCs w:val="22"/>
          <w:lang w:val="en-CA"/>
        </w:rPr>
        <w:t xml:space="preserve"> authorization processes are further detailed in </w:t>
      </w:r>
      <w:r w:rsidR="007E4F5F">
        <w:rPr>
          <w:szCs w:val="22"/>
          <w:lang w:val="en-CA"/>
        </w:rPr>
        <w:t>“</w:t>
      </w:r>
      <w:r w:rsidR="00C56C1E">
        <w:rPr>
          <w:lang w:val="en-CA"/>
        </w:rPr>
        <w:t>Market Manual 1.5: Market Registration Procedures</w:t>
      </w:r>
      <w:r w:rsidR="007E4F5F">
        <w:t>”</w:t>
      </w:r>
      <w:r w:rsidR="005F77C8" w:rsidRPr="00A078BD">
        <w:rPr>
          <w:szCs w:val="22"/>
        </w:rPr>
        <w:t>.</w:t>
      </w:r>
    </w:p>
    <w:p w14:paraId="0804E327" w14:textId="77777777" w:rsidR="00376ACF" w:rsidRPr="002E53C1" w:rsidRDefault="00376ACF" w:rsidP="00376ACF">
      <w:pPr>
        <w:pStyle w:val="Heading3"/>
      </w:pPr>
      <w:bookmarkStart w:id="266" w:name="_Toc431557131"/>
      <w:bookmarkStart w:id="267" w:name="_Toc429649414"/>
      <w:bookmarkStart w:id="268" w:name="_Toc20316156"/>
      <w:bookmarkStart w:id="269" w:name="_Toc35261680"/>
      <w:bookmarkStart w:id="270" w:name="_Toc50458366"/>
      <w:r w:rsidRPr="002E53C1">
        <w:t>Prudential Support</w:t>
      </w:r>
      <w:bookmarkEnd w:id="266"/>
      <w:bookmarkEnd w:id="267"/>
      <w:bookmarkEnd w:id="268"/>
      <w:bookmarkEnd w:id="269"/>
      <w:bookmarkEnd w:id="270"/>
    </w:p>
    <w:p w14:paraId="3E8B0305"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75FFA4F7"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6B6882E0" w14:textId="77777777" w:rsidR="00210C34" w:rsidRDefault="00210C34" w:rsidP="00B629AB">
      <w:pPr>
        <w:pStyle w:val="Heading2"/>
      </w:pPr>
      <w:bookmarkStart w:id="271" w:name="_Registration_Requirements"/>
      <w:bookmarkStart w:id="272" w:name="_Toc431557132"/>
      <w:bookmarkStart w:id="273" w:name="_Toc429649415"/>
      <w:bookmarkStart w:id="274" w:name="_Toc20316157"/>
      <w:bookmarkStart w:id="275" w:name="_Toc35261681"/>
      <w:bookmarkStart w:id="276" w:name="_Toc50458367"/>
      <w:bookmarkEnd w:id="271"/>
      <w:r w:rsidRPr="002E53C1">
        <w:t>Registration Requirements</w:t>
      </w:r>
      <w:bookmarkEnd w:id="272"/>
      <w:bookmarkEnd w:id="273"/>
      <w:bookmarkEnd w:id="274"/>
      <w:bookmarkEnd w:id="275"/>
      <w:bookmarkEnd w:id="276"/>
    </w:p>
    <w:p w14:paraId="2371C1FD" w14:textId="179EEE41" w:rsidR="005E080B" w:rsidRPr="00235BAA" w:rsidRDefault="000053A2" w:rsidP="00235BAA">
      <w:pPr>
        <w:spacing w:after="0"/>
        <w:rPr>
          <w:rFonts w:ascii="Calibri" w:hAnsi="Calibri" w:cs="Calibri"/>
          <w:szCs w:val="22"/>
          <w:lang w:val="en-CA"/>
        </w:rPr>
      </w:pPr>
      <w:r w:rsidRPr="00D349E3">
        <w:t>In order to satisfy</w:t>
      </w:r>
      <w:r w:rsidRPr="008B36CB">
        <w:t xml:space="preserve"> a </w:t>
      </w:r>
      <w:r w:rsidRPr="008B36CB">
        <w:rPr>
          <w:i/>
        </w:rPr>
        <w:t>capacity obligation</w:t>
      </w:r>
      <w:r w:rsidRPr="00736BFB">
        <w:rPr>
          <w:i/>
        </w:rPr>
        <w:t xml:space="preserve"> </w:t>
      </w:r>
      <w:r w:rsidRPr="00D349E3">
        <w:t xml:space="preserve">in the </w:t>
      </w:r>
      <w:r w:rsidRPr="00D349E3">
        <w:rPr>
          <w:i/>
        </w:rPr>
        <w:t>energy market,</w:t>
      </w:r>
      <w:r w:rsidRPr="00D349E3">
        <w:t xml:space="preserve"> </w:t>
      </w:r>
      <w:r w:rsidR="00E2492F">
        <w:t xml:space="preserve">a resource registered in the </w:t>
      </w:r>
      <w:r w:rsidR="00E2492F">
        <w:rPr>
          <w:i/>
        </w:rPr>
        <w:t xml:space="preserve">energy market </w:t>
      </w:r>
      <w:r w:rsidR="00E2492F">
        <w:t xml:space="preserve">must be assigned to </w:t>
      </w:r>
      <w:r w:rsidRPr="00D349E3">
        <w:t xml:space="preserve">each </w:t>
      </w:r>
      <w:r w:rsidRPr="00D349E3">
        <w:rPr>
          <w:i/>
        </w:rPr>
        <w:t>capacity</w:t>
      </w:r>
      <w:r w:rsidR="0079399A">
        <w:rPr>
          <w:i/>
        </w:rPr>
        <w:t xml:space="preserve"> obligation</w:t>
      </w:r>
      <w:r w:rsidRPr="00D349E3">
        <w:rPr>
          <w:i/>
        </w:rPr>
        <w:t xml:space="preserve">. </w:t>
      </w:r>
      <w:r w:rsidR="00E2492F">
        <w:t xml:space="preserve">The resource may be assigned </w:t>
      </w:r>
      <w:r w:rsidRPr="00D349E3">
        <w:t>during capacity enro</w:t>
      </w:r>
      <w:r w:rsidR="00E204A9" w:rsidRPr="00D349E3">
        <w:t>ll</w:t>
      </w:r>
      <w:r w:rsidRPr="00D349E3">
        <w:t>ment</w:t>
      </w:r>
      <w:r w:rsidR="00576D77">
        <w:t xml:space="preserve"> in the pre-auction period</w:t>
      </w:r>
      <w:r w:rsidRPr="00D349E3">
        <w:t xml:space="preserve"> or</w:t>
      </w:r>
      <w:del w:id="277" w:author="Author">
        <w:r w:rsidRPr="008B36CB">
          <w:delText>,</w:delText>
        </w:r>
      </w:del>
      <w:ins w:id="278" w:author="Author">
        <w:r w:rsidR="00641B63" w:rsidRPr="00641B63">
          <w:t xml:space="preserve"> </w:t>
        </w:r>
        <w:r w:rsidR="00641B63">
          <w:t xml:space="preserve">during the </w:t>
        </w:r>
        <w:r w:rsidR="00641B63">
          <w:rPr>
            <w:i/>
          </w:rPr>
          <w:t>forward period</w:t>
        </w:r>
      </w:ins>
      <w:r w:rsidRPr="008B36CB">
        <w:t xml:space="preserve"> for</w:t>
      </w:r>
      <w:r w:rsidR="00576D77">
        <w:t xml:space="preserve"> </w:t>
      </w:r>
      <w:r w:rsidR="00576D77">
        <w:rPr>
          <w:i/>
        </w:rPr>
        <w:t xml:space="preserve">demand response </w:t>
      </w:r>
      <w:r w:rsidR="00576D77" w:rsidRPr="00644B43">
        <w:rPr>
          <w:i/>
        </w:rPr>
        <w:t>resources</w:t>
      </w:r>
      <w:r w:rsidR="00576D77">
        <w:t xml:space="preserve"> that did not exist at the time of capacity enrollment </w:t>
      </w:r>
      <w:ins w:id="279" w:author="Author">
        <w:r w:rsidR="00212496">
          <w:t>(</w:t>
        </w:r>
      </w:ins>
      <w:r w:rsidR="00212496" w:rsidRPr="00D349E3">
        <w:t xml:space="preserve">upon </w:t>
      </w:r>
      <w:ins w:id="280" w:author="Author">
        <w:r w:rsidR="00212496">
          <w:t xml:space="preserve">completion of </w:t>
        </w:r>
      </w:ins>
      <w:r w:rsidR="00212496" w:rsidRPr="00D349E3">
        <w:t>registration</w:t>
      </w:r>
      <w:r w:rsidR="00212496" w:rsidRPr="008B36CB">
        <w:t xml:space="preserve"> of </w:t>
      </w:r>
      <w:del w:id="281" w:author="Author">
        <w:r w:rsidRPr="00D349E3">
          <w:delText>their</w:delText>
        </w:r>
      </w:del>
      <w:ins w:id="282" w:author="Author">
        <w:r w:rsidR="00212496">
          <w:t>the</w:t>
        </w:r>
      </w:ins>
      <w:r w:rsidR="00212496" w:rsidRPr="00D349E3">
        <w:t xml:space="preserve"> </w:t>
      </w:r>
      <w:r w:rsidR="00212496" w:rsidRPr="00E2492F">
        <w:rPr>
          <w:i/>
        </w:rPr>
        <w:t>energy</w:t>
      </w:r>
      <w:r w:rsidR="00212496" w:rsidRPr="008B36CB">
        <w:rPr>
          <w:i/>
        </w:rPr>
        <w:t xml:space="preserve"> market</w:t>
      </w:r>
      <w:r w:rsidR="00212496" w:rsidRPr="008B36CB">
        <w:t xml:space="preserve"> </w:t>
      </w:r>
      <w:del w:id="283" w:author="Author">
        <w:r w:rsidRPr="00D349E3">
          <w:delText>resource</w:delText>
        </w:r>
        <w:r w:rsidR="00576D77">
          <w:delText xml:space="preserve"> during the </w:delText>
        </w:r>
        <w:r w:rsidR="00576D77">
          <w:rPr>
            <w:i/>
          </w:rPr>
          <w:delText>forward period</w:delText>
        </w:r>
        <w:r w:rsidRPr="00D349E3">
          <w:delText>.</w:delText>
        </w:r>
      </w:del>
      <w:ins w:id="284" w:author="Author">
        <w:r w:rsidR="00212496" w:rsidRPr="00D349E3">
          <w:t>resource</w:t>
        </w:r>
        <w:r w:rsidR="00212496">
          <w:t>s)</w:t>
        </w:r>
        <w:r w:rsidR="007E5226">
          <w:t>.</w:t>
        </w:r>
      </w:ins>
      <w:r w:rsidRPr="00D349E3">
        <w:t xml:space="preserve"> Any </w:t>
      </w:r>
      <w:r w:rsidRPr="00D349E3">
        <w:rPr>
          <w:i/>
        </w:rPr>
        <w:t>m</w:t>
      </w:r>
      <w:r w:rsidRPr="00D349E3">
        <w:rPr>
          <w:i/>
          <w:lang w:val="en-CA"/>
        </w:rPr>
        <w:t>arket participant</w:t>
      </w:r>
      <w:r w:rsidRPr="008B36CB">
        <w:rPr>
          <w:lang w:val="en-CA"/>
        </w:rPr>
        <w:t xml:space="preserve"> seeking to register their </w:t>
      </w:r>
      <w:del w:id="285" w:author="Author">
        <w:r w:rsidRPr="008B36CB">
          <w:rPr>
            <w:i/>
            <w:lang w:val="en-CA"/>
          </w:rPr>
          <w:delText>facilities</w:delText>
        </w:r>
      </w:del>
      <w:ins w:id="286" w:author="Author">
        <w:r w:rsidRPr="008B36CB">
          <w:rPr>
            <w:i/>
            <w:lang w:val="en-CA"/>
          </w:rPr>
          <w:t>facilit</w:t>
        </w:r>
        <w:r w:rsidR="004B3423">
          <w:rPr>
            <w:i/>
            <w:lang w:val="en-CA"/>
          </w:rPr>
          <w:t>y</w:t>
        </w:r>
      </w:ins>
      <w:r w:rsidRPr="008B36CB">
        <w:rPr>
          <w:lang w:val="en-CA"/>
        </w:rPr>
        <w:t xml:space="preserve"> </w:t>
      </w:r>
      <w:r w:rsidRPr="00D349E3">
        <w:rPr>
          <w:lang w:val="en-CA"/>
        </w:rPr>
        <w:t xml:space="preserve">and </w:t>
      </w:r>
      <w:del w:id="287" w:author="Author">
        <w:r w:rsidRPr="00D349E3">
          <w:rPr>
            <w:lang w:val="en-CA"/>
          </w:rPr>
          <w:delText>resources,</w:delText>
        </w:r>
      </w:del>
      <w:ins w:id="288" w:author="Author">
        <w:r w:rsidRPr="00D349E3">
          <w:rPr>
            <w:lang w:val="en-CA"/>
          </w:rPr>
          <w:t>resource</w:t>
        </w:r>
      </w:ins>
      <w:r w:rsidRPr="00D349E3">
        <w:rPr>
          <w:lang w:val="en-CA"/>
        </w:rPr>
        <w:t xml:space="preserve"> </w:t>
      </w:r>
      <w:r w:rsidRPr="008B36CB">
        <w:rPr>
          <w:lang w:val="en-CA"/>
        </w:rPr>
        <w:t xml:space="preserve">must follow the processes </w:t>
      </w:r>
      <w:ins w:id="289" w:author="Author">
        <w:r w:rsidR="00212496">
          <w:rPr>
            <w:lang w:val="en-CA"/>
          </w:rPr>
          <w:t xml:space="preserve">and timelines </w:t>
        </w:r>
      </w:ins>
      <w:r w:rsidRPr="008B36CB">
        <w:rPr>
          <w:lang w:val="en-CA"/>
        </w:rPr>
        <w:t xml:space="preserve">outlined in </w:t>
      </w:r>
      <w:r w:rsidR="00FE6C5C">
        <w:rPr>
          <w:lang w:val="en-CA"/>
        </w:rPr>
        <w:t>“</w:t>
      </w:r>
      <w:r w:rsidR="005B7AB9">
        <w:rPr>
          <w:szCs w:val="22"/>
        </w:rPr>
        <w:t>Market Manual 1.5: Market Registration Procedures</w:t>
      </w:r>
      <w:del w:id="290" w:author="Author">
        <w:r w:rsidR="00FE6C5C">
          <w:rPr>
            <w:szCs w:val="22"/>
          </w:rPr>
          <w:delText xml:space="preserve">” </w:delText>
        </w:r>
        <w:r w:rsidRPr="00D349E3">
          <w:rPr>
            <w:lang w:val="en-CA"/>
          </w:rPr>
          <w:delText xml:space="preserve">during the </w:delText>
        </w:r>
        <w:r w:rsidRPr="00D349E3">
          <w:rPr>
            <w:i/>
            <w:lang w:val="en-CA"/>
          </w:rPr>
          <w:delText>forward period</w:delText>
        </w:r>
        <w:r w:rsidR="00576D77">
          <w:rPr>
            <w:i/>
            <w:lang w:val="en-CA"/>
          </w:rPr>
          <w:delText>.</w:delText>
        </w:r>
      </w:del>
      <w:ins w:id="291" w:author="Author">
        <w:r w:rsidR="00FE6C5C">
          <w:rPr>
            <w:szCs w:val="22"/>
          </w:rPr>
          <w:t>”</w:t>
        </w:r>
        <w:r w:rsidR="00576D77">
          <w:rPr>
            <w:i/>
            <w:lang w:val="en-CA"/>
          </w:rPr>
          <w:t>.</w:t>
        </w:r>
      </w:ins>
      <w:r w:rsidR="00576D77" w:rsidRPr="00576D77">
        <w:rPr>
          <w:lang w:val="en-CA"/>
        </w:rPr>
        <w:t xml:space="preserve"> </w:t>
      </w:r>
      <w:r w:rsidR="00576D77" w:rsidRPr="00D349E3">
        <w:rPr>
          <w:lang w:val="en-CA"/>
        </w:rPr>
        <w:t xml:space="preserve">This </w:t>
      </w:r>
      <w:ins w:id="292" w:author="Author">
        <w:r w:rsidR="00212496">
          <w:rPr>
            <w:lang w:val="en-CA"/>
          </w:rPr>
          <w:t xml:space="preserve">registration </w:t>
        </w:r>
      </w:ins>
      <w:r w:rsidR="00576D77" w:rsidRPr="00D349E3">
        <w:rPr>
          <w:lang w:val="en-CA"/>
        </w:rPr>
        <w:t xml:space="preserve">process </w:t>
      </w:r>
      <w:del w:id="293" w:author="Author">
        <w:r w:rsidR="00576D77" w:rsidRPr="00D349E3">
          <w:rPr>
            <w:lang w:val="en-CA"/>
          </w:rPr>
          <w:delText>should</w:delText>
        </w:r>
      </w:del>
      <w:ins w:id="294" w:author="Author">
        <w:r w:rsidR="00C474F0">
          <w:rPr>
            <w:lang w:val="en-CA"/>
          </w:rPr>
          <w:t>must</w:t>
        </w:r>
      </w:ins>
      <w:r w:rsidR="00C474F0" w:rsidRPr="00D349E3">
        <w:rPr>
          <w:lang w:val="en-CA"/>
        </w:rPr>
        <w:t xml:space="preserve"> </w:t>
      </w:r>
      <w:r w:rsidR="00576D77" w:rsidRPr="00D349E3">
        <w:rPr>
          <w:lang w:val="en-CA"/>
        </w:rPr>
        <w:t xml:space="preserve">be completed </w:t>
      </w:r>
      <w:r w:rsidR="00576D77" w:rsidRPr="00D349E3">
        <w:t xml:space="preserve">at least </w:t>
      </w:r>
      <w:del w:id="295" w:author="Author">
        <w:r w:rsidR="00434846">
          <w:delText>two</w:delText>
        </w:r>
        <w:r w:rsidR="00576D77" w:rsidRPr="00D349E3">
          <w:delText xml:space="preserve"> months</w:delText>
        </w:r>
      </w:del>
      <w:ins w:id="296" w:author="Author">
        <w:r w:rsidR="00C474F0">
          <w:t xml:space="preserve">45 </w:t>
        </w:r>
        <w:r w:rsidR="00C474F0">
          <w:rPr>
            <w:i/>
          </w:rPr>
          <w:t>business days</w:t>
        </w:r>
      </w:ins>
      <w:r w:rsidR="00576D77" w:rsidRPr="00D349E3">
        <w:t xml:space="preserve"> prior to the beginning of the </w:t>
      </w:r>
      <w:r w:rsidR="00576D77" w:rsidRPr="008B36CB">
        <w:rPr>
          <w:i/>
        </w:rPr>
        <w:t>obligation</w:t>
      </w:r>
      <w:r w:rsidR="00576D77" w:rsidRPr="00D349E3">
        <w:rPr>
          <w:i/>
        </w:rPr>
        <w:t xml:space="preserve"> period</w:t>
      </w:r>
      <w:del w:id="297" w:author="Author">
        <w:r w:rsidR="00576D77" w:rsidRPr="00D349E3">
          <w:delText>.</w:delText>
        </w:r>
      </w:del>
      <w:ins w:id="298" w:author="Author">
        <w:r w:rsidR="00D27598">
          <w:rPr>
            <w:i/>
          </w:rPr>
          <w:t xml:space="preserve"> </w:t>
        </w:r>
        <w:r w:rsidR="00D27598" w:rsidRPr="00D27598">
          <w:rPr>
            <w:rFonts w:ascii="Calibri" w:hAnsi="Calibri" w:cs="Calibri"/>
            <w:szCs w:val="22"/>
            <w:lang w:val="en-CA"/>
          </w:rPr>
          <w:t xml:space="preserve">for it to be effective as of the start of the </w:t>
        </w:r>
        <w:r w:rsidR="00D27598" w:rsidRPr="00D27598">
          <w:rPr>
            <w:rFonts w:ascii="Calibri" w:hAnsi="Calibri" w:cs="Calibri"/>
            <w:i/>
            <w:iCs/>
            <w:szCs w:val="22"/>
            <w:lang w:val="en-CA"/>
          </w:rPr>
          <w:t>obligation period</w:t>
        </w:r>
        <w:r w:rsidR="00576D77" w:rsidRPr="00D349E3">
          <w:t>.</w:t>
        </w:r>
        <w:r w:rsidR="004857A2">
          <w:t xml:space="preserve"> </w:t>
        </w:r>
        <w:r w:rsidR="004B3423">
          <w:rPr>
            <w:rFonts w:ascii="Calibri" w:hAnsi="Calibri" w:cs="Calibri"/>
            <w:szCs w:val="22"/>
          </w:rPr>
          <w:t xml:space="preserve">If the process is not completed </w:t>
        </w:r>
        <w:r w:rsidR="00212496">
          <w:rPr>
            <w:rFonts w:ascii="Calibri" w:hAnsi="Calibri" w:cs="Calibri"/>
            <w:szCs w:val="22"/>
          </w:rPr>
          <w:t xml:space="preserve">by </w:t>
        </w:r>
        <w:r w:rsidR="004B3423">
          <w:rPr>
            <w:rFonts w:ascii="Calibri" w:hAnsi="Calibri" w:cs="Calibri"/>
            <w:szCs w:val="22"/>
          </w:rPr>
          <w:t xml:space="preserve">45 </w:t>
        </w:r>
        <w:r w:rsidR="004B3423">
          <w:rPr>
            <w:rFonts w:ascii="Calibri" w:hAnsi="Calibri" w:cs="Calibri"/>
            <w:i/>
            <w:iCs/>
            <w:szCs w:val="22"/>
          </w:rPr>
          <w:t xml:space="preserve">business days </w:t>
        </w:r>
        <w:r w:rsidR="00212496">
          <w:rPr>
            <w:rFonts w:ascii="Calibri" w:hAnsi="Calibri" w:cs="Calibri"/>
            <w:i/>
            <w:iCs/>
            <w:szCs w:val="22"/>
          </w:rPr>
          <w:t xml:space="preserve">before </w:t>
        </w:r>
        <w:r w:rsidR="004B3423">
          <w:rPr>
            <w:rFonts w:ascii="Calibri" w:hAnsi="Calibri" w:cs="Calibri"/>
            <w:szCs w:val="22"/>
          </w:rPr>
          <w:t xml:space="preserve">the start of the </w:t>
        </w:r>
        <w:r w:rsidR="004B3423">
          <w:rPr>
            <w:rFonts w:ascii="Calibri" w:hAnsi="Calibri" w:cs="Calibri"/>
            <w:i/>
            <w:iCs/>
            <w:szCs w:val="22"/>
          </w:rPr>
          <w:t xml:space="preserve">obligation period, </w:t>
        </w:r>
        <w:r w:rsidR="004B3423">
          <w:rPr>
            <w:rFonts w:ascii="Calibri" w:hAnsi="Calibri" w:cs="Calibri"/>
            <w:szCs w:val="22"/>
          </w:rPr>
          <w:t xml:space="preserve">the IESO cannot guarantee that the registration will be effective as of the start of the </w:t>
        </w:r>
        <w:r w:rsidR="004B3423" w:rsidRPr="00396A0A">
          <w:rPr>
            <w:rFonts w:ascii="Calibri" w:hAnsi="Calibri" w:cs="Calibri"/>
            <w:i/>
            <w:szCs w:val="22"/>
          </w:rPr>
          <w:t>obligation period</w:t>
        </w:r>
        <w:r w:rsidR="004B3423">
          <w:rPr>
            <w:rFonts w:ascii="Calibri" w:hAnsi="Calibri" w:cs="Calibri"/>
            <w:szCs w:val="22"/>
          </w:rPr>
          <w:t xml:space="preserve"> and this may have consequences related to non-performance charges. For clarity, under all circumstances, the registration process must be completed prior to the commencement of the </w:t>
        </w:r>
        <w:r w:rsidR="004B3423" w:rsidRPr="00396A0A">
          <w:rPr>
            <w:rFonts w:ascii="Calibri" w:hAnsi="Calibri" w:cs="Calibri"/>
            <w:i/>
            <w:szCs w:val="22"/>
          </w:rPr>
          <w:t>obligation period</w:t>
        </w:r>
        <w:r w:rsidR="00777D26">
          <w:rPr>
            <w:rFonts w:ascii="Calibri" w:hAnsi="Calibri" w:cs="Calibri"/>
            <w:i/>
            <w:szCs w:val="22"/>
          </w:rPr>
          <w:t xml:space="preserve"> </w:t>
        </w:r>
        <w:r w:rsidR="00777D26">
          <w:rPr>
            <w:rFonts w:ascii="Calibri" w:hAnsi="Calibri" w:cs="Calibri"/>
            <w:szCs w:val="22"/>
          </w:rPr>
          <w:t xml:space="preserve">(Ch. 7, S. 18.4.4 of the </w:t>
        </w:r>
        <w:r w:rsidR="00777D26">
          <w:rPr>
            <w:rFonts w:ascii="Calibri" w:hAnsi="Calibri" w:cs="Calibri"/>
            <w:i/>
            <w:szCs w:val="22"/>
          </w:rPr>
          <w:t>market rules</w:t>
        </w:r>
        <w:r w:rsidR="00777D26">
          <w:rPr>
            <w:rFonts w:ascii="Calibri" w:hAnsi="Calibri" w:cs="Calibri"/>
            <w:szCs w:val="22"/>
          </w:rPr>
          <w:t>)</w:t>
        </w:r>
        <w:r w:rsidR="004B3423">
          <w:rPr>
            <w:rFonts w:ascii="Calibri" w:hAnsi="Calibri" w:cs="Calibri"/>
            <w:szCs w:val="22"/>
          </w:rPr>
          <w:t>.</w:t>
        </w:r>
        <w:r w:rsidR="004B3423">
          <w:rPr>
            <w:rFonts w:ascii="Calibri" w:hAnsi="Calibri" w:cs="Calibri"/>
            <w:szCs w:val="22"/>
            <w:lang w:val="en-CA"/>
          </w:rPr>
          <w:t xml:space="preserve"> </w:t>
        </w:r>
      </w:ins>
      <w:r w:rsidR="004B3423">
        <w:rPr>
          <w:rFonts w:ascii="Calibri" w:hAnsi="Calibri" w:cs="Calibri"/>
          <w:szCs w:val="22"/>
          <w:lang w:val="en-CA"/>
        </w:rPr>
        <w:t xml:space="preserve"> </w:t>
      </w:r>
      <w:r w:rsidR="00576D77">
        <w:rPr>
          <w:lang w:val="en-CA"/>
        </w:rPr>
        <w:t xml:space="preserve">Upon completion, the </w:t>
      </w:r>
      <w:r w:rsidR="00576D77">
        <w:rPr>
          <w:i/>
          <w:lang w:val="en-CA"/>
        </w:rPr>
        <w:t xml:space="preserve">capacity market participant </w:t>
      </w:r>
      <w:r w:rsidR="00576D77">
        <w:rPr>
          <w:lang w:val="en-CA"/>
        </w:rPr>
        <w:t xml:space="preserve">can assign </w:t>
      </w:r>
      <w:del w:id="299" w:author="Author">
        <w:r w:rsidRPr="00D349E3">
          <w:rPr>
            <w:lang w:val="en-CA"/>
          </w:rPr>
          <w:delText>these</w:delText>
        </w:r>
      </w:del>
      <w:ins w:id="300" w:author="Author">
        <w:r w:rsidRPr="00D349E3">
          <w:rPr>
            <w:lang w:val="en-CA"/>
          </w:rPr>
          <w:t>the</w:t>
        </w:r>
      </w:ins>
      <w:r w:rsidRPr="00D349E3">
        <w:rPr>
          <w:lang w:val="en-CA"/>
        </w:rPr>
        <w:t xml:space="preserve"> newly registered </w:t>
      </w:r>
      <w:del w:id="301" w:author="Author">
        <w:r w:rsidRPr="00D349E3">
          <w:rPr>
            <w:i/>
            <w:lang w:val="en-CA"/>
          </w:rPr>
          <w:delText>facilities</w:delText>
        </w:r>
      </w:del>
      <w:ins w:id="302" w:author="Author">
        <w:r w:rsidRPr="00D349E3">
          <w:rPr>
            <w:i/>
            <w:lang w:val="en-CA"/>
          </w:rPr>
          <w:t>facilit</w:t>
        </w:r>
        <w:r w:rsidR="004B3423">
          <w:rPr>
            <w:i/>
            <w:lang w:val="en-CA"/>
          </w:rPr>
          <w:t>y</w:t>
        </w:r>
      </w:ins>
      <w:r w:rsidRPr="00D349E3">
        <w:rPr>
          <w:lang w:val="en-CA"/>
        </w:rPr>
        <w:t xml:space="preserve"> with their applicable </w:t>
      </w:r>
      <w:r w:rsidRPr="00D349E3">
        <w:rPr>
          <w:i/>
          <w:lang w:val="en-CA"/>
        </w:rPr>
        <w:t xml:space="preserve">capacity obligation. </w:t>
      </w:r>
      <w:del w:id="303" w:author="Author">
        <w:r w:rsidRPr="00D349E3">
          <w:rPr>
            <w:lang w:val="en-CA"/>
          </w:rPr>
          <w:delText xml:space="preserve">The </w:delText>
        </w:r>
        <w:r w:rsidRPr="00D349E3">
          <w:rPr>
            <w:i/>
            <w:lang w:val="en-CA"/>
          </w:rPr>
          <w:delText>registered facility</w:delText>
        </w:r>
        <w:r w:rsidRPr="00D349E3">
          <w:rPr>
            <w:lang w:val="en-CA"/>
          </w:rPr>
          <w:delText xml:space="preserve"> associated with the </w:delText>
        </w:r>
        <w:r w:rsidRPr="00D349E3">
          <w:rPr>
            <w:i/>
            <w:lang w:val="en-CA"/>
          </w:rPr>
          <w:delText xml:space="preserve">capacity auction resource </w:delText>
        </w:r>
        <w:r w:rsidRPr="00D349E3">
          <w:rPr>
            <w:lang w:val="en-CA"/>
          </w:rPr>
          <w:delText xml:space="preserve">other than a </w:delText>
        </w:r>
        <w:r w:rsidRPr="00D349E3">
          <w:rPr>
            <w:i/>
            <w:lang w:val="en-CA"/>
          </w:rPr>
          <w:delText xml:space="preserve">capacity import resource </w:delText>
        </w:r>
        <w:r w:rsidRPr="00D349E3">
          <w:rPr>
            <w:lang w:val="en-CA"/>
          </w:rPr>
          <w:delText xml:space="preserve">must be owned by the </w:delText>
        </w:r>
        <w:r w:rsidRPr="00D349E3">
          <w:rPr>
            <w:i/>
            <w:lang w:val="en-CA"/>
          </w:rPr>
          <w:delText>capacity market participant</w:delText>
        </w:r>
        <w:r w:rsidR="00AB63CA">
          <w:rPr>
            <w:i/>
            <w:lang w:val="en-CA"/>
          </w:rPr>
          <w:delText xml:space="preserve"> </w:delText>
        </w:r>
        <w:r w:rsidR="00AB63CA" w:rsidRPr="00E73087">
          <w:rPr>
            <w:lang w:val="en-CA"/>
          </w:rPr>
          <w:delText>(</w:delText>
        </w:r>
        <w:r w:rsidR="00574534">
          <w:rPr>
            <w:i/>
            <w:lang w:val="en-CA"/>
          </w:rPr>
          <w:delText>capacity market participant</w:delText>
        </w:r>
        <w:r w:rsidR="00AB63CA" w:rsidRPr="008B36CB">
          <w:rPr>
            <w:i/>
            <w:lang w:val="en-CA"/>
          </w:rPr>
          <w:delText>s</w:delText>
        </w:r>
        <w:r w:rsidR="00AB63CA" w:rsidRPr="008B36CB">
          <w:rPr>
            <w:lang w:val="en-CA"/>
          </w:rPr>
          <w:delText xml:space="preserve"> </w:delText>
        </w:r>
        <w:r w:rsidR="00434846">
          <w:rPr>
            <w:lang w:val="en-CA"/>
          </w:rPr>
          <w:delText xml:space="preserve">participating with virtual </w:delText>
        </w:r>
        <w:r w:rsidR="00434846">
          <w:rPr>
            <w:i/>
            <w:lang w:val="en-CA"/>
          </w:rPr>
          <w:delText>hourly demand response resources</w:delText>
        </w:r>
        <w:r w:rsidR="00434846" w:rsidRPr="00E73087">
          <w:rPr>
            <w:lang w:val="en-CA"/>
          </w:rPr>
          <w:delText xml:space="preserve"> </w:delText>
        </w:r>
        <w:r w:rsidR="00AB63CA" w:rsidRPr="00E73087">
          <w:rPr>
            <w:lang w:val="en-CA"/>
          </w:rPr>
          <w:delText>may include</w:delText>
        </w:r>
        <w:r w:rsidR="00AB63CA">
          <w:rPr>
            <w:lang w:val="en-CA"/>
          </w:rPr>
          <w:delText xml:space="preserve"> </w:delText>
        </w:r>
        <w:r w:rsidR="00434846">
          <w:rPr>
            <w:lang w:val="en-CA"/>
          </w:rPr>
          <w:delText>physical or virtual</w:delText>
        </w:r>
        <w:r w:rsidR="00AB63CA" w:rsidRPr="007835D4">
          <w:rPr>
            <w:lang w:val="en-CA"/>
          </w:rPr>
          <w:delText xml:space="preserve"> </w:delText>
        </w:r>
        <w:r w:rsidR="00AB63CA" w:rsidRPr="00AB63CA">
          <w:rPr>
            <w:i/>
            <w:lang w:val="en-CA"/>
          </w:rPr>
          <w:delText>non-dispatchable loads</w:delText>
        </w:r>
        <w:r w:rsidR="00AB63CA" w:rsidRPr="00E73087">
          <w:rPr>
            <w:lang w:val="en-CA"/>
          </w:rPr>
          <w:delText xml:space="preserve"> owned by a third party</w:delText>
        </w:r>
        <w:r w:rsidR="00FC4C7E">
          <w:rPr>
            <w:lang w:val="en-CA"/>
          </w:rPr>
          <w:delText xml:space="preserve"> as </w:delText>
        </w:r>
        <w:r w:rsidR="00FC4C7E">
          <w:rPr>
            <w:i/>
            <w:lang w:val="en-CA"/>
          </w:rPr>
          <w:delText>demand response contributors</w:delText>
        </w:r>
        <w:r w:rsidR="00AB63CA" w:rsidRPr="00E73087">
          <w:rPr>
            <w:lang w:val="en-CA"/>
          </w:rPr>
          <w:delText>)</w:delText>
        </w:r>
        <w:r w:rsidR="00390D71">
          <w:rPr>
            <w:lang w:val="en-CA"/>
          </w:rPr>
          <w:delText>.</w:delText>
        </w:r>
      </w:del>
    </w:p>
    <w:p w14:paraId="5E2BCF11" w14:textId="372E01B3" w:rsidR="005E080B" w:rsidRPr="00396A0A" w:rsidRDefault="00E72329" w:rsidP="005E080B">
      <w:pPr>
        <w:rPr>
          <w:ins w:id="304" w:author="Author"/>
          <w:rFonts w:ascii="Calibri" w:hAnsi="Calibri" w:cs="Calibri"/>
          <w:szCs w:val="22"/>
          <w:lang w:val="en-CA"/>
        </w:rPr>
      </w:pPr>
      <w:ins w:id="305" w:author="Author">
        <w:r>
          <w:rPr>
            <w:lang w:val="en-CA"/>
          </w:rPr>
          <w:t xml:space="preserve">Except in the case of a </w:t>
        </w:r>
        <w:r>
          <w:rPr>
            <w:i/>
            <w:lang w:val="en-CA"/>
          </w:rPr>
          <w:t>capacity import resource, t</w:t>
        </w:r>
        <w:r w:rsidR="000053A2" w:rsidRPr="00396A0A">
          <w:rPr>
            <w:i/>
            <w:lang w:val="en-CA"/>
          </w:rPr>
          <w:t>he</w:t>
        </w:r>
        <w:r w:rsidR="00EB02E9">
          <w:rPr>
            <w:lang w:val="en-CA"/>
          </w:rPr>
          <w:t xml:space="preserve"> </w:t>
        </w:r>
        <w:r w:rsidR="00EB02E9">
          <w:rPr>
            <w:i/>
            <w:lang w:val="en-CA"/>
          </w:rPr>
          <w:t>capacity market participant</w:t>
        </w:r>
        <w:r w:rsidR="00EB02E9">
          <w:rPr>
            <w:lang w:val="en-CA"/>
          </w:rPr>
          <w:t xml:space="preserve"> must be the registered owner</w:t>
        </w:r>
        <w:r>
          <w:rPr>
            <w:lang w:val="en-CA"/>
          </w:rPr>
          <w:t xml:space="preserve">, as </w:t>
        </w:r>
        <w:r w:rsidR="00F41F84">
          <w:rPr>
            <w:lang w:val="en-CA"/>
          </w:rPr>
          <w:t>described</w:t>
        </w:r>
        <w:r>
          <w:rPr>
            <w:lang w:val="en-CA"/>
          </w:rPr>
          <w:t xml:space="preserve"> in “Market Manual 1.5: Market Registration Procedures”,</w:t>
        </w:r>
        <w:r w:rsidR="00EB02E9">
          <w:rPr>
            <w:lang w:val="en-CA"/>
          </w:rPr>
          <w:t xml:space="preserve"> of the</w:t>
        </w:r>
        <w:r w:rsidR="000053A2" w:rsidRPr="00D349E3">
          <w:rPr>
            <w:lang w:val="en-CA"/>
          </w:rPr>
          <w:t xml:space="preserve"> </w:t>
        </w:r>
        <w:r w:rsidR="000053A2" w:rsidRPr="00D349E3">
          <w:rPr>
            <w:i/>
            <w:lang w:val="en-CA"/>
          </w:rPr>
          <w:t>registered facility</w:t>
        </w:r>
        <w:r w:rsidR="000053A2" w:rsidRPr="00D349E3">
          <w:rPr>
            <w:lang w:val="en-CA"/>
          </w:rPr>
          <w:t xml:space="preserve"> associated with the </w:t>
        </w:r>
        <w:r w:rsidR="000053A2" w:rsidRPr="00D349E3">
          <w:rPr>
            <w:i/>
            <w:lang w:val="en-CA"/>
          </w:rPr>
          <w:t>capacity auction resource</w:t>
        </w:r>
        <w:r w:rsidR="00EB02E9">
          <w:rPr>
            <w:i/>
            <w:lang w:val="en-CA"/>
          </w:rPr>
          <w:t xml:space="preserve">, </w:t>
        </w:r>
        <w:r w:rsidR="00AB63CA">
          <w:rPr>
            <w:i/>
            <w:lang w:val="en-CA"/>
          </w:rPr>
          <w:t xml:space="preserve"> </w:t>
        </w:r>
        <w:r w:rsidR="00AB63CA" w:rsidRPr="00E73087">
          <w:rPr>
            <w:lang w:val="en-CA"/>
          </w:rPr>
          <w:t>(</w:t>
        </w:r>
        <w:r w:rsidR="00574534">
          <w:rPr>
            <w:i/>
            <w:lang w:val="en-CA"/>
          </w:rPr>
          <w:t>capacity market participant</w:t>
        </w:r>
        <w:r w:rsidR="00AB63CA" w:rsidRPr="008B36CB">
          <w:rPr>
            <w:i/>
            <w:lang w:val="en-CA"/>
          </w:rPr>
          <w:t>s</w:t>
        </w:r>
        <w:r w:rsidR="00AB63CA" w:rsidRPr="008B36CB">
          <w:rPr>
            <w:lang w:val="en-CA"/>
          </w:rPr>
          <w:t xml:space="preserve"> </w:t>
        </w:r>
        <w:r w:rsidR="00434846">
          <w:rPr>
            <w:lang w:val="en-CA"/>
          </w:rPr>
          <w:t xml:space="preserve">participating with virtual </w:t>
        </w:r>
        <w:r w:rsidR="00A976B2">
          <w:rPr>
            <w:i/>
            <w:lang w:val="en-CA"/>
          </w:rPr>
          <w:t>HDR</w:t>
        </w:r>
        <w:r w:rsidR="00434846">
          <w:rPr>
            <w:i/>
            <w:lang w:val="en-CA"/>
          </w:rPr>
          <w:t xml:space="preserve"> resources</w:t>
        </w:r>
        <w:r w:rsidR="00434846" w:rsidRPr="00E73087">
          <w:rPr>
            <w:lang w:val="en-CA"/>
          </w:rPr>
          <w:t xml:space="preserve"> </w:t>
        </w:r>
        <w:r w:rsidR="00AB63CA" w:rsidRPr="00E73087">
          <w:rPr>
            <w:lang w:val="en-CA"/>
          </w:rPr>
          <w:t>may include</w:t>
        </w:r>
        <w:r w:rsidR="00AB63CA">
          <w:rPr>
            <w:lang w:val="en-CA"/>
          </w:rPr>
          <w:t xml:space="preserve"> </w:t>
        </w:r>
        <w:r w:rsidR="00434846">
          <w:rPr>
            <w:lang w:val="en-CA"/>
          </w:rPr>
          <w:t>physical or virtual</w:t>
        </w:r>
        <w:r w:rsidR="00AB63CA" w:rsidRPr="007835D4">
          <w:rPr>
            <w:lang w:val="en-CA"/>
          </w:rPr>
          <w:t xml:space="preserve"> </w:t>
        </w:r>
        <w:r w:rsidR="00AB63CA" w:rsidRPr="00AB63CA">
          <w:rPr>
            <w:i/>
            <w:lang w:val="en-CA"/>
          </w:rPr>
          <w:t>non-dispatchable loads</w:t>
        </w:r>
        <w:r w:rsidR="00AB63CA" w:rsidRPr="00E73087">
          <w:rPr>
            <w:lang w:val="en-CA"/>
          </w:rPr>
          <w:t xml:space="preserve"> owned by a third party</w:t>
        </w:r>
        <w:r w:rsidR="00FC4C7E">
          <w:rPr>
            <w:lang w:val="en-CA"/>
          </w:rPr>
          <w:t xml:space="preserve"> as </w:t>
        </w:r>
        <w:r w:rsidR="00FC4C7E">
          <w:rPr>
            <w:i/>
            <w:lang w:val="en-CA"/>
          </w:rPr>
          <w:t>demand response contributors</w:t>
        </w:r>
        <w:r w:rsidR="00AB63CA" w:rsidRPr="00E73087">
          <w:rPr>
            <w:lang w:val="en-CA"/>
          </w:rPr>
          <w:t>)</w:t>
        </w:r>
        <w:r w:rsidR="00390D71">
          <w:rPr>
            <w:lang w:val="en-CA"/>
          </w:rPr>
          <w:t>.</w:t>
        </w:r>
      </w:ins>
    </w:p>
    <w:p w14:paraId="51B395F1" w14:textId="47270057" w:rsidR="000053A2" w:rsidRDefault="000053A2" w:rsidP="000053A2">
      <w:pPr>
        <w:rPr>
          <w:lang w:val="en-CA"/>
        </w:rPr>
      </w:pPr>
      <w:r w:rsidRPr="008B36CB">
        <w:rPr>
          <w:i/>
          <w:lang w:val="en-CA"/>
        </w:rPr>
        <w:t xml:space="preserve">Market participants </w:t>
      </w:r>
      <w:r w:rsidRPr="008B36CB">
        <w:rPr>
          <w:lang w:val="en-CA"/>
        </w:rPr>
        <w:t xml:space="preserve">that are seeking to change attributes of their resources in the </w:t>
      </w:r>
      <w:r w:rsidRPr="008B36CB">
        <w:rPr>
          <w:i/>
          <w:lang w:val="en-CA"/>
        </w:rPr>
        <w:t>IESO’s</w:t>
      </w:r>
      <w:r w:rsidRPr="008B36CB">
        <w:rPr>
          <w:lang w:val="en-CA"/>
        </w:rPr>
        <w:t xml:space="preserve"> registration system in order </w:t>
      </w:r>
      <w:r w:rsidR="00F03327">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del w:id="306" w:author="Author">
        <w:r w:rsidRPr="008B36CB">
          <w:rPr>
            <w:lang w:val="en-CA"/>
          </w:rPr>
          <w:delText>.</w:delText>
        </w:r>
      </w:del>
      <w:ins w:id="307" w:author="Author">
        <w:r w:rsidR="00FB4764" w:rsidRPr="00FB4764">
          <w:rPr>
            <w:rFonts w:ascii="Calibri" w:hAnsi="Calibri" w:cs="Calibri"/>
            <w:szCs w:val="22"/>
            <w:lang w:val="en-CA"/>
          </w:rPr>
          <w:t xml:space="preserve"> </w:t>
        </w:r>
        <w:r w:rsidR="00FB4764" w:rsidRPr="00D27598">
          <w:rPr>
            <w:rFonts w:ascii="Calibri" w:hAnsi="Calibri" w:cs="Calibri"/>
            <w:szCs w:val="22"/>
            <w:lang w:val="en-CA"/>
          </w:rPr>
          <w:t xml:space="preserve">for it to be effective as of the start of the </w:t>
        </w:r>
        <w:r w:rsidR="00FB4764" w:rsidRPr="00D27598">
          <w:rPr>
            <w:rFonts w:ascii="Calibri" w:hAnsi="Calibri" w:cs="Calibri"/>
            <w:i/>
            <w:iCs/>
            <w:szCs w:val="22"/>
            <w:lang w:val="en-CA"/>
          </w:rPr>
          <w:t>obligation period</w:t>
        </w:r>
        <w:r w:rsidR="00FB4764" w:rsidRPr="00D349E3">
          <w:t>.</w:t>
        </w:r>
        <w:r w:rsidR="00FB4764">
          <w:t xml:space="preserve"> </w:t>
        </w:r>
        <w:r w:rsidR="00FB4764">
          <w:rPr>
            <w:rFonts w:ascii="Calibri" w:hAnsi="Calibri" w:cs="Calibri"/>
            <w:szCs w:val="22"/>
          </w:rPr>
          <w:t xml:space="preserve">If the process is not completed by 45 </w:t>
        </w:r>
        <w:r w:rsidR="00FB4764">
          <w:rPr>
            <w:rFonts w:ascii="Calibri" w:hAnsi="Calibri" w:cs="Calibri"/>
            <w:i/>
            <w:iCs/>
            <w:szCs w:val="22"/>
          </w:rPr>
          <w:t>business days before</w:t>
        </w:r>
        <w:r w:rsidR="00FB4764">
          <w:rPr>
            <w:rFonts w:ascii="Calibri" w:hAnsi="Calibri" w:cs="Calibri"/>
            <w:szCs w:val="22"/>
          </w:rPr>
          <w:t xml:space="preserve"> the start of the </w:t>
        </w:r>
        <w:r w:rsidR="00FB4764">
          <w:rPr>
            <w:rFonts w:ascii="Calibri" w:hAnsi="Calibri" w:cs="Calibri"/>
            <w:i/>
            <w:iCs/>
            <w:szCs w:val="22"/>
          </w:rPr>
          <w:t xml:space="preserve">obligation period, </w:t>
        </w:r>
        <w:r w:rsidR="00FB4764">
          <w:rPr>
            <w:rFonts w:ascii="Calibri" w:hAnsi="Calibri" w:cs="Calibri"/>
            <w:szCs w:val="22"/>
          </w:rPr>
          <w:t xml:space="preserve">the IESO cannot guarantee that the registration will be effective as of the start of the </w:t>
        </w:r>
        <w:r w:rsidR="00FB4764" w:rsidRPr="00396A0A">
          <w:rPr>
            <w:rFonts w:ascii="Calibri" w:hAnsi="Calibri" w:cs="Calibri"/>
            <w:i/>
            <w:szCs w:val="22"/>
          </w:rPr>
          <w:t>obligation period</w:t>
        </w:r>
        <w:r w:rsidR="00FB4764">
          <w:rPr>
            <w:rFonts w:ascii="Calibri" w:hAnsi="Calibri" w:cs="Calibri"/>
            <w:szCs w:val="22"/>
          </w:rPr>
          <w:t xml:space="preserve"> and this may have consequences related to non-performance charges. For clarity, under all circumstances, the registration process must be completed prior to the commencement of the </w:t>
        </w:r>
        <w:r w:rsidR="00FB4764" w:rsidRPr="00396A0A">
          <w:rPr>
            <w:rFonts w:ascii="Calibri" w:hAnsi="Calibri" w:cs="Calibri"/>
            <w:i/>
            <w:szCs w:val="22"/>
          </w:rPr>
          <w:t>obligation period</w:t>
        </w:r>
        <w:r w:rsidR="00FB4764">
          <w:rPr>
            <w:rFonts w:ascii="Calibri" w:hAnsi="Calibri" w:cs="Calibri"/>
            <w:i/>
            <w:szCs w:val="22"/>
          </w:rPr>
          <w:t xml:space="preserve"> </w:t>
        </w:r>
        <w:r w:rsidR="00FB4764">
          <w:rPr>
            <w:rFonts w:ascii="Calibri" w:hAnsi="Calibri" w:cs="Calibri"/>
            <w:szCs w:val="22"/>
          </w:rPr>
          <w:t xml:space="preserve">(Ch. 7, S. 18.4.4 of the </w:t>
        </w:r>
        <w:r w:rsidR="00FB4764">
          <w:rPr>
            <w:rFonts w:ascii="Calibri" w:hAnsi="Calibri" w:cs="Calibri"/>
            <w:i/>
            <w:szCs w:val="22"/>
          </w:rPr>
          <w:t>market rules</w:t>
        </w:r>
        <w:r w:rsidR="00FB4764">
          <w:rPr>
            <w:rFonts w:ascii="Calibri" w:hAnsi="Calibri" w:cs="Calibri"/>
            <w:szCs w:val="22"/>
          </w:rPr>
          <w:t>).</w:t>
        </w:r>
        <w:r w:rsidRPr="008B36CB">
          <w:rPr>
            <w:lang w:val="en-CA"/>
          </w:rPr>
          <w:t>.</w:t>
        </w:r>
      </w:ins>
      <w:r w:rsidRPr="008B36CB">
        <w:rPr>
          <w:lang w:val="en-CA"/>
        </w:rPr>
        <w:t xml:space="preserve"> For example, a resource may change its </w:t>
      </w:r>
      <w:r w:rsidR="00FC4C7E">
        <w:rPr>
          <w:lang w:val="en-CA"/>
        </w:rPr>
        <w:t>b</w:t>
      </w:r>
      <w:r w:rsidRPr="008B36CB">
        <w:rPr>
          <w:lang w:val="en-CA"/>
        </w:rPr>
        <w:t xml:space="preserve">id type in the </w:t>
      </w:r>
      <w:r w:rsidRPr="008B36CB">
        <w:rPr>
          <w:i/>
          <w:lang w:val="en-CA"/>
        </w:rPr>
        <w:t xml:space="preserve">IESO’s </w:t>
      </w:r>
      <w:r w:rsidRPr="008B36CB">
        <w:rPr>
          <w:lang w:val="en-CA"/>
        </w:rPr>
        <w:t>registration system.</w:t>
      </w:r>
      <w:r w:rsidR="007E4F5F">
        <w:rPr>
          <w:lang w:val="en-CA"/>
        </w:rPr>
        <w:t xml:space="preserve"> </w:t>
      </w:r>
    </w:p>
    <w:p w14:paraId="718C256D" w14:textId="77777777" w:rsidR="00576D77" w:rsidRDefault="00576D77" w:rsidP="005E080B">
      <w:pPr>
        <w:rPr>
          <w:lang w:val="en-CA"/>
        </w:rPr>
      </w:pPr>
    </w:p>
    <w:p w14:paraId="2884AF80" w14:textId="77777777" w:rsidR="000053A2" w:rsidRPr="00D349E3" w:rsidRDefault="000053A2" w:rsidP="00EA76D0">
      <w:pPr>
        <w:keepNext/>
        <w:rPr>
          <w:b/>
          <w:lang w:val="en-CA"/>
        </w:rPr>
      </w:pPr>
      <w:r w:rsidRPr="00D349E3">
        <w:rPr>
          <w:b/>
          <w:lang w:val="en-CA"/>
        </w:rPr>
        <w:t xml:space="preserve">Physical Demand Response </w:t>
      </w:r>
    </w:p>
    <w:p w14:paraId="054D805E" w14:textId="54D27046" w:rsidR="00A605B6" w:rsidRDefault="000053A2" w:rsidP="000053A2">
      <w:pPr>
        <w:rPr>
          <w:b/>
          <w:i/>
        </w:rPr>
      </w:pPr>
      <w:r w:rsidRPr="00D349E3">
        <w:rPr>
          <w:lang w:val="en-CA"/>
        </w:rPr>
        <w:t xml:space="preserve">To register a </w:t>
      </w:r>
      <w:r w:rsidRPr="00D349E3">
        <w:rPr>
          <w:i/>
          <w:lang w:val="en-CA"/>
        </w:rPr>
        <w:t xml:space="preserve">facility </w:t>
      </w:r>
      <w:r w:rsidRPr="00D349E3">
        <w:rPr>
          <w:lang w:val="en-CA"/>
        </w:rPr>
        <w:t xml:space="preserve">in accordance with </w:t>
      </w:r>
      <w:r w:rsidR="00FE6C5C">
        <w:rPr>
          <w:lang w:val="en-CA"/>
        </w:rPr>
        <w:t>“</w:t>
      </w:r>
      <w:r w:rsidR="005B7AB9">
        <w:rPr>
          <w:szCs w:val="22"/>
        </w:rPr>
        <w:t>Market Manual 1.5: Market Registration Procedures</w:t>
      </w:r>
      <w:r w:rsidR="00FE6C5C">
        <w:rPr>
          <w:szCs w:val="22"/>
        </w:rPr>
        <w:t>”</w:t>
      </w:r>
      <w:r w:rsidR="00F044DC" w:rsidRPr="00D349E3">
        <w:rPr>
          <w:lang w:val="en-CA"/>
        </w:rPr>
        <w:t xml:space="preserve">, </w:t>
      </w:r>
      <w:del w:id="308" w:author="Author">
        <w:r w:rsidRPr="00D349E3">
          <w:delText>CMPs</w:delText>
        </w:r>
      </w:del>
      <w:ins w:id="309" w:author="Author">
        <w:r w:rsidR="00396A0A">
          <w:rPr>
            <w:lang w:val="en-CA"/>
          </w:rPr>
          <w:t xml:space="preserve">a </w:t>
        </w:r>
        <w:r w:rsidR="00E72329">
          <w:rPr>
            <w:i/>
          </w:rPr>
          <w:t>capacity market participant</w:t>
        </w:r>
        <w:r w:rsidR="00E72329" w:rsidRPr="00D349E3">
          <w:t xml:space="preserve"> </w:t>
        </w:r>
        <w:r w:rsidR="009C3C12">
          <w:t xml:space="preserve">with a physical </w:t>
        </w:r>
        <w:r w:rsidR="009C3C12">
          <w:rPr>
            <w:i/>
          </w:rPr>
          <w:t>capacity obligation</w:t>
        </w:r>
      </w:ins>
      <w:r w:rsidR="009C3C12">
        <w:rPr>
          <w:i/>
        </w:rPr>
        <w:t xml:space="preserve"> </w:t>
      </w:r>
      <w:r w:rsidRPr="00D349E3">
        <w:t>providing</w:t>
      </w:r>
      <w:r w:rsidR="0091458E">
        <w:t xml:space="preserve"> </w:t>
      </w:r>
      <w:ins w:id="310" w:author="Author">
        <w:r w:rsidRPr="00D349E3">
          <w:t xml:space="preserve"> </w:t>
        </w:r>
      </w:ins>
      <w:r w:rsidRPr="00D349E3">
        <w:rPr>
          <w:i/>
        </w:rPr>
        <w:t>demand response capacity</w:t>
      </w:r>
      <w:r w:rsidRPr="00D349E3">
        <w:t xml:space="preserve"> with</w:t>
      </w:r>
      <w:r w:rsidR="004B3423">
        <w:t xml:space="preserve"> </w:t>
      </w:r>
      <w:ins w:id="311" w:author="Author">
        <w:r w:rsidR="004B3423">
          <w:t>a</w:t>
        </w:r>
        <w:r w:rsidRPr="00D349E3">
          <w:t xml:space="preserve"> </w:t>
        </w:r>
      </w:ins>
      <w:r w:rsidRPr="00D349E3">
        <w:t xml:space="preserve">transmission connected </w:t>
      </w:r>
      <w:r w:rsidRPr="00D349E3">
        <w:rPr>
          <w:i/>
        </w:rPr>
        <w:t xml:space="preserve">load </w:t>
      </w:r>
      <w:del w:id="312" w:author="Author">
        <w:r w:rsidRPr="00D349E3">
          <w:rPr>
            <w:i/>
          </w:rPr>
          <w:delText>facilities</w:delText>
        </w:r>
      </w:del>
      <w:ins w:id="313" w:author="Author">
        <w:r w:rsidRPr="00D349E3">
          <w:rPr>
            <w:i/>
          </w:rPr>
          <w:t>facilit</w:t>
        </w:r>
        <w:r w:rsidR="004B3423">
          <w:rPr>
            <w:i/>
          </w:rPr>
          <w:t>y</w:t>
        </w:r>
      </w:ins>
      <w:r w:rsidRPr="00D349E3">
        <w:rPr>
          <w:i/>
        </w:rPr>
        <w:t xml:space="preserve"> </w:t>
      </w:r>
      <w:r w:rsidRPr="00D349E3">
        <w:t xml:space="preserve">or with </w:t>
      </w:r>
      <w:ins w:id="314" w:author="Author">
        <w:r w:rsidR="004B3423">
          <w:t xml:space="preserve">an </w:t>
        </w:r>
      </w:ins>
      <w:r w:rsidRPr="00D349E3">
        <w:rPr>
          <w:i/>
          <w:iCs/>
        </w:rPr>
        <w:t xml:space="preserve">embedded load </w:t>
      </w:r>
      <w:del w:id="315" w:author="Author">
        <w:r w:rsidRPr="00D349E3">
          <w:rPr>
            <w:i/>
            <w:iCs/>
          </w:rPr>
          <w:delText>facilities</w:delText>
        </w:r>
      </w:del>
      <w:ins w:id="316" w:author="Author">
        <w:r w:rsidRPr="00D349E3">
          <w:rPr>
            <w:i/>
            <w:iCs/>
          </w:rPr>
          <w:t>facilit</w:t>
        </w:r>
        <w:r w:rsidR="004B3423">
          <w:rPr>
            <w:i/>
            <w:iCs/>
          </w:rPr>
          <w:t>y</w:t>
        </w:r>
      </w:ins>
      <w:r w:rsidRPr="00D349E3">
        <w:rPr>
          <w:i/>
          <w:iCs/>
        </w:rPr>
        <w:t xml:space="preserve"> </w:t>
      </w:r>
      <w:r w:rsidRPr="00D349E3">
        <w:rPr>
          <w:iCs/>
        </w:rPr>
        <w:t xml:space="preserve">that </w:t>
      </w:r>
      <w:del w:id="317" w:author="Author">
        <w:r w:rsidRPr="00D349E3">
          <w:rPr>
            <w:iCs/>
          </w:rPr>
          <w:delText>are</w:delText>
        </w:r>
      </w:del>
      <w:ins w:id="318" w:author="Author">
        <w:r w:rsidR="004B3423">
          <w:rPr>
            <w:iCs/>
          </w:rPr>
          <w:t>is</w:t>
        </w:r>
      </w:ins>
      <w:r w:rsidRPr="00D349E3">
        <w:rPr>
          <w:iCs/>
        </w:rPr>
        <w:t xml:space="preserve"> revenue metered by</w:t>
      </w:r>
      <w:r w:rsidRPr="00D349E3">
        <w:rPr>
          <w:i/>
          <w:iCs/>
        </w:rPr>
        <w:t xml:space="preserve"> the IESO </w:t>
      </w:r>
      <w:r w:rsidRPr="00D349E3">
        <w:t>must register their</w:t>
      </w:r>
      <w:r w:rsidRPr="00D349E3">
        <w:rPr>
          <w:i/>
        </w:rPr>
        <w:t xml:space="preserve"> demand response </w:t>
      </w:r>
      <w:del w:id="319" w:author="Author">
        <w:r w:rsidRPr="00D349E3">
          <w:rPr>
            <w:i/>
          </w:rPr>
          <w:delText>resources</w:delText>
        </w:r>
      </w:del>
      <w:ins w:id="320" w:author="Author">
        <w:r w:rsidRPr="00D349E3">
          <w:rPr>
            <w:i/>
          </w:rPr>
          <w:t>resource</w:t>
        </w:r>
      </w:ins>
      <w:r w:rsidRPr="00D349E3">
        <w:rPr>
          <w:i/>
        </w:rPr>
        <w:t xml:space="preserve"> </w:t>
      </w:r>
      <w:r w:rsidRPr="00D349E3">
        <w:t>as</w:t>
      </w:r>
      <w:r w:rsidRPr="00D349E3">
        <w:rPr>
          <w:i/>
        </w:rPr>
        <w:t xml:space="preserve"> </w:t>
      </w:r>
      <w:del w:id="321" w:author="Author">
        <w:r w:rsidRPr="00D349E3">
          <w:rPr>
            <w:i/>
          </w:rPr>
          <w:delText>hourly demand response (</w:delText>
        </w:r>
      </w:del>
      <w:ins w:id="322" w:author="Author">
        <w:r w:rsidR="00F62E33">
          <w:rPr>
            <w:i/>
          </w:rPr>
          <w:t xml:space="preserve">an </w:t>
        </w:r>
      </w:ins>
      <w:r w:rsidR="00F41F84">
        <w:rPr>
          <w:i/>
        </w:rPr>
        <w:t>HDR</w:t>
      </w:r>
      <w:del w:id="323" w:author="Author">
        <w:r w:rsidRPr="00D349E3">
          <w:rPr>
            <w:i/>
          </w:rPr>
          <w:delText>)</w:delText>
        </w:r>
      </w:del>
      <w:ins w:id="324" w:author="Author">
        <w:r w:rsidR="00F41F84">
          <w:rPr>
            <w:i/>
          </w:rPr>
          <w:t xml:space="preserve"> resource</w:t>
        </w:r>
      </w:ins>
      <w:r w:rsidR="00F41F84">
        <w:rPr>
          <w:i/>
        </w:rPr>
        <w:t xml:space="preserve"> </w:t>
      </w:r>
      <w:r w:rsidRPr="00D349E3">
        <w:t>or as</w:t>
      </w:r>
      <w:r w:rsidRPr="00D349E3">
        <w:rPr>
          <w:i/>
        </w:rPr>
        <w:t xml:space="preserve"> </w:t>
      </w:r>
      <w:ins w:id="325" w:author="Author">
        <w:r w:rsidR="00F62E33">
          <w:rPr>
            <w:i/>
          </w:rPr>
          <w:t xml:space="preserve">a </w:t>
        </w:r>
      </w:ins>
      <w:r w:rsidRPr="00D349E3">
        <w:rPr>
          <w:i/>
        </w:rPr>
        <w:t xml:space="preserve">dispatchable </w:t>
      </w:r>
      <w:del w:id="326" w:author="Author">
        <w:r w:rsidRPr="00D349E3">
          <w:rPr>
            <w:i/>
          </w:rPr>
          <w:delText>loads</w:delText>
        </w:r>
      </w:del>
      <w:ins w:id="327" w:author="Author">
        <w:r w:rsidRPr="00D349E3">
          <w:rPr>
            <w:i/>
          </w:rPr>
          <w:t>load</w:t>
        </w:r>
      </w:ins>
      <w:r w:rsidRPr="00D349E3">
        <w:rPr>
          <w:i/>
        </w:rPr>
        <w:t xml:space="preserve">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t xml:space="preserve"> </w:t>
      </w:r>
      <w:ins w:id="328" w:author="Author">
        <w:r w:rsidR="004B3423">
          <w:t>an</w:t>
        </w:r>
        <w:r w:rsidRPr="00D349E3">
          <w:rPr>
            <w:i/>
          </w:rPr>
          <w:t xml:space="preserve"> </w:t>
        </w:r>
      </w:ins>
      <w:r w:rsidRPr="004B3423">
        <w:rPr>
          <w:i/>
        </w:rPr>
        <w:t>HDR</w:t>
      </w:r>
      <w:ins w:id="329" w:author="Author">
        <w:r w:rsidR="004B3423" w:rsidRPr="00396A0A">
          <w:rPr>
            <w:i/>
          </w:rPr>
          <w:t xml:space="preserve"> resource</w:t>
        </w:r>
      </w:ins>
      <w:r w:rsidRPr="00D349E3">
        <w:t>).</w:t>
      </w:r>
      <w:r w:rsidR="007E4F5F">
        <w:t xml:space="preserve"> </w:t>
      </w:r>
      <w:r w:rsidRPr="00D349E3">
        <w:t xml:space="preserve">This </w:t>
      </w:r>
      <w:r w:rsidRPr="00D349E3">
        <w:rPr>
          <w:i/>
        </w:rPr>
        <w:t>facility</w:t>
      </w:r>
      <w:r w:rsidRPr="00D349E3">
        <w:t xml:space="preserve"> registration includes the submission of</w:t>
      </w:r>
      <w:r w:rsidRPr="00D349E3">
        <w:rPr>
          <w:i/>
        </w:rPr>
        <w:t xml:space="preserve"> demand response capacity. </w:t>
      </w:r>
      <w:r w:rsidRPr="00D349E3">
        <w:t xml:space="preserve">A </w:t>
      </w:r>
      <w:r w:rsidRPr="00D349E3">
        <w:rPr>
          <w:i/>
        </w:rPr>
        <w:t>dispatchable load</w:t>
      </w:r>
      <w:r w:rsidRPr="00D349E3">
        <w:t xml:space="preserve"> cannot be part of an </w:t>
      </w:r>
      <w:r w:rsidRPr="00D349E3">
        <w:rPr>
          <w:i/>
        </w:rPr>
        <w:t>HDR</w:t>
      </w:r>
      <w:r w:rsidRPr="00D349E3">
        <w:t xml:space="preserve"> </w:t>
      </w:r>
      <w:r w:rsidRPr="00EB7DAA">
        <w:rPr>
          <w:i/>
        </w:rPr>
        <w:t>resource</w:t>
      </w:r>
      <w:del w:id="330" w:author="Author">
        <w:r w:rsidRPr="00D349E3">
          <w:delText xml:space="preserve"> </w:delText>
        </w:r>
        <w:r w:rsidRPr="00173F36">
          <w:delText>at the same time</w:delText>
        </w:r>
        <w:r w:rsidRPr="00D349E3">
          <w:rPr>
            <w:b/>
            <w:i/>
          </w:rPr>
          <w:delText>.</w:delText>
        </w:r>
        <w:r w:rsidR="00434846">
          <w:rPr>
            <w:b/>
            <w:i/>
          </w:rPr>
          <w:delText xml:space="preserve"> </w:delText>
        </w:r>
        <w:r w:rsidR="00434846" w:rsidRPr="003838C3">
          <w:rPr>
            <w:i/>
          </w:rPr>
          <w:delText>CMP</w:delText>
        </w:r>
        <w:r w:rsidR="00434846">
          <w:delText xml:space="preserve">s providing </w:delText>
        </w:r>
        <w:r w:rsidR="00434846">
          <w:rPr>
            <w:i/>
          </w:rPr>
          <w:delText>demand response capacity</w:delText>
        </w:r>
        <w:r w:rsidR="00434846">
          <w:delText xml:space="preserve"> with physical </w:delText>
        </w:r>
        <w:r w:rsidR="00434846" w:rsidRPr="004D23B7">
          <w:rPr>
            <w:i/>
          </w:rPr>
          <w:delText>HDR</w:delText>
        </w:r>
        <w:r w:rsidR="00434846">
          <w:rPr>
            <w:i/>
          </w:rPr>
          <w:delText xml:space="preserve"> resources</w:delText>
        </w:r>
        <w:r w:rsidR="006712D3">
          <w:delText xml:space="preserve"> may</w:delText>
        </w:r>
        <w:r w:rsidR="00434846">
          <w:delText xml:space="preserve"> register only one physical HDR</w:delText>
        </w:r>
        <w:r w:rsidR="00434846">
          <w:rPr>
            <w:i/>
          </w:rPr>
          <w:delText xml:space="preserve"> resource</w:delText>
        </w:r>
        <w:r w:rsidR="00434846">
          <w:delText xml:space="preserve"> per </w:delText>
        </w:r>
        <w:r w:rsidR="00434846">
          <w:rPr>
            <w:i/>
          </w:rPr>
          <w:delText xml:space="preserve">capacity obligation </w:delText>
        </w:r>
        <w:r w:rsidR="00434846">
          <w:delText>(</w:delText>
        </w:r>
        <w:r w:rsidR="00434846">
          <w:rPr>
            <w:i/>
          </w:rPr>
          <w:delText>capacity market participants</w:delText>
        </w:r>
        <w:r w:rsidR="00434846">
          <w:delText xml:space="preserve"> participating with virtual </w:delText>
        </w:r>
        <w:r w:rsidR="00434846">
          <w:rPr>
            <w:i/>
          </w:rPr>
          <w:delText>HDR resources</w:delText>
        </w:r>
        <w:r w:rsidR="00434846">
          <w:delText xml:space="preserve"> may include multiple physical </w:delText>
        </w:r>
        <w:r w:rsidR="00434846">
          <w:rPr>
            <w:i/>
          </w:rPr>
          <w:delText>non-dispatchable loads</w:delText>
        </w:r>
        <w:r w:rsidR="00434846">
          <w:delText xml:space="preserve"> as </w:delText>
        </w:r>
        <w:r w:rsidR="00434846">
          <w:rPr>
            <w:i/>
          </w:rPr>
          <w:delText>demand response contributors</w:delText>
        </w:r>
        <w:r w:rsidR="00434846">
          <w:delText>).</w:delText>
        </w:r>
      </w:del>
      <w:ins w:id="331" w:author="Author">
        <w:r w:rsidRPr="00D349E3">
          <w:rPr>
            <w:b/>
            <w:i/>
          </w:rPr>
          <w:t>.</w:t>
        </w:r>
        <w:r w:rsidR="00434846">
          <w:rPr>
            <w:b/>
            <w:i/>
          </w:rPr>
          <w:t xml:space="preserve"> </w:t>
        </w:r>
      </w:ins>
    </w:p>
    <w:p w14:paraId="094258D7" w14:textId="1A444EA2" w:rsidR="000053A2" w:rsidRDefault="00A605B6" w:rsidP="000053A2">
      <w:pPr>
        <w:rPr>
          <w:ins w:id="332" w:author="Author"/>
          <w:b/>
          <w:i/>
        </w:rPr>
      </w:pPr>
      <w:ins w:id="333" w:author="Author">
        <w:r>
          <w:t xml:space="preserve">A </w:t>
        </w:r>
        <w:r w:rsidR="00396A0A">
          <w:rPr>
            <w:i/>
          </w:rPr>
          <w:t>c</w:t>
        </w:r>
        <w:r w:rsidR="00E72329">
          <w:rPr>
            <w:i/>
          </w:rPr>
          <w:t>apacity market participant</w:t>
        </w:r>
        <w:r w:rsidR="00434846">
          <w:t xml:space="preserve"> </w:t>
        </w:r>
        <w:r w:rsidR="009C3C12">
          <w:t xml:space="preserve">with a physical </w:t>
        </w:r>
        <w:r w:rsidR="009C3C12">
          <w:rPr>
            <w:i/>
          </w:rPr>
          <w:t xml:space="preserve">capacity obligation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ins>
    </w:p>
    <w:p w14:paraId="5156D68B" w14:textId="77777777" w:rsidR="0079399A" w:rsidRDefault="0079399A" w:rsidP="005E080B"/>
    <w:p w14:paraId="0B71734F" w14:textId="77777777" w:rsidR="000053A2" w:rsidRPr="00D349E3" w:rsidRDefault="000053A2" w:rsidP="000053A2">
      <w:pPr>
        <w:rPr>
          <w:b/>
          <w:lang w:val="en-CA"/>
        </w:rPr>
      </w:pPr>
      <w:r w:rsidRPr="00736BFB">
        <w:rPr>
          <w:b/>
          <w:lang w:val="en-CA"/>
        </w:rPr>
        <w:t xml:space="preserve">Virtual Demand Response </w:t>
      </w:r>
    </w:p>
    <w:p w14:paraId="1A6144E4" w14:textId="6079FA4F" w:rsidR="009C3C12" w:rsidRDefault="000053A2" w:rsidP="000053A2">
      <w:pPr>
        <w:rPr>
          <w:ins w:id="334" w:author="Author"/>
        </w:rPr>
      </w:pPr>
      <w:del w:id="335" w:author="Author">
        <w:r w:rsidRPr="00BE7D7F">
          <w:delText xml:space="preserve">CMPs providing </w:delText>
        </w:r>
        <w:r w:rsidRPr="00BE7D7F">
          <w:rPr>
            <w:i/>
          </w:rPr>
          <w:delText xml:space="preserve">demand response </w:delText>
        </w:r>
      </w:del>
      <w:ins w:id="336" w:author="Author">
        <w:r w:rsidR="00396A0A">
          <w:t xml:space="preserve">A </w:t>
        </w:r>
      </w:ins>
      <w:r w:rsidR="00396A0A">
        <w:t>c</w:t>
      </w:r>
      <w:r w:rsidR="00E72329">
        <w:rPr>
          <w:i/>
        </w:rPr>
        <w:t xml:space="preserve">apacity </w:t>
      </w:r>
      <w:ins w:id="337" w:author="Author">
        <w:r w:rsidR="00E72329">
          <w:rPr>
            <w:i/>
          </w:rPr>
          <w:t>market participant</w:t>
        </w:r>
        <w:r w:rsidR="00E72329" w:rsidRPr="00BE7D7F">
          <w:t xml:space="preserve"> </w:t>
        </w:r>
      </w:ins>
      <w:r w:rsidR="009C3C12">
        <w:t xml:space="preserve">with </w:t>
      </w:r>
      <w:del w:id="338" w:author="Author">
        <w:r w:rsidRPr="00BE7D7F">
          <w:rPr>
            <w:i/>
          </w:rPr>
          <w:delText xml:space="preserve">facilities </w:delText>
        </w:r>
        <w:r w:rsidRPr="00BE7D7F">
          <w:rPr>
            <w:iCs/>
          </w:rPr>
          <w:delText>that are not revenue metered by the</w:delText>
        </w:r>
        <w:r w:rsidRPr="00BE7D7F">
          <w:rPr>
            <w:i/>
            <w:iCs/>
          </w:rPr>
          <w:delText xml:space="preserve"> IESO </w:delText>
        </w:r>
        <w:r w:rsidRPr="00BE7D7F">
          <w:delText>must register only one resource per</w:delText>
        </w:r>
      </w:del>
      <w:ins w:id="339" w:author="Author">
        <w:r w:rsidR="009C3C12">
          <w:t>a virtual</w:t>
        </w:r>
      </w:ins>
      <w:r w:rsidR="009C3C12">
        <w:t xml:space="preserve"> </w:t>
      </w:r>
      <w:r w:rsidR="009C3C12">
        <w:rPr>
          <w:i/>
        </w:rPr>
        <w:t>capacity obligation</w:t>
      </w:r>
      <w:del w:id="340" w:author="Author">
        <w:r w:rsidRPr="00BE7D7F">
          <w:delText xml:space="preserve">, per </w:delText>
        </w:r>
      </w:del>
      <w:ins w:id="341" w:author="Author">
        <w:r w:rsidR="009C3C12">
          <w:rPr>
            <w:i/>
          </w:rPr>
          <w:t xml:space="preserve"> </w:t>
        </w:r>
        <w:r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F41F84">
          <w:rPr>
            <w:i/>
          </w:rPr>
          <w:t xml:space="preserve">HDR </w:t>
        </w:r>
        <w:r w:rsidR="00F41F84" w:rsidRPr="00F41F84">
          <w:rPr>
            <w:i/>
          </w:rPr>
          <w:t>resource</w:t>
        </w:r>
        <w:r w:rsidR="00F41F84">
          <w:rPr>
            <w:i/>
          </w:rPr>
          <w:t xml:space="preserve"> </w:t>
        </w:r>
        <w:r w:rsidR="00F41F84">
          <w:t xml:space="preserve">and must register </w:t>
        </w:r>
        <w:r w:rsidRPr="0017117F">
          <w:t>only</w:t>
        </w:r>
        <w:r w:rsidRPr="00BE7D7F">
          <w:t xml:space="preserve"> one </w:t>
        </w:r>
        <w:r w:rsidR="00D52623">
          <w:rPr>
            <w:i/>
          </w:rPr>
          <w:t xml:space="preserve">demand response </w:t>
        </w:r>
        <w:r w:rsidRPr="00EB7DAA">
          <w:rPr>
            <w:i/>
          </w:rPr>
          <w:t>resource</w:t>
        </w:r>
        <w:r w:rsidRPr="00BE7D7F">
          <w:t xml:space="preserve"> </w:t>
        </w:r>
        <w:r w:rsidR="00D52623">
          <w:t xml:space="preserve">for </w:t>
        </w:r>
        <w:r w:rsidR="00F62E33">
          <w:t>each</w:t>
        </w:r>
        <w:r w:rsidRPr="00BE7D7F">
          <w:t xml:space="preserve"> </w:t>
        </w:r>
        <w:r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E2673B">
          <w:rPr>
            <w:i/>
          </w:rPr>
          <w:t>HDR resource</w:t>
        </w:r>
        <w:r w:rsidR="00E2673B">
          <w:t xml:space="preserve"> must indicate the </w:t>
        </w:r>
      </w:ins>
      <w:r w:rsidRPr="00BE7D7F">
        <w:t>contributor type</w:t>
      </w:r>
      <w:r w:rsidR="00E2673B">
        <w:t xml:space="preserve"> </w:t>
      </w:r>
      <w:ins w:id="342" w:author="Author">
        <w:r w:rsidR="00E2673B">
          <w:t xml:space="preserve">associated with such virtual </w:t>
        </w:r>
        <w:r w:rsidR="00E2673B">
          <w:rPr>
            <w:i/>
          </w:rPr>
          <w:t>HDR resource</w:t>
        </w:r>
        <w:r w:rsidRPr="00BE7D7F">
          <w:t xml:space="preserve"> </w:t>
        </w:r>
      </w:ins>
      <w:r w:rsidRPr="00BE7D7F">
        <w:t>(residential or commercial/ industrial/ institutional load type, as applicable</w:t>
      </w:r>
      <w:del w:id="343" w:author="Author">
        <w:r w:rsidRPr="00BE7D7F">
          <w:delText xml:space="preserve">) as </w:delText>
        </w:r>
        <w:r w:rsidRPr="00FC4C7E">
          <w:rPr>
            <w:i/>
          </w:rPr>
          <w:delText>HDR</w:delText>
        </w:r>
        <w:r w:rsidRPr="00BE7D7F">
          <w:delText xml:space="preserve"> at least three m</w:delText>
        </w:r>
        <w:r w:rsidRPr="004555F6">
          <w:delText xml:space="preserve">onths prior to the beginning </w:delText>
        </w:r>
      </w:del>
      <w:ins w:id="344" w:author="Author">
        <w:r w:rsidRPr="00BE7D7F">
          <w:t>)</w:t>
        </w:r>
        <w:r w:rsidR="00F41F84">
          <w:t xml:space="preserve">.  </w:t>
        </w:r>
      </w:ins>
    </w:p>
    <w:p w14:paraId="31A2AC23" w14:textId="4284847D" w:rsidR="0017117F" w:rsidRPr="00BE7D7F" w:rsidRDefault="009C3C12" w:rsidP="000053A2">
      <w:pPr>
        <w:rPr>
          <w:i/>
        </w:rPr>
      </w:pPr>
      <w:ins w:id="345" w:author="Author">
        <w:r>
          <w:rPr>
            <w:i/>
          </w:rPr>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164573" w:rsidRPr="00EB7DAA">
          <w:rPr>
            <w:i/>
          </w:rPr>
          <w:t>HDR</w:t>
        </w:r>
        <w:r w:rsidR="00164573">
          <w:t xml:space="preserve"> </w:t>
        </w:r>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w:t>
        </w:r>
      </w:ins>
      <w:r w:rsidR="0017117F">
        <w:t xml:space="preserve">of the </w:t>
      </w:r>
      <w:del w:id="346" w:author="Author">
        <w:r w:rsidR="000053A2" w:rsidRPr="004555F6">
          <w:rPr>
            <w:i/>
          </w:rPr>
          <w:delText>obligation period</w:delText>
        </w:r>
        <w:r w:rsidR="000053A2" w:rsidRPr="00BE7D7F">
          <w:delText>.</w:delText>
        </w:r>
      </w:del>
      <w:ins w:id="347" w:author="Author">
        <w:r w:rsidR="0017117F">
          <w:t xml:space="preserve">same contribution type as the virtual </w:t>
        </w:r>
        <w:r w:rsidR="0017117F">
          <w:rPr>
            <w:i/>
          </w:rPr>
          <w:t xml:space="preserve">HDR resource.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17117F" w:rsidRPr="00BA2799">
          <w:rPr>
            <w:i/>
          </w:rPr>
          <w:t>HDR</w:t>
        </w:r>
        <w:r w:rsidR="0017117F">
          <w:t xml:space="preserv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non-dispatchable load(s)</w:t>
        </w:r>
        <w:r w:rsidR="0017117F">
          <w:t>.</w:t>
        </w:r>
        <w:r w:rsidR="00396A0A">
          <w:t xml:space="preserve"> More information on the contributor management process is detailed in </w:t>
        </w:r>
        <w:r w:rsidR="00396A0A">
          <w:fldChar w:fldCharType="begin"/>
        </w:r>
        <w:r w:rsidR="00396A0A">
          <w:instrText xml:space="preserve"> HYPERLINK  \l "_Contributor_Management" </w:instrText>
        </w:r>
        <w:r w:rsidR="00396A0A">
          <w:fldChar w:fldCharType="separate"/>
        </w:r>
        <w:r w:rsidR="00396A0A" w:rsidRPr="00396A0A">
          <w:rPr>
            <w:rStyle w:val="Hyperlink"/>
          </w:rPr>
          <w:t>Section 5.2.1</w:t>
        </w:r>
        <w:r w:rsidR="00396A0A">
          <w:fldChar w:fldCharType="end"/>
        </w:r>
        <w:r w:rsidR="00396A0A">
          <w:t>.</w:t>
        </w:r>
      </w:ins>
    </w:p>
    <w:p w14:paraId="48B2983A" w14:textId="0E3DBDA5" w:rsidR="000053A2" w:rsidRPr="004555F6" w:rsidRDefault="000053A2" w:rsidP="000053A2">
      <w:del w:id="348" w:author="Author">
        <w:r w:rsidRPr="00BE7D7F">
          <w:delText>A CMP</w:delText>
        </w:r>
      </w:del>
      <w:ins w:id="349" w:author="Author">
        <w:r w:rsidRPr="00BE7D7F">
          <w:t xml:space="preserve">A </w:t>
        </w:r>
        <w:r w:rsidR="008C0B45">
          <w:rPr>
            <w:i/>
          </w:rPr>
          <w:t>capacity market participant</w:t>
        </w:r>
      </w:ins>
      <w:r w:rsidRPr="00BE7D7F">
        <w:t xml:space="preserve"> providing </w:t>
      </w:r>
      <w:r w:rsidRPr="00BE7D7F">
        <w:rPr>
          <w:i/>
        </w:rPr>
        <w:t>demand response</w:t>
      </w:r>
      <w:r w:rsidRPr="00BE7D7F">
        <w:t xml:space="preserve"> </w:t>
      </w:r>
      <w:r w:rsidRPr="00BE7D7F">
        <w:rPr>
          <w:i/>
        </w:rPr>
        <w:t xml:space="preserve">capacity </w:t>
      </w:r>
      <w:r w:rsidRPr="00BE7D7F">
        <w:t>with both residential and commercial/industrial/</w:t>
      </w:r>
      <w:del w:id="350" w:author="Author">
        <w:r w:rsidRPr="00BE7D7F">
          <w:delText xml:space="preserve"> </w:delText>
        </w:r>
      </w:del>
      <w:r w:rsidRPr="00BE7D7F">
        <w:t xml:space="preserve">institutional </w:t>
      </w:r>
      <w:del w:id="351" w:author="Author">
        <w:r w:rsidRPr="00BE7D7F">
          <w:delText>non-revenue metered</w:delText>
        </w:r>
      </w:del>
      <w:ins w:id="352" w:author="Author">
        <w:r w:rsidR="004B3423">
          <w:rPr>
            <w:i/>
          </w:rPr>
          <w:t>demand response</w:t>
        </w:r>
      </w:ins>
      <w:r w:rsidR="004B3423">
        <w:rPr>
          <w:i/>
        </w:rPr>
        <w:t xml:space="preserve"> </w:t>
      </w:r>
      <w:r w:rsidRPr="004B3423">
        <w:rPr>
          <w:i/>
        </w:rPr>
        <w:t>contributors</w:t>
      </w:r>
      <w:r w:rsidRPr="00BE7D7F">
        <w:t xml:space="preserve"> in the same zone must register two separate </w:t>
      </w:r>
      <w:r w:rsidRPr="007E4F5F">
        <w:rPr>
          <w:i/>
        </w:rPr>
        <w:t>HDR resources</w:t>
      </w:r>
      <w:r w:rsidRPr="00BE7D7F">
        <w:t xml:space="preserve"> in tha</w:t>
      </w:r>
      <w:r w:rsidRPr="004555F6">
        <w:t>t zone (one for each contributor type).</w:t>
      </w:r>
    </w:p>
    <w:p w14:paraId="0686B6ED" w14:textId="77777777" w:rsidR="00615155" w:rsidRPr="002E53C1" w:rsidRDefault="00615155" w:rsidP="00615155">
      <w:pPr>
        <w:pStyle w:val="Heading3"/>
      </w:pPr>
      <w:bookmarkStart w:id="353" w:name="_Energy_Market_Participation"/>
      <w:bookmarkStart w:id="354" w:name="_Contributor_Management"/>
      <w:bookmarkStart w:id="355" w:name="_Ref432152835"/>
      <w:bookmarkStart w:id="356" w:name="_Toc20316158"/>
      <w:bookmarkStart w:id="357" w:name="_Toc35261682"/>
      <w:bookmarkStart w:id="358" w:name="_Toc50458368"/>
      <w:bookmarkEnd w:id="353"/>
      <w:bookmarkEnd w:id="354"/>
      <w:r w:rsidRPr="002E53C1">
        <w:t>Contributor Management</w:t>
      </w:r>
      <w:bookmarkEnd w:id="355"/>
      <w:bookmarkEnd w:id="356"/>
      <w:bookmarkEnd w:id="357"/>
      <w:bookmarkEnd w:id="358"/>
    </w:p>
    <w:p w14:paraId="79244B01" w14:textId="4E5B5C38" w:rsidR="00AA622C" w:rsidRPr="002E53C1" w:rsidRDefault="00AA622C" w:rsidP="00AA622C">
      <w:pPr>
        <w:spacing w:before="120"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ins w:id="359" w:author="Author">
        <w:r w:rsidR="009C3C12">
          <w:rPr>
            <w:i/>
            <w:szCs w:val="22"/>
          </w:rPr>
          <w:t xml:space="preserve">demand response </w:t>
        </w:r>
      </w:ins>
      <w:r w:rsidR="009C3C12">
        <w:rPr>
          <w:i/>
          <w:szCs w:val="22"/>
        </w:rPr>
        <w:t>contributor</w:t>
      </w:r>
      <w:r w:rsidR="009C3C12">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w:t>
      </w:r>
      <w:del w:id="360" w:author="Author">
        <w:r w:rsidRPr="002E53C1">
          <w:rPr>
            <w:i/>
            <w:szCs w:val="22"/>
          </w:rPr>
          <w:delText xml:space="preserve">hourly </w:delText>
        </w:r>
        <w:r w:rsidRPr="002E53C1">
          <w:rPr>
            <w:i/>
          </w:rPr>
          <w:delText>demand response</w:delText>
        </w:r>
        <w:r w:rsidRPr="002E53C1">
          <w:rPr>
            <w:szCs w:val="22"/>
          </w:rPr>
          <w:delText xml:space="preserve"> (</w:delText>
        </w:r>
      </w:del>
      <w:ins w:id="361" w:author="Author">
        <w:r w:rsidR="00F62E33">
          <w:rPr>
            <w:szCs w:val="22"/>
          </w:rPr>
          <w:t>virtual</w:t>
        </w:r>
        <w:r w:rsidRPr="002E53C1">
          <w:rPr>
            <w:szCs w:val="22"/>
          </w:rPr>
          <w:t xml:space="preserve"> </w:t>
        </w:r>
      </w:ins>
      <w:r w:rsidRPr="00396A0A">
        <w:rPr>
          <w:i/>
          <w:szCs w:val="22"/>
        </w:rPr>
        <w:t>HDR</w:t>
      </w:r>
      <w:del w:id="362" w:author="Author">
        <w:r w:rsidRPr="002E53C1">
          <w:rPr>
            <w:szCs w:val="22"/>
          </w:rPr>
          <w:delText>)</w:delText>
        </w:r>
      </w:del>
      <w:r w:rsidRPr="002E53C1">
        <w:rPr>
          <w:szCs w:val="22"/>
        </w:rPr>
        <w:t xml:space="preserv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005E6C50" w14:textId="77777777" w:rsidR="007E4F5F" w:rsidRPr="002E53C1" w:rsidRDefault="007E4F5F" w:rsidP="007E4F5F">
      <w:pPr>
        <w:spacing w:before="120"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Pr="006A296C">
        <w:rPr>
          <w:i/>
        </w:rPr>
        <w:t>capacity obligations</w:t>
      </w:r>
      <w:r w:rsidRPr="002E53C1">
        <w:t xml:space="preserve"> secured under each of their respective </w:t>
      </w:r>
      <w:ins w:id="363" w:author="Author">
        <w:r w:rsidR="001B4AD8">
          <w:t xml:space="preserve">virtual </w:t>
        </w:r>
      </w:ins>
      <w:r w:rsidRPr="00C841F3">
        <w:rPr>
          <w:i/>
        </w:rPr>
        <w:t>demand response resource</w:t>
      </w:r>
      <w:r w:rsidRPr="002E53C1">
        <w:t>(s).</w:t>
      </w:r>
    </w:p>
    <w:p w14:paraId="416DF1C9" w14:textId="77777777" w:rsidR="007E4F5F" w:rsidRPr="002E53C1" w:rsidRDefault="007E4F5F" w:rsidP="007E4F5F">
      <w:pPr>
        <w:tabs>
          <w:tab w:val="left" w:pos="-360"/>
          <w:tab w:val="left" w:pos="3150"/>
        </w:tabs>
        <w:spacing w:before="120" w:after="120"/>
        <w:rPr>
          <w:i/>
          <w:szCs w:val="22"/>
        </w:rPr>
      </w:pPr>
      <w:r w:rsidRPr="002E53C1">
        <w:t xml:space="preserve">The </w:t>
      </w:r>
      <w:r w:rsidR="00AA622C">
        <w:rPr>
          <w:i/>
        </w:rPr>
        <w:t>capacity market participant</w:t>
      </w:r>
      <w:r w:rsidRPr="002E53C1">
        <w:t xml:space="preserve"> must submit their</w:t>
      </w:r>
      <w:ins w:id="364" w:author="Author">
        <w:r w:rsidRPr="002E53C1">
          <w:t xml:space="preserve"> </w:t>
        </w:r>
        <w:r w:rsidR="0017117F">
          <w:rPr>
            <w:i/>
          </w:rPr>
          <w:t>demand response</w:t>
        </w:r>
      </w:ins>
      <w:r w:rsidR="0017117F">
        <w:rPr>
          <w:i/>
        </w:rPr>
        <w:t xml:space="preserve"> </w:t>
      </w:r>
      <w:r w:rsidRPr="006A296C">
        <w:rPr>
          <w:i/>
        </w:rPr>
        <w:t>contributor</w:t>
      </w:r>
      <w:r w:rsidRPr="002E53C1">
        <w:t xml:space="preserve"> 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rsidR="00024544">
        <w:t>Website</w:t>
      </w:r>
      <w:r w:rsidR="00024544" w:rsidRPr="0010043F">
        <w:t xml:space="preserve"> </w:t>
      </w:r>
      <w:r w:rsidRPr="002E53C1">
        <w:t>under Market Calendars.</w:t>
      </w:r>
    </w:p>
    <w:p w14:paraId="31E172C1" w14:textId="21EDBC05" w:rsidR="007E4F5F" w:rsidRPr="002E53C1" w:rsidRDefault="00AA622C" w:rsidP="007E4F5F">
      <w:pPr>
        <w:spacing w:before="120"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in order to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del w:id="365" w:author="Author">
        <w:r w:rsidR="00FE6C5C">
          <w:rPr>
            <w:szCs w:val="22"/>
          </w:rPr>
          <w:delText>S</w:delText>
        </w:r>
        <w:r w:rsidR="007E4F5F">
          <w:rPr>
            <w:szCs w:val="22"/>
          </w:rPr>
          <w:delText xml:space="preserve">ection </w:delText>
        </w:r>
        <w:r w:rsidR="005F6FBD">
          <w:rPr>
            <w:szCs w:val="22"/>
          </w:rPr>
          <w:delText>5.</w:delText>
        </w:r>
        <w:r w:rsidR="00FE6C5C">
          <w:rPr>
            <w:szCs w:val="22"/>
          </w:rPr>
          <w:delText>4</w:delText>
        </w:r>
        <w:r w:rsidR="007E4F5F" w:rsidRPr="002E53C1">
          <w:rPr>
            <w:color w:val="000000"/>
            <w:szCs w:val="22"/>
          </w:rPr>
          <w:delText>.</w:delText>
        </w:r>
      </w:del>
      <w:ins w:id="366" w:author="Author">
        <w:r w:rsidR="00B656FA">
          <w:rPr>
            <w:szCs w:val="22"/>
          </w:rPr>
          <w:fldChar w:fldCharType="begin"/>
        </w:r>
        <w:r w:rsidR="00B656FA">
          <w:rPr>
            <w:szCs w:val="22"/>
          </w:rPr>
          <w:instrText xml:space="preserve"> HYPERLINK  \l "_Measurement_Data_Audit" </w:instrText>
        </w:r>
        <w:r w:rsidR="00B656FA">
          <w:rPr>
            <w:szCs w:val="22"/>
          </w:rPr>
          <w:fldChar w:fldCharType="separate"/>
        </w:r>
        <w:r w:rsidR="00FE6C5C" w:rsidRPr="00B656FA">
          <w:rPr>
            <w:rStyle w:val="Hyperlink"/>
            <w:szCs w:val="22"/>
          </w:rPr>
          <w:t>S</w:t>
        </w:r>
        <w:r w:rsidR="007E4F5F" w:rsidRPr="00B656FA">
          <w:rPr>
            <w:rStyle w:val="Hyperlink"/>
            <w:szCs w:val="22"/>
          </w:rPr>
          <w:t xml:space="preserve">ection </w:t>
        </w:r>
        <w:r w:rsidR="005F6FBD" w:rsidRPr="00B656FA">
          <w:rPr>
            <w:rStyle w:val="Hyperlink"/>
            <w:szCs w:val="22"/>
          </w:rPr>
          <w:t>5.</w:t>
        </w:r>
        <w:r w:rsidR="00FE6C5C" w:rsidRPr="00B656FA">
          <w:rPr>
            <w:rStyle w:val="Hyperlink"/>
            <w:szCs w:val="22"/>
          </w:rPr>
          <w:t>4</w:t>
        </w:r>
        <w:r w:rsidR="00B656FA">
          <w:rPr>
            <w:szCs w:val="22"/>
          </w:rPr>
          <w:fldChar w:fldCharType="end"/>
        </w:r>
        <w:r w:rsidR="007E4F5F" w:rsidRPr="002E53C1">
          <w:rPr>
            <w:color w:val="000000"/>
            <w:szCs w:val="22"/>
          </w:rPr>
          <w:t>.</w:t>
        </w:r>
      </w:ins>
      <w:r w:rsidR="007E4F5F" w:rsidRPr="002E53C1">
        <w:rPr>
          <w:color w:val="000000"/>
          <w:szCs w:val="22"/>
        </w:rPr>
        <w:t xml:space="preserve"> </w:t>
      </w:r>
    </w:p>
    <w:p w14:paraId="30FC29F6" w14:textId="77777777" w:rsidR="007E4F5F" w:rsidRPr="002E53C1" w:rsidRDefault="007E4F5F" w:rsidP="007E4F5F">
      <w:pPr>
        <w:spacing w:before="120"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Pr="002E53C1">
        <w:rPr>
          <w:color w:val="000000"/>
          <w:szCs w:val="22"/>
        </w:rPr>
        <w:t>:</w:t>
      </w:r>
    </w:p>
    <w:p w14:paraId="54E27FA8" w14:textId="77777777" w:rsidR="007E4F5F" w:rsidRPr="002E53C1" w:rsidRDefault="000B247A" w:rsidP="00D501AD">
      <w:pPr>
        <w:pStyle w:val="ListParagraph"/>
        <w:numPr>
          <w:ilvl w:val="0"/>
          <w:numId w:val="36"/>
        </w:numPr>
        <w:spacing w:before="120" w:after="120"/>
        <w:contextualSpacing w:val="0"/>
        <w:rPr>
          <w:color w:val="000000"/>
          <w:szCs w:val="22"/>
        </w:rPr>
      </w:pPr>
      <w:ins w:id="367" w:author="Author">
        <w:r>
          <w:rPr>
            <w:color w:val="000000"/>
            <w:szCs w:val="22"/>
          </w:rPr>
          <w:t xml:space="preserve">Virtual </w:t>
        </w:r>
      </w:ins>
      <w:r w:rsidR="007E4F5F" w:rsidRPr="006A296C">
        <w:rPr>
          <w:i/>
          <w:color w:val="000000"/>
          <w:szCs w:val="22"/>
        </w:rPr>
        <w:t>HDR</w:t>
      </w:r>
      <w:ins w:id="368" w:author="Author">
        <w:r w:rsidR="007E4F5F" w:rsidRPr="002E53C1">
          <w:rPr>
            <w:color w:val="000000"/>
            <w:szCs w:val="22"/>
          </w:rPr>
          <w:t xml:space="preserve"> </w:t>
        </w:r>
        <w:r>
          <w:rPr>
            <w:i/>
            <w:color w:val="000000"/>
            <w:szCs w:val="22"/>
          </w:rPr>
          <w:t>resources</w:t>
        </w:r>
      </w:ins>
      <w:r>
        <w:rPr>
          <w:i/>
          <w:color w:val="000000"/>
          <w:szCs w:val="22"/>
        </w:rPr>
        <w:t xml:space="preserve"> </w:t>
      </w:r>
      <w:r w:rsidR="007E4F5F" w:rsidRPr="002E53C1">
        <w:rPr>
          <w:color w:val="000000"/>
          <w:szCs w:val="22"/>
        </w:rPr>
        <w:t xml:space="preserve">consisting of commercial, industrial, institutional and/or </w:t>
      </w:r>
      <w:r w:rsidR="007E4F5F" w:rsidRPr="002E53C1">
        <w:rPr>
          <w:i/>
          <w:color w:val="000000"/>
          <w:szCs w:val="22"/>
        </w:rPr>
        <w:t>non-dispatchable loads</w:t>
      </w:r>
      <w:r w:rsidR="007E4F5F" w:rsidRPr="002E53C1">
        <w:rPr>
          <w:color w:val="000000"/>
          <w:szCs w:val="22"/>
        </w:rPr>
        <w:t xml:space="preserve"> (C&amp;I) that can be classified as:</w:t>
      </w:r>
    </w:p>
    <w:p w14:paraId="10484034" w14:textId="77777777" w:rsidR="007E4F5F" w:rsidRPr="002E53C1" w:rsidRDefault="007E4F5F" w:rsidP="00736BFB">
      <w:pPr>
        <w:pStyle w:val="ListParagraph"/>
        <w:numPr>
          <w:ilvl w:val="1"/>
          <w:numId w:val="36"/>
        </w:numPr>
        <w:spacing w:before="40"/>
        <w:ind w:left="1440"/>
        <w:contextualSpacing w:val="0"/>
        <w:rPr>
          <w:color w:val="000000"/>
          <w:szCs w:val="22"/>
        </w:rPr>
      </w:pPr>
      <w:r w:rsidRPr="002E53C1">
        <w:rPr>
          <w:color w:val="000000"/>
          <w:szCs w:val="22"/>
        </w:rPr>
        <w:t>Virtual C&amp;I HDR contributors; and</w:t>
      </w:r>
    </w:p>
    <w:p w14:paraId="3ED3BB25" w14:textId="77777777" w:rsidR="007E4F5F" w:rsidRPr="002E53C1" w:rsidRDefault="007E4F5F" w:rsidP="00736BFB">
      <w:pPr>
        <w:pStyle w:val="ListParagraph"/>
        <w:numPr>
          <w:ilvl w:val="1"/>
          <w:numId w:val="36"/>
        </w:numPr>
        <w:spacing w:before="40"/>
        <w:ind w:left="1440"/>
        <w:contextualSpacing w:val="0"/>
        <w:rPr>
          <w:color w:val="000000"/>
          <w:szCs w:val="22"/>
        </w:rPr>
      </w:pPr>
      <w:r w:rsidRPr="002E53C1">
        <w:rPr>
          <w:color w:val="000000"/>
          <w:szCs w:val="22"/>
        </w:rPr>
        <w:t>Physical C&amp;I HDR contributors;</w:t>
      </w:r>
    </w:p>
    <w:p w14:paraId="5BBF5361" w14:textId="77777777" w:rsidR="007E4F5F" w:rsidRPr="002E53C1" w:rsidRDefault="000B247A" w:rsidP="00D501AD">
      <w:pPr>
        <w:pStyle w:val="ListParagraph"/>
        <w:numPr>
          <w:ilvl w:val="0"/>
          <w:numId w:val="36"/>
        </w:numPr>
        <w:spacing w:before="120" w:after="120"/>
        <w:contextualSpacing w:val="0"/>
        <w:rPr>
          <w:color w:val="000000"/>
          <w:szCs w:val="22"/>
        </w:rPr>
      </w:pPr>
      <w:ins w:id="369" w:author="Author">
        <w:r>
          <w:rPr>
            <w:color w:val="000000"/>
            <w:szCs w:val="22"/>
          </w:rPr>
          <w:t xml:space="preserve">Virtual </w:t>
        </w:r>
      </w:ins>
      <w:r w:rsidR="007E4F5F" w:rsidRPr="006A296C">
        <w:rPr>
          <w:i/>
          <w:color w:val="000000"/>
          <w:szCs w:val="22"/>
        </w:rPr>
        <w:t>HDR</w:t>
      </w:r>
      <w:ins w:id="370" w:author="Author">
        <w:r w:rsidR="007E4F5F" w:rsidRPr="002E53C1">
          <w:rPr>
            <w:color w:val="000000"/>
            <w:szCs w:val="22"/>
          </w:rPr>
          <w:t xml:space="preserve"> </w:t>
        </w:r>
        <w:r>
          <w:rPr>
            <w:i/>
            <w:color w:val="000000"/>
            <w:szCs w:val="22"/>
          </w:rPr>
          <w:t>resources</w:t>
        </w:r>
      </w:ins>
      <w:r>
        <w:rPr>
          <w:i/>
          <w:color w:val="000000"/>
          <w:szCs w:val="22"/>
        </w:rPr>
        <w:t xml:space="preserve"> </w:t>
      </w:r>
      <w:r w:rsidR="007E4F5F" w:rsidRPr="002E53C1">
        <w:rPr>
          <w:color w:val="000000"/>
          <w:szCs w:val="22"/>
        </w:rPr>
        <w:t>consisting of residential</w:t>
      </w:r>
      <w:r w:rsidR="007E4F5F" w:rsidRPr="002E53C1">
        <w:rPr>
          <w:rStyle w:val="FootnoteReference"/>
          <w:color w:val="000000"/>
          <w:szCs w:val="22"/>
        </w:rPr>
        <w:footnoteReference w:id="6"/>
      </w:r>
      <w:r w:rsidR="007E4F5F" w:rsidRPr="002E53C1">
        <w:rPr>
          <w:color w:val="000000"/>
          <w:szCs w:val="22"/>
        </w:rPr>
        <w:t xml:space="preserve"> smart-metered loads that can be classified as:</w:t>
      </w:r>
    </w:p>
    <w:p w14:paraId="55EEA161" w14:textId="77777777" w:rsidR="007E4F5F" w:rsidRPr="002E53C1" w:rsidRDefault="007E4F5F" w:rsidP="00736BFB">
      <w:pPr>
        <w:pStyle w:val="ListParagraph"/>
        <w:numPr>
          <w:ilvl w:val="1"/>
          <w:numId w:val="36"/>
        </w:numPr>
        <w:spacing w:before="120" w:after="120"/>
        <w:ind w:left="1440"/>
        <w:contextualSpacing w:val="0"/>
        <w:rPr>
          <w:color w:val="000000"/>
          <w:szCs w:val="22"/>
        </w:rPr>
      </w:pPr>
      <w:r w:rsidRPr="002E53C1">
        <w:rPr>
          <w:color w:val="000000"/>
          <w:szCs w:val="22"/>
        </w:rPr>
        <w:t>Virtual residential HDR contributors</w:t>
      </w:r>
    </w:p>
    <w:p w14:paraId="3EB1EAB8" w14:textId="77777777" w:rsidR="007E4F5F" w:rsidRPr="002E53C1" w:rsidRDefault="007E4F5F" w:rsidP="007E4F5F">
      <w:pPr>
        <w:spacing w:before="360" w:after="120"/>
        <w:rPr>
          <w:b/>
          <w:color w:val="000000"/>
          <w:szCs w:val="22"/>
        </w:rPr>
      </w:pPr>
      <w:r w:rsidRPr="002E53C1">
        <w:rPr>
          <w:b/>
          <w:szCs w:val="22"/>
        </w:rPr>
        <w:t xml:space="preserve">Virtual C&amp;I </w:t>
      </w:r>
      <w:r>
        <w:rPr>
          <w:b/>
          <w:szCs w:val="22"/>
        </w:rPr>
        <w:t>HDR</w:t>
      </w:r>
      <w:r w:rsidRPr="002E53C1">
        <w:rPr>
          <w:b/>
          <w:szCs w:val="22"/>
        </w:rPr>
        <w:t xml:space="preserve"> Contributors</w:t>
      </w:r>
      <w:r>
        <w:rPr>
          <w:b/>
          <w:szCs w:val="22"/>
        </w:rPr>
        <w:t xml:space="preserve"> registration requirements</w:t>
      </w:r>
      <w:r w:rsidRPr="002E53C1">
        <w:rPr>
          <w:b/>
          <w:szCs w:val="22"/>
        </w:rPr>
        <w:t>:</w:t>
      </w:r>
    </w:p>
    <w:p w14:paraId="4A865E93" w14:textId="77777777" w:rsidR="007E4F5F" w:rsidRPr="002E53C1" w:rsidRDefault="007E4F5F" w:rsidP="007E4F5F">
      <w:pPr>
        <w:spacing w:after="120"/>
        <w:ind w:left="360" w:hanging="360"/>
        <w:rPr>
          <w:color w:val="000000"/>
          <w:szCs w:val="22"/>
        </w:rPr>
      </w:pPr>
      <w:r w:rsidRPr="002E53C1">
        <w:rPr>
          <w:color w:val="000000"/>
          <w:szCs w:val="22"/>
        </w:rPr>
        <w:t xml:space="preserve">For virtual C&amp;I HDR contributors, the </w:t>
      </w:r>
      <w:r w:rsidRPr="002E53C1">
        <w:rPr>
          <w:szCs w:val="22"/>
        </w:rPr>
        <w:t>information must satisfy the following applicable requirements:</w:t>
      </w:r>
    </w:p>
    <w:p w14:paraId="1FE6FD0E" w14:textId="77777777" w:rsidR="007E4F5F" w:rsidRPr="002E53C1" w:rsidRDefault="007E4F5F" w:rsidP="00D501AD">
      <w:pPr>
        <w:pStyle w:val="ListParagraph"/>
        <w:numPr>
          <w:ilvl w:val="0"/>
          <w:numId w:val="32"/>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Pr="00252DCF">
        <w:rPr>
          <w:i/>
        </w:rPr>
        <w:t>demand response resource</w:t>
      </w:r>
    </w:p>
    <w:p w14:paraId="7B86B8C8" w14:textId="2369BAD6" w:rsidR="007E4F5F" w:rsidRPr="002E53C1" w:rsidRDefault="007E4F5F" w:rsidP="00D501AD">
      <w:pPr>
        <w:pStyle w:val="ListParagraph"/>
        <w:numPr>
          <w:ilvl w:val="1"/>
          <w:numId w:val="32"/>
        </w:numPr>
        <w:tabs>
          <w:tab w:val="num" w:pos="360"/>
          <w:tab w:val="num" w:pos="1800"/>
        </w:tabs>
        <w:spacing w:after="0"/>
        <w:ind w:left="1800"/>
        <w:rPr>
          <w:szCs w:val="22"/>
        </w:rPr>
      </w:pPr>
      <w:r w:rsidRPr="002E53C1">
        <w:rPr>
          <w:szCs w:val="22"/>
        </w:rPr>
        <w:t xml:space="preserve">The </w:t>
      </w:r>
      <w:r w:rsidR="00AA622C">
        <w:rPr>
          <w:i/>
          <w:szCs w:val="22"/>
        </w:rPr>
        <w:t>capacity market participant</w:t>
      </w:r>
      <w:r w:rsidRPr="002E53C1">
        <w:rPr>
          <w:szCs w:val="22"/>
        </w:rPr>
        <w:t xml:space="preserve"> may u</w:t>
      </w:r>
      <w:r w:rsidR="001859CD">
        <w:rPr>
          <w:szCs w:val="22"/>
        </w:rPr>
        <w:t>se the zonal map tool located on the</w:t>
      </w:r>
      <w:r w:rsidRPr="002E53C1">
        <w:rPr>
          <w:szCs w:val="22"/>
        </w:rPr>
        <w:t xml:space="preserve"> </w:t>
      </w:r>
      <w:hyperlink r:id="rId52" w:history="1">
        <w:r w:rsidR="001859CD">
          <w:rPr>
            <w:rStyle w:val="Hyperlink"/>
          </w:rPr>
          <w:t>IESO Zonal Map page (http://www.ieso.ca/zonal.map/index.html)</w:t>
        </w:r>
      </w:hyperlink>
      <w:r w:rsidRPr="002E53C1">
        <w:rPr>
          <w:szCs w:val="22"/>
        </w:rPr>
        <w:t xml:space="preserve"> to confirm the electrical zone for the associated </w:t>
      </w:r>
      <w:ins w:id="371" w:author="Author">
        <w:r w:rsidR="00B656FA" w:rsidRPr="00252DCF">
          <w:rPr>
            <w:i/>
            <w:szCs w:val="22"/>
          </w:rPr>
          <w:t xml:space="preserve">demand response </w:t>
        </w:r>
      </w:ins>
      <w:r w:rsidR="00B656FA" w:rsidRPr="00252DCF">
        <w:rPr>
          <w:i/>
          <w:szCs w:val="22"/>
        </w:rPr>
        <w:t>contributor</w:t>
      </w:r>
      <w:r w:rsidRPr="002E53C1">
        <w:rPr>
          <w:szCs w:val="22"/>
        </w:rPr>
        <w:t>;</w:t>
      </w:r>
    </w:p>
    <w:p w14:paraId="7A6BC16C" w14:textId="77777777" w:rsidR="007E4F5F" w:rsidRPr="002E53C1" w:rsidRDefault="007E4F5F" w:rsidP="00D501AD">
      <w:pPr>
        <w:pStyle w:val="ListParagraph"/>
        <w:numPr>
          <w:ilvl w:val="0"/>
          <w:numId w:val="32"/>
        </w:numPr>
        <w:tabs>
          <w:tab w:val="num" w:pos="720"/>
        </w:tabs>
        <w:spacing w:before="120" w:after="120"/>
        <w:ind w:left="720" w:hanging="360"/>
        <w:contextualSpacing w:val="0"/>
        <w:rPr>
          <w:szCs w:val="22"/>
        </w:rPr>
      </w:pPr>
      <w:r w:rsidRPr="002E53C1">
        <w:rPr>
          <w:szCs w:val="22"/>
        </w:rPr>
        <w:t>Applicable</w:t>
      </w:r>
      <w:r>
        <w:rPr>
          <w:szCs w:val="22"/>
        </w:rPr>
        <w:t xml:space="preserve"> licensed</w:t>
      </w:r>
      <w:r w:rsidRPr="002E53C1">
        <w:rPr>
          <w:szCs w:val="22"/>
        </w:rPr>
        <w:t xml:space="preserve"> Local Distribution Company (LDC) name</w:t>
      </w:r>
      <w:r>
        <w:rPr>
          <w:szCs w:val="22"/>
        </w:rPr>
        <w:t>,</w:t>
      </w:r>
      <w:r w:rsidRPr="002E53C1">
        <w:rPr>
          <w:szCs w:val="22"/>
        </w:rPr>
        <w:t xml:space="preserve"> and LDC account number</w:t>
      </w:r>
      <w:r>
        <w:rPr>
          <w:szCs w:val="22"/>
        </w:rPr>
        <w:t xml:space="preserve"> </w:t>
      </w:r>
      <w:r w:rsidRPr="002E53C1">
        <w:rPr>
          <w:szCs w:val="22"/>
        </w:rPr>
        <w:t xml:space="preserve">indicated on </w:t>
      </w:r>
      <w:r>
        <w:rPr>
          <w:szCs w:val="22"/>
        </w:rPr>
        <w:t xml:space="preserve">the </w:t>
      </w:r>
      <w:ins w:id="372" w:author="Author">
        <w:r w:rsidR="00B656FA">
          <w:rPr>
            <w:i/>
            <w:szCs w:val="22"/>
          </w:rPr>
          <w:t xml:space="preserve">demand response </w:t>
        </w:r>
      </w:ins>
      <w:r w:rsidRPr="00252DCF">
        <w:rPr>
          <w:i/>
          <w:szCs w:val="22"/>
        </w:rPr>
        <w:t>contributors</w:t>
      </w:r>
      <w:r w:rsidRPr="002E53C1">
        <w:rPr>
          <w:szCs w:val="22"/>
        </w:rPr>
        <w:t>’ LDC billing statement;</w:t>
      </w:r>
    </w:p>
    <w:p w14:paraId="12E83450" w14:textId="3852BFF8" w:rsidR="007E4F5F" w:rsidRPr="002E53C1" w:rsidRDefault="007E4F5F" w:rsidP="00D501AD">
      <w:pPr>
        <w:pStyle w:val="ListParagraph"/>
        <w:numPr>
          <w:ilvl w:val="0"/>
          <w:numId w:val="32"/>
        </w:numPr>
        <w:tabs>
          <w:tab w:val="num" w:pos="720"/>
        </w:tabs>
        <w:spacing w:before="120" w:after="120"/>
        <w:ind w:left="720" w:hanging="360"/>
        <w:contextualSpacing w:val="0"/>
        <w:rPr>
          <w:szCs w:val="22"/>
        </w:rPr>
      </w:pPr>
      <w:del w:id="373" w:author="Author">
        <w:r w:rsidRPr="002E53C1">
          <w:rPr>
            <w:szCs w:val="22"/>
          </w:rPr>
          <w:delText>Contributor</w:delText>
        </w:r>
      </w:del>
      <w:ins w:id="374" w:author="Author">
        <w:r w:rsidR="00B656FA">
          <w:rPr>
            <w:i/>
            <w:szCs w:val="22"/>
          </w:rPr>
          <w:t>Demand response c</w:t>
        </w:r>
        <w:r w:rsidRPr="00252DCF">
          <w:rPr>
            <w:i/>
            <w:szCs w:val="22"/>
          </w:rPr>
          <w:t>ontributor</w:t>
        </w:r>
      </w:ins>
      <w:r w:rsidRPr="002E53C1">
        <w:rPr>
          <w:szCs w:val="22"/>
        </w:rPr>
        <w:t xml:space="preserve"> load class type (i.e., industrial, commercial, and/or institutional);</w:t>
      </w:r>
    </w:p>
    <w:p w14:paraId="712BA013" w14:textId="77777777" w:rsidR="007E4F5F" w:rsidRPr="002E53C1" w:rsidRDefault="007E4F5F" w:rsidP="00D501AD">
      <w:pPr>
        <w:pStyle w:val="ListParagraph"/>
        <w:numPr>
          <w:ilvl w:val="0"/>
          <w:numId w:val="32"/>
        </w:numPr>
        <w:tabs>
          <w:tab w:val="num" w:pos="720"/>
        </w:tabs>
        <w:spacing w:before="120" w:after="120"/>
        <w:ind w:left="720" w:hanging="360"/>
        <w:contextualSpacing w:val="0"/>
        <w:rPr>
          <w:szCs w:val="22"/>
        </w:rPr>
      </w:pPr>
      <w:r w:rsidRPr="002E53C1">
        <w:rPr>
          <w:szCs w:val="22"/>
        </w:rPr>
        <w:t xml:space="preserve">Whether the </w:t>
      </w:r>
      <w:r w:rsidRPr="00252DCF">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31A8EFE4" w14:textId="77777777" w:rsidR="007E4F5F" w:rsidRPr="002E53C1" w:rsidRDefault="007E4F5F" w:rsidP="00D501AD">
      <w:pPr>
        <w:pStyle w:val="ListParagraph"/>
        <w:numPr>
          <w:ilvl w:val="1"/>
          <w:numId w:val="32"/>
        </w:numPr>
        <w:tabs>
          <w:tab w:val="num" w:pos="360"/>
          <w:tab w:val="num" w:pos="1800"/>
        </w:tabs>
        <w:spacing w:before="120" w:after="120"/>
        <w:ind w:left="1800"/>
        <w:contextualSpacing w:val="0"/>
        <w:rPr>
          <w:szCs w:val="22"/>
        </w:rPr>
      </w:pPr>
      <w:r w:rsidRPr="002E53C1">
        <w:t xml:space="preserve">If </w:t>
      </w:r>
      <w:r w:rsidRPr="00252DCF">
        <w:t>demand response</w:t>
      </w:r>
      <w:r w:rsidRPr="002E53C1">
        <w:t xml:space="preserve"> type is behind-the-</w:t>
      </w:r>
      <w:r w:rsidRPr="002E53C1">
        <w:rPr>
          <w:i/>
        </w:rPr>
        <w:t>meter</w:t>
      </w:r>
      <w:r w:rsidRPr="002E53C1">
        <w:t xml:space="preserve"> generation,</w:t>
      </w:r>
      <w:r w:rsidRPr="002E53C1">
        <w:rPr>
          <w:i/>
        </w:rPr>
        <w:t xml:space="preserve"> </w:t>
      </w:r>
      <w:r w:rsidRPr="002E53C1">
        <w:t xml:space="preserve">then the </w:t>
      </w:r>
      <w:r w:rsidR="00AA622C">
        <w:rPr>
          <w:i/>
        </w:rPr>
        <w:t>capacity market participant</w:t>
      </w:r>
      <w:r w:rsidRPr="002E53C1">
        <w:t xml:space="preserve"> must specify the following </w:t>
      </w:r>
      <w:r w:rsidRPr="002E53C1">
        <w:rPr>
          <w:i/>
        </w:rPr>
        <w:t>generator</w:t>
      </w:r>
      <w:r w:rsidRPr="002E53C1">
        <w:t xml:space="preserve"> name plate capacity information: model number, capacity in MW, fuel type and (if applicable) load following technology;</w:t>
      </w:r>
    </w:p>
    <w:p w14:paraId="3907C263" w14:textId="77777777" w:rsidR="007E4F5F" w:rsidRPr="002E53C1" w:rsidRDefault="007E4F5F" w:rsidP="00D501AD">
      <w:pPr>
        <w:pStyle w:val="ListParagraph"/>
        <w:numPr>
          <w:ilvl w:val="0"/>
          <w:numId w:val="32"/>
        </w:numPr>
        <w:tabs>
          <w:tab w:val="num" w:pos="720"/>
        </w:tabs>
        <w:spacing w:before="120" w:after="120"/>
        <w:ind w:left="720" w:hanging="360"/>
        <w:contextualSpacing w:val="0"/>
        <w:rPr>
          <w:color w:val="000000" w:themeColor="text1"/>
          <w:szCs w:val="22"/>
        </w:rPr>
      </w:pPr>
      <w:r w:rsidRPr="002E53C1">
        <w:rPr>
          <w:color w:val="000000" w:themeColor="text1"/>
          <w:szCs w:val="22"/>
        </w:rPr>
        <w:t xml:space="preserve">Identification of whether the </w:t>
      </w:r>
      <w:ins w:id="375" w:author="Author">
        <w:r w:rsidR="00B656FA">
          <w:rPr>
            <w:i/>
            <w:color w:val="000000" w:themeColor="text1"/>
            <w:szCs w:val="22"/>
          </w:rPr>
          <w:t xml:space="preserve">demand response </w:t>
        </w:r>
      </w:ins>
      <w:r w:rsidRPr="00252DCF">
        <w:rPr>
          <w:i/>
          <w:color w:val="000000" w:themeColor="text1"/>
          <w:szCs w:val="22"/>
        </w:rPr>
        <w:t>contributor</w:t>
      </w:r>
      <w:r w:rsidRPr="002E53C1">
        <w:rPr>
          <w:color w:val="000000" w:themeColor="text1"/>
          <w:szCs w:val="22"/>
        </w:rPr>
        <w:t xml:space="preserve"> is participating in other demand response </w:t>
      </w:r>
      <w:r w:rsidRPr="002E53C1">
        <w:t>or conservation initiatives;</w:t>
      </w:r>
    </w:p>
    <w:p w14:paraId="79B93185" w14:textId="77777777" w:rsidR="007E4F5F" w:rsidRPr="002E53C1" w:rsidRDefault="007E4F5F" w:rsidP="00D501AD">
      <w:pPr>
        <w:pStyle w:val="ListParagraph"/>
        <w:numPr>
          <w:ilvl w:val="0"/>
          <w:numId w:val="32"/>
        </w:numPr>
        <w:tabs>
          <w:tab w:val="num" w:pos="720"/>
        </w:tabs>
        <w:spacing w:after="0"/>
        <w:ind w:left="720" w:hanging="360"/>
        <w:rPr>
          <w:szCs w:val="22"/>
        </w:rPr>
      </w:pPr>
      <w:r w:rsidRPr="002E53C1">
        <w:rPr>
          <w:i/>
          <w:szCs w:val="22"/>
        </w:rPr>
        <w:t xml:space="preserve">Demand response capacity </w:t>
      </w:r>
      <w:r w:rsidRPr="002E53C1">
        <w:rPr>
          <w:szCs w:val="22"/>
        </w:rPr>
        <w:t>of contributor in MW;</w:t>
      </w:r>
    </w:p>
    <w:p w14:paraId="50ADA830" w14:textId="77777777" w:rsidR="007E4F5F" w:rsidRPr="002E53C1" w:rsidRDefault="007E4F5F" w:rsidP="00D501AD">
      <w:pPr>
        <w:pStyle w:val="ListParagraph"/>
        <w:numPr>
          <w:ilvl w:val="0"/>
          <w:numId w:val="32"/>
        </w:numPr>
        <w:tabs>
          <w:tab w:val="num" w:pos="720"/>
        </w:tabs>
        <w:spacing w:before="120" w:after="120"/>
        <w:ind w:left="720" w:hanging="360"/>
        <w:contextualSpacing w:val="0"/>
        <w:rPr>
          <w:color w:val="000000" w:themeColor="text1"/>
          <w:szCs w:val="22"/>
        </w:rPr>
      </w:pPr>
      <w:r w:rsidRPr="002E53C1">
        <w:rPr>
          <w:szCs w:val="22"/>
        </w:rPr>
        <w:t xml:space="preserve">A declaration of acknowledgement by the </w:t>
      </w:r>
      <w:r w:rsidR="00AA622C">
        <w:rPr>
          <w:i/>
          <w:szCs w:val="22"/>
        </w:rPr>
        <w:t>capacity market participant</w:t>
      </w:r>
      <w:r w:rsidRPr="002E53C1">
        <w:rPr>
          <w:szCs w:val="22"/>
        </w:rPr>
        <w:t xml:space="preserve"> that the LDC has been notified of the </w:t>
      </w:r>
      <w:ins w:id="376" w:author="Author">
        <w:r w:rsidR="00B656FA">
          <w:rPr>
            <w:i/>
            <w:szCs w:val="22"/>
          </w:rPr>
          <w:t xml:space="preserve">demand response </w:t>
        </w:r>
      </w:ins>
      <w:r w:rsidRPr="00252DCF">
        <w:rPr>
          <w:i/>
          <w:szCs w:val="22"/>
        </w:rPr>
        <w:t>contributors</w:t>
      </w:r>
      <w:r w:rsidRPr="002E53C1">
        <w:rPr>
          <w:szCs w:val="22"/>
        </w:rPr>
        <w:t xml:space="preserve">’ participation in a </w:t>
      </w:r>
      <w:r w:rsidRPr="002E53C1">
        <w:rPr>
          <w:i/>
          <w:szCs w:val="22"/>
        </w:rPr>
        <w:t>capacity auction</w:t>
      </w:r>
      <w:r w:rsidRPr="002E53C1">
        <w:rPr>
          <w:szCs w:val="22"/>
        </w:rPr>
        <w:t>;</w:t>
      </w:r>
    </w:p>
    <w:p w14:paraId="311A106E" w14:textId="77777777" w:rsidR="007E4F5F" w:rsidRPr="002E53C1" w:rsidRDefault="007E4F5F" w:rsidP="00D501AD">
      <w:pPr>
        <w:pStyle w:val="ListParagraph"/>
        <w:numPr>
          <w:ilvl w:val="0"/>
          <w:numId w:val="32"/>
        </w:numPr>
        <w:tabs>
          <w:tab w:val="num" w:pos="720"/>
        </w:tabs>
        <w:spacing w:before="120" w:after="120"/>
        <w:ind w:left="720" w:hanging="360"/>
        <w:contextualSpacing w:val="0"/>
        <w:rPr>
          <w:szCs w:val="22"/>
        </w:rPr>
      </w:pPr>
      <w:r>
        <w:rPr>
          <w:szCs w:val="22"/>
        </w:rPr>
        <w:t>Data acquisition method used to collect</w:t>
      </w:r>
      <w:ins w:id="377" w:author="Author">
        <w:r>
          <w:rPr>
            <w:szCs w:val="22"/>
          </w:rPr>
          <w:t xml:space="preserve"> </w:t>
        </w:r>
        <w:r w:rsidR="00B656FA">
          <w:rPr>
            <w:i/>
            <w:szCs w:val="22"/>
          </w:rPr>
          <w:t>demand response</w:t>
        </w:r>
      </w:ins>
      <w:r w:rsidR="00B656FA">
        <w:rPr>
          <w:i/>
          <w:szCs w:val="22"/>
        </w:rPr>
        <w:t xml:space="preserve"> </w:t>
      </w:r>
      <w:r w:rsidRPr="00252DCF">
        <w:rPr>
          <w:i/>
          <w:szCs w:val="22"/>
        </w:rPr>
        <w:t>contributor</w:t>
      </w:r>
      <w:r>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4FF52161" w14:textId="77777777" w:rsidR="007E4F5F" w:rsidRDefault="007E4F5F" w:rsidP="00D501AD">
      <w:pPr>
        <w:pStyle w:val="ListParagraph"/>
        <w:numPr>
          <w:ilvl w:val="0"/>
          <w:numId w:val="32"/>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ins w:id="378" w:author="Author">
        <w:r w:rsidR="00B656FA">
          <w:rPr>
            <w:i/>
            <w:szCs w:val="22"/>
          </w:rPr>
          <w:t xml:space="preserve">demand response </w:t>
        </w:r>
      </w:ins>
      <w:r w:rsidRPr="00252DCF">
        <w:rPr>
          <w:i/>
          <w:szCs w:val="22"/>
        </w:rPr>
        <w:t>contributor</w:t>
      </w:r>
      <w:r>
        <w:rPr>
          <w:szCs w:val="22"/>
        </w:rPr>
        <w:t xml:space="preserve"> effective date;</w:t>
      </w:r>
    </w:p>
    <w:p w14:paraId="0A0E62C7" w14:textId="77777777" w:rsidR="007E4F5F" w:rsidRPr="002E53C1" w:rsidRDefault="007E4F5F" w:rsidP="00D501AD">
      <w:pPr>
        <w:pStyle w:val="ListParagraph"/>
        <w:numPr>
          <w:ilvl w:val="0"/>
          <w:numId w:val="32"/>
        </w:numPr>
        <w:tabs>
          <w:tab w:val="num" w:pos="720"/>
          <w:tab w:val="num" w:pos="1080"/>
        </w:tabs>
        <w:spacing w:before="120" w:after="120"/>
        <w:ind w:left="720" w:hanging="360"/>
        <w:contextualSpacing w:val="0"/>
        <w:rPr>
          <w:szCs w:val="22"/>
        </w:rPr>
      </w:pPr>
      <w:r w:rsidRPr="002E53C1">
        <w:rPr>
          <w:szCs w:val="22"/>
        </w:rPr>
        <w:t xml:space="preserve">Submission of single line diagram (SLD) is required when the </w:t>
      </w:r>
      <w:r w:rsidRPr="002E53C1">
        <w:rPr>
          <w:i/>
        </w:rPr>
        <w:t>demand response</w:t>
      </w:r>
      <w:r w:rsidRPr="00C841F3">
        <w:rPr>
          <w:i/>
        </w:rPr>
        <w:t xml:space="preserve"> </w:t>
      </w:r>
      <w:r w:rsidRPr="002E53C1">
        <w:rPr>
          <w:i/>
        </w:rPr>
        <w:t>resource</w:t>
      </w:r>
      <w:r w:rsidRPr="002E53C1">
        <w:t xml:space="preserve"> type is behind-the-</w:t>
      </w:r>
      <w:r w:rsidRPr="002E53C1">
        <w:rPr>
          <w:i/>
        </w:rPr>
        <w:t>meter</w:t>
      </w:r>
      <w:r w:rsidRPr="002E53C1">
        <w:t xml:space="preserve"> generation</w:t>
      </w:r>
      <w:r w:rsidRPr="002E53C1">
        <w:rPr>
          <w:szCs w:val="22"/>
        </w:rPr>
        <w:t>. SLD submissions (at a minimum) must include the following details:</w:t>
      </w:r>
    </w:p>
    <w:p w14:paraId="64F02C48"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 xml:space="preserve">Facility/contributor name, physical address </w:t>
      </w:r>
    </w:p>
    <w:p w14:paraId="6CDFA4A3"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Embedded connection point(s) (point of sale) to the local distribution company (LDC)</w:t>
      </w:r>
    </w:p>
    <w:p w14:paraId="5ABC034A"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 xml:space="preserve">Location of distribution transformer </w:t>
      </w:r>
    </w:p>
    <w:p w14:paraId="79D7144E"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Location of breakers, disconnect switches, etc.</w:t>
      </w:r>
    </w:p>
    <w:p w14:paraId="4B330027"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 xml:space="preserve">Location of the metering installation and meter point reference identification (as indicated on contributors’ Record of Installation) </w:t>
      </w:r>
    </w:p>
    <w:p w14:paraId="7E99AFE8" w14:textId="77777777" w:rsidR="007E4F5F" w:rsidRPr="002E53C1" w:rsidRDefault="007E4F5F" w:rsidP="00D501AD">
      <w:pPr>
        <w:pStyle w:val="ListParagraph"/>
        <w:numPr>
          <w:ilvl w:val="1"/>
          <w:numId w:val="32"/>
        </w:numPr>
        <w:tabs>
          <w:tab w:val="num" w:pos="360"/>
          <w:tab w:val="num" w:pos="1800"/>
          <w:tab w:val="num" w:pos="3600"/>
        </w:tabs>
        <w:spacing w:before="120" w:after="120"/>
        <w:ind w:left="1800"/>
        <w:contextualSpacing w:val="0"/>
        <w:rPr>
          <w:lang w:val="en"/>
        </w:rPr>
      </w:pPr>
      <w:r w:rsidRPr="002E53C1">
        <w:rPr>
          <w:lang w:val="en"/>
        </w:rPr>
        <w:t>If behind-the-meter generation, indicate generation location and nameplate information (MVA/kVA rating, output voltage)</w:t>
      </w:r>
    </w:p>
    <w:p w14:paraId="68FE4C04" w14:textId="77777777" w:rsidR="007E4F5F" w:rsidRPr="002E53C1" w:rsidRDefault="007E4F5F" w:rsidP="007E4F5F">
      <w:pPr>
        <w:spacing w:before="360" w:after="120"/>
        <w:rPr>
          <w:b/>
        </w:rPr>
      </w:pPr>
      <w:r w:rsidRPr="002E53C1">
        <w:rPr>
          <w:b/>
        </w:rPr>
        <w:t>Physical C&amp;I HDR Contributors</w:t>
      </w:r>
      <w:r>
        <w:rPr>
          <w:b/>
        </w:rPr>
        <w:t xml:space="preserve"> registration requirements</w:t>
      </w:r>
      <w:r w:rsidRPr="002E53C1">
        <w:rPr>
          <w:b/>
        </w:rPr>
        <w:t>:</w:t>
      </w:r>
    </w:p>
    <w:p w14:paraId="7EB735A7" w14:textId="77777777" w:rsidR="007E4F5F" w:rsidRPr="002E53C1" w:rsidRDefault="007E4F5F" w:rsidP="007E4F5F">
      <w:r w:rsidRPr="002E53C1">
        <w:t xml:space="preserve">For physical C&amp;I HDR contributors, </w:t>
      </w:r>
      <w:r w:rsidRPr="002E53C1">
        <w:rPr>
          <w:color w:val="000000"/>
        </w:rPr>
        <w:t xml:space="preserve">the </w:t>
      </w:r>
      <w:r w:rsidRPr="002E53C1">
        <w:rPr>
          <w:szCs w:val="22"/>
        </w:rPr>
        <w:t>information must satisfy the following applicable requirements:</w:t>
      </w:r>
    </w:p>
    <w:p w14:paraId="55923FB4" w14:textId="77777777" w:rsidR="007E4F5F" w:rsidRPr="002E53C1" w:rsidRDefault="007E4F5F" w:rsidP="00D501AD">
      <w:pPr>
        <w:pStyle w:val="ListParagraph"/>
        <w:numPr>
          <w:ilvl w:val="0"/>
          <w:numId w:val="38"/>
        </w:numPr>
        <w:tabs>
          <w:tab w:val="clear" w:pos="1080"/>
          <w:tab w:val="num" w:pos="720"/>
        </w:tabs>
        <w:spacing w:before="120" w:after="120"/>
        <w:ind w:left="720" w:hanging="360"/>
        <w:contextualSpacing w:val="0"/>
      </w:pPr>
      <w:r w:rsidRPr="002E53C1">
        <w:rPr>
          <w:i/>
        </w:rPr>
        <w:t>Non-dispatchable load</w:t>
      </w:r>
      <w:r w:rsidRPr="002E53C1">
        <w:t xml:space="preserve"> Resource ID (subject to confirmation from </w:t>
      </w:r>
      <w:r w:rsidRPr="002E53C1">
        <w:rPr>
          <w:i/>
        </w:rPr>
        <w:t>non-dispatchable load</w:t>
      </w:r>
      <w:r w:rsidRPr="002E53C1">
        <w:t xml:space="preserve"> owner); and</w:t>
      </w:r>
    </w:p>
    <w:p w14:paraId="66A2B5EE" w14:textId="77777777" w:rsidR="007E4F5F" w:rsidRPr="002E53C1" w:rsidRDefault="007E4F5F" w:rsidP="00D501AD">
      <w:pPr>
        <w:pStyle w:val="ListParagraph"/>
        <w:numPr>
          <w:ilvl w:val="0"/>
          <w:numId w:val="38"/>
        </w:numPr>
        <w:spacing w:before="120" w:after="120"/>
        <w:ind w:left="720" w:hanging="360"/>
        <w:contextualSpacing w:val="0"/>
        <w:rPr>
          <w:szCs w:val="22"/>
        </w:rPr>
      </w:pPr>
      <w:r w:rsidRPr="002E53C1">
        <w:rPr>
          <w:i/>
          <w:szCs w:val="22"/>
        </w:rPr>
        <w:t>Demand response capacity</w:t>
      </w:r>
      <w:r w:rsidRPr="002E53C1">
        <w:rPr>
          <w:szCs w:val="22"/>
        </w:rPr>
        <w:t xml:space="preserve"> in MW.</w:t>
      </w:r>
    </w:p>
    <w:p w14:paraId="0B2A47A0" w14:textId="77777777" w:rsidR="007E4F5F" w:rsidRPr="002E53C1" w:rsidRDefault="007E4F5F" w:rsidP="007E4F5F">
      <w:pPr>
        <w:pStyle w:val="BodyText"/>
        <w:rPr>
          <w:szCs w:val="22"/>
        </w:rPr>
      </w:pPr>
      <w:r w:rsidRPr="002E53C1">
        <w:rPr>
          <w:szCs w:val="22"/>
        </w:rPr>
        <w:t xml:space="preserve">As part of the contributor management process, any updates, revisions or amendments to </w:t>
      </w:r>
      <w:ins w:id="379" w:author="Author">
        <w:r w:rsidR="00B656FA">
          <w:rPr>
            <w:i/>
            <w:szCs w:val="22"/>
          </w:rPr>
          <w:t xml:space="preserve">demand response </w:t>
        </w:r>
      </w:ins>
      <w:r w:rsidRPr="00252DCF">
        <w:rPr>
          <w:i/>
          <w:szCs w:val="22"/>
        </w:rPr>
        <w:t>contributor</w:t>
      </w:r>
      <w:r w:rsidRPr="002E53C1">
        <w:rPr>
          <w:szCs w:val="22"/>
        </w:rPr>
        <w:t xml:space="preserve"> information applicable to C&amp;I </w:t>
      </w:r>
      <w:r w:rsidRPr="00252DCF">
        <w:rPr>
          <w:i/>
          <w:szCs w:val="22"/>
        </w:rPr>
        <w:t>HDR resources</w:t>
      </w:r>
      <w:r w:rsidRPr="002E53C1">
        <w:rPr>
          <w:szCs w:val="22"/>
        </w:rPr>
        <w:t xml:space="preserve"> must be submitted using Online IESO for review and approval, including when: </w:t>
      </w:r>
    </w:p>
    <w:p w14:paraId="700A88A2" w14:textId="44C0306D" w:rsidR="007E4F5F" w:rsidRPr="002E53C1" w:rsidRDefault="007E4F5F" w:rsidP="00D501AD">
      <w:pPr>
        <w:pStyle w:val="ListParagraph"/>
        <w:numPr>
          <w:ilvl w:val="0"/>
          <w:numId w:val="27"/>
        </w:numPr>
        <w:spacing w:before="120" w:after="120"/>
        <w:ind w:left="1440"/>
        <w:contextualSpacing w:val="0"/>
      </w:pPr>
      <w:r w:rsidRPr="002E53C1">
        <w:t xml:space="preserve">A new </w:t>
      </w:r>
      <w:ins w:id="380" w:author="Author">
        <w:r w:rsidR="00B656FA">
          <w:rPr>
            <w:i/>
            <w:szCs w:val="22"/>
          </w:rPr>
          <w:t xml:space="preserve">demand response </w:t>
        </w:r>
      </w:ins>
      <w:r w:rsidR="00B656FA" w:rsidRPr="004B62AF">
        <w:rPr>
          <w:i/>
          <w:szCs w:val="22"/>
        </w:rPr>
        <w:t>contributor</w:t>
      </w:r>
      <w:r w:rsidRPr="002E53C1">
        <w:t xml:space="preserve"> is added;</w:t>
      </w:r>
    </w:p>
    <w:p w14:paraId="5F28A1F1" w14:textId="1C0E9C4B" w:rsidR="007E4F5F" w:rsidRPr="002E53C1" w:rsidRDefault="007E4F5F" w:rsidP="00D501AD">
      <w:pPr>
        <w:pStyle w:val="ListParagraph"/>
        <w:numPr>
          <w:ilvl w:val="0"/>
          <w:numId w:val="27"/>
        </w:numPr>
        <w:spacing w:before="120" w:after="120"/>
        <w:ind w:left="1440"/>
        <w:contextualSpacing w:val="0"/>
      </w:pPr>
      <w:r w:rsidRPr="002E53C1">
        <w:t xml:space="preserve">An existing </w:t>
      </w:r>
      <w:ins w:id="381" w:author="Author">
        <w:r w:rsidR="00B656FA">
          <w:rPr>
            <w:i/>
            <w:szCs w:val="22"/>
          </w:rPr>
          <w:t xml:space="preserve">demand response </w:t>
        </w:r>
      </w:ins>
      <w:r w:rsidR="00B656FA" w:rsidRPr="004B62AF">
        <w:rPr>
          <w:i/>
          <w:szCs w:val="22"/>
        </w:rPr>
        <w:t>contributor</w:t>
      </w:r>
      <w:r w:rsidRPr="002E53C1">
        <w:t xml:space="preserve"> is removed; or</w:t>
      </w:r>
    </w:p>
    <w:p w14:paraId="34D97464" w14:textId="778EA2CA" w:rsidR="007E4F5F" w:rsidRPr="002E53C1" w:rsidRDefault="007E4F5F" w:rsidP="00D501AD">
      <w:pPr>
        <w:pStyle w:val="ListParagraph"/>
        <w:numPr>
          <w:ilvl w:val="0"/>
          <w:numId w:val="27"/>
        </w:numPr>
        <w:spacing w:before="120" w:after="120"/>
        <w:ind w:left="1440"/>
        <w:contextualSpacing w:val="0"/>
      </w:pPr>
      <w:r w:rsidRPr="002E53C1">
        <w:t xml:space="preserve">An existing </w:t>
      </w:r>
      <w:ins w:id="382" w:author="Author">
        <w:r w:rsidR="00B656FA">
          <w:rPr>
            <w:i/>
            <w:szCs w:val="22"/>
          </w:rPr>
          <w:t xml:space="preserve">demand response </w:t>
        </w:r>
      </w:ins>
      <w:r w:rsidR="00B656FA" w:rsidRPr="004B62AF">
        <w:rPr>
          <w:i/>
          <w:szCs w:val="22"/>
        </w:rPr>
        <w:t>contributor</w:t>
      </w:r>
      <w:r w:rsidRPr="002E53C1">
        <w:t>’s information is modified or amended.</w:t>
      </w:r>
    </w:p>
    <w:p w14:paraId="1552F201" w14:textId="6DD0B058" w:rsidR="005F6FBD" w:rsidRDefault="007E4F5F" w:rsidP="005F6FBD">
      <w:pPr>
        <w:pStyle w:val="ListNumber3"/>
        <w:numPr>
          <w:ilvl w:val="0"/>
          <w:numId w:val="0"/>
        </w:numPr>
        <w:spacing w:before="120" w:after="0"/>
      </w:pPr>
      <w:r w:rsidRPr="002E53C1">
        <w:t xml:space="preserve">In instances when a new </w:t>
      </w:r>
      <w:ins w:id="383" w:author="Author">
        <w:r w:rsidR="00B656FA">
          <w:rPr>
            <w:i/>
            <w:szCs w:val="22"/>
          </w:rPr>
          <w:t xml:space="preserve">demand response </w:t>
        </w:r>
      </w:ins>
      <w:r w:rsidR="00B656FA" w:rsidRPr="004B62AF">
        <w:rPr>
          <w:i/>
          <w:szCs w:val="22"/>
        </w:rPr>
        <w:t>contributor</w:t>
      </w:r>
      <w:r w:rsidRPr="002E53C1">
        <w:t xml:space="preserve"> is added and/or an existing</w:t>
      </w:r>
      <w:ins w:id="384" w:author="Author">
        <w:r w:rsidRPr="002E53C1">
          <w:t xml:space="preserve"> </w:t>
        </w:r>
        <w:r w:rsidR="00B656FA">
          <w:rPr>
            <w:i/>
            <w:szCs w:val="22"/>
          </w:rPr>
          <w:t>demand response</w:t>
        </w:r>
      </w:ins>
      <w:r w:rsidR="00B656FA">
        <w:rPr>
          <w:i/>
          <w:szCs w:val="22"/>
        </w:rPr>
        <w:t xml:space="preserve"> </w:t>
      </w:r>
      <w:r w:rsidR="00B656FA" w:rsidRPr="004B62AF">
        <w:rPr>
          <w:i/>
          <w:szCs w:val="22"/>
        </w:rPr>
        <w:t>contributor</w:t>
      </w:r>
      <w:r w:rsidRPr="002E53C1">
        <w:t xml:space="preserve"> 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2E53C1">
        <w:t xml:space="preserve">meter point ID to reflect these changes. </w:t>
      </w:r>
      <w:r>
        <w:t>During a demand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2A1AC364" w14:textId="77777777" w:rsidR="007E4F5F" w:rsidRPr="002E53C1" w:rsidRDefault="007E4F5F" w:rsidP="00EA76D0">
      <w:pPr>
        <w:pStyle w:val="ListNumber3"/>
        <w:numPr>
          <w:ilvl w:val="0"/>
          <w:numId w:val="0"/>
        </w:numPr>
        <w:spacing w:before="360" w:after="120"/>
        <w:rPr>
          <w:b/>
        </w:rPr>
      </w:pPr>
      <w:r w:rsidRPr="002E53C1">
        <w:rPr>
          <w:b/>
        </w:rPr>
        <w:t>Virtual Residential HDR Contributors</w:t>
      </w:r>
      <w:r>
        <w:rPr>
          <w:b/>
        </w:rPr>
        <w:t xml:space="preserve"> registration requirements</w:t>
      </w:r>
      <w:r w:rsidRPr="002E53C1">
        <w:rPr>
          <w:b/>
        </w:rPr>
        <w:t>:</w:t>
      </w:r>
    </w:p>
    <w:p w14:paraId="5FC6A18D" w14:textId="77777777" w:rsidR="007E4F5F" w:rsidRPr="002E53C1" w:rsidRDefault="007E4F5F" w:rsidP="007E4F5F">
      <w:pPr>
        <w:spacing w:after="120"/>
      </w:pPr>
      <w:r w:rsidRPr="002E53C1">
        <w:t xml:space="preserve">For virtual residential HDR contributors, the </w:t>
      </w:r>
      <w:r w:rsidRPr="002E53C1">
        <w:rPr>
          <w:szCs w:val="22"/>
        </w:rPr>
        <w:t>information submitted to the IESO must satisfy the following applicable requirements</w:t>
      </w:r>
      <w:r w:rsidRPr="002E53C1">
        <w:t xml:space="preserve">. </w:t>
      </w:r>
    </w:p>
    <w:p w14:paraId="62309056" w14:textId="599B50C1" w:rsidR="007E4F5F" w:rsidRPr="002E53C1" w:rsidRDefault="007E4F5F" w:rsidP="007E4F5F">
      <w:pPr>
        <w:spacing w:after="120"/>
        <w:rPr>
          <w:u w:val="single"/>
        </w:rPr>
      </w:pPr>
      <w:r w:rsidRPr="002E53C1">
        <w:rPr>
          <w:u w:val="single"/>
        </w:rPr>
        <w:t xml:space="preserve">Submitted on a monthly basis through Online IESO using an excel template (refer to Appendix </w:t>
      </w:r>
      <w:del w:id="385" w:author="Author">
        <w:r w:rsidRPr="002E53C1">
          <w:rPr>
            <w:u w:val="single"/>
          </w:rPr>
          <w:delText>B</w:delText>
        </w:r>
      </w:del>
      <w:ins w:id="386" w:author="Author">
        <w:r w:rsidR="00015A9E">
          <w:rPr>
            <w:u w:val="single"/>
          </w:rPr>
          <w:t>A</w:t>
        </w:r>
      </w:ins>
      <w:r w:rsidRPr="002E53C1">
        <w:rPr>
          <w:u w:val="single"/>
        </w:rPr>
        <w:t>):</w:t>
      </w:r>
    </w:p>
    <w:p w14:paraId="7C1E2594" w14:textId="3675D6C7" w:rsidR="007E4F5F" w:rsidRPr="002E53C1" w:rsidRDefault="007E4F5F" w:rsidP="00D501AD">
      <w:pPr>
        <w:pStyle w:val="ListParagraph"/>
        <w:numPr>
          <w:ilvl w:val="0"/>
          <w:numId w:val="40"/>
        </w:numPr>
        <w:tabs>
          <w:tab w:val="num" w:pos="2160"/>
        </w:tabs>
        <w:spacing w:before="120" w:after="120"/>
        <w:ind w:hanging="360"/>
        <w:contextualSpacing w:val="0"/>
        <w:rPr>
          <w:szCs w:val="22"/>
        </w:rPr>
      </w:pPr>
      <w:del w:id="387" w:author="Author">
        <w:r w:rsidRPr="002E53C1">
          <w:rPr>
            <w:szCs w:val="22"/>
          </w:rPr>
          <w:delText>Contributor</w:delText>
        </w:r>
      </w:del>
      <w:ins w:id="388" w:author="Author">
        <w:r w:rsidR="00B656FA">
          <w:rPr>
            <w:i/>
            <w:szCs w:val="22"/>
          </w:rPr>
          <w:t xml:space="preserve">Demand response </w:t>
        </w:r>
        <w:r w:rsidR="00B656FA" w:rsidRPr="004B62AF">
          <w:rPr>
            <w:i/>
            <w:szCs w:val="22"/>
          </w:rPr>
          <w:t>contributor</w:t>
        </w:r>
      </w:ins>
      <w:r w:rsidRPr="002E53C1">
        <w:rPr>
          <w:szCs w:val="22"/>
        </w:rPr>
        <w:t xml:space="preserve"> physical address (in the order of: street# &amp; name, city, province, postal code), where the </w:t>
      </w:r>
      <w:r w:rsidRPr="002E53C1">
        <w:t>physical address must be in the same electrical zone as the associated demand response resource;</w:t>
      </w:r>
    </w:p>
    <w:p w14:paraId="2B94A603" w14:textId="77777777" w:rsidR="007E4F5F" w:rsidRPr="002E53C1" w:rsidRDefault="007E4F5F" w:rsidP="00D501AD">
      <w:pPr>
        <w:pStyle w:val="ListParagraph"/>
        <w:numPr>
          <w:ilvl w:val="1"/>
          <w:numId w:val="40"/>
        </w:numPr>
        <w:tabs>
          <w:tab w:val="num" w:pos="1800"/>
          <w:tab w:val="num" w:pos="2160"/>
          <w:tab w:val="num" w:pos="2880"/>
        </w:tabs>
        <w:spacing w:after="120"/>
        <w:contextualSpacing w:val="0"/>
        <w:rPr>
          <w:szCs w:val="22"/>
        </w:rPr>
      </w:pPr>
      <w:r w:rsidRPr="002E53C1">
        <w:rPr>
          <w:szCs w:val="22"/>
        </w:rPr>
        <w:t xml:space="preserve">The </w:t>
      </w:r>
      <w:r w:rsidR="00AA622C">
        <w:rPr>
          <w:i/>
          <w:szCs w:val="22"/>
        </w:rPr>
        <w:t>capacity market participant</w:t>
      </w:r>
      <w:r w:rsidRPr="002E53C1">
        <w:rPr>
          <w:szCs w:val="22"/>
        </w:rPr>
        <w:t xml:space="preserve"> may use the zonal map tool </w:t>
      </w:r>
      <w:r w:rsidR="001859CD">
        <w:rPr>
          <w:szCs w:val="22"/>
        </w:rPr>
        <w:t>located on the</w:t>
      </w:r>
      <w:r w:rsidR="001859CD" w:rsidRPr="002E53C1">
        <w:rPr>
          <w:szCs w:val="22"/>
        </w:rPr>
        <w:t xml:space="preserve"> </w:t>
      </w:r>
      <w:hyperlink r:id="rId53" w:history="1">
        <w:r w:rsidR="001859CD">
          <w:rPr>
            <w:rStyle w:val="Hyperlink"/>
          </w:rPr>
          <w:t>IESO Zonal Map page (http://www.ieso.ca/zonal.map/index.html)</w:t>
        </w:r>
      </w:hyperlink>
      <w:r w:rsidRPr="002E53C1">
        <w:rPr>
          <w:szCs w:val="22"/>
        </w:rPr>
        <w:t xml:space="preserve"> to confirm the electrical zone for the associated contributor;</w:t>
      </w:r>
    </w:p>
    <w:p w14:paraId="00B195B0" w14:textId="77777777" w:rsidR="007E4F5F" w:rsidRPr="002E53C1" w:rsidRDefault="007E4F5F" w:rsidP="00D501AD">
      <w:pPr>
        <w:pStyle w:val="ListParagraph"/>
        <w:numPr>
          <w:ilvl w:val="0"/>
          <w:numId w:val="40"/>
        </w:numPr>
        <w:tabs>
          <w:tab w:val="num" w:pos="2160"/>
        </w:tabs>
        <w:spacing w:before="120" w:after="120"/>
        <w:ind w:hanging="360"/>
        <w:contextualSpacing w:val="0"/>
        <w:rPr>
          <w:szCs w:val="22"/>
        </w:rPr>
      </w:pPr>
      <w:r w:rsidRPr="002E53C1">
        <w:rPr>
          <w:szCs w:val="22"/>
        </w:rPr>
        <w:t>Applicable licensed Local Distribution Company (LDC) name and LDC account number indicated on contributors’ LDC billing statement;</w:t>
      </w:r>
    </w:p>
    <w:p w14:paraId="37C83730" w14:textId="25BE036E" w:rsidR="007E4F5F" w:rsidRPr="002E53C1" w:rsidRDefault="007E4F5F" w:rsidP="00D501AD">
      <w:pPr>
        <w:pStyle w:val="ListParagraph"/>
        <w:numPr>
          <w:ilvl w:val="0"/>
          <w:numId w:val="40"/>
        </w:numPr>
        <w:tabs>
          <w:tab w:val="num" w:pos="2160"/>
        </w:tabs>
        <w:spacing w:before="120" w:after="120"/>
        <w:ind w:hanging="360"/>
        <w:contextualSpacing w:val="0"/>
        <w:rPr>
          <w:szCs w:val="22"/>
        </w:rPr>
      </w:pPr>
      <w:r w:rsidRPr="002E53C1">
        <w:rPr>
          <w:szCs w:val="22"/>
        </w:rPr>
        <w:t xml:space="preserve">Indicator flagging the control group </w:t>
      </w:r>
      <w:ins w:id="389" w:author="Author">
        <w:r w:rsidR="00B656FA">
          <w:rPr>
            <w:i/>
            <w:szCs w:val="22"/>
          </w:rPr>
          <w:t xml:space="preserve">demand response </w:t>
        </w:r>
      </w:ins>
      <w:r w:rsidR="00B656FA" w:rsidRPr="004B62AF">
        <w:rPr>
          <w:i/>
          <w:szCs w:val="22"/>
        </w:rPr>
        <w:t>contributor</w:t>
      </w:r>
      <w:r w:rsidRPr="002E53C1">
        <w:rPr>
          <w:szCs w:val="22"/>
        </w:rPr>
        <w:t>s,</w:t>
      </w:r>
      <w:r w:rsidRPr="002E53C1">
        <w:t xml:space="preserve"> as defined in the section entitled “Randomized Control Trial Baseline Methodology” below, </w:t>
      </w:r>
      <w:r w:rsidRPr="002E53C1">
        <w:rPr>
          <w:szCs w:val="22"/>
        </w:rPr>
        <w:t xml:space="preserve">where there must be at least 350 control group </w:t>
      </w:r>
      <w:ins w:id="390" w:author="Author">
        <w:r w:rsidR="00B656FA">
          <w:rPr>
            <w:i/>
            <w:szCs w:val="22"/>
          </w:rPr>
          <w:t xml:space="preserve">demand response </w:t>
        </w:r>
      </w:ins>
      <w:r w:rsidR="00B656FA" w:rsidRPr="004B62AF">
        <w:rPr>
          <w:i/>
          <w:szCs w:val="22"/>
        </w:rPr>
        <w:t>contributor</w:t>
      </w:r>
      <w:r w:rsidRPr="002E53C1">
        <w:rPr>
          <w:szCs w:val="22"/>
        </w:rPr>
        <w:t xml:space="preserve">s which are chosen randomly (i.e. using a process of selection in which each contributor has an equal probability of being chosen) </w:t>
      </w:r>
      <w:r w:rsidRPr="002E53C1">
        <w:rPr>
          <w:szCs w:val="22"/>
          <w:u w:val="single"/>
        </w:rPr>
        <w:t>each</w:t>
      </w:r>
      <w:r w:rsidRPr="002E53C1">
        <w:rPr>
          <w:szCs w:val="22"/>
        </w:rPr>
        <w:t xml:space="preserve"> month by the </w:t>
      </w:r>
      <w:r w:rsidR="00AA622C">
        <w:rPr>
          <w:i/>
          <w:szCs w:val="22"/>
        </w:rPr>
        <w:t>capacity market participant</w:t>
      </w:r>
      <w:r w:rsidRPr="002E53C1">
        <w:rPr>
          <w:szCs w:val="22"/>
        </w:rPr>
        <w:t xml:space="preserve"> from the total population of </w:t>
      </w:r>
      <w:ins w:id="391" w:author="Author">
        <w:r w:rsidR="00B656FA">
          <w:rPr>
            <w:i/>
            <w:szCs w:val="22"/>
          </w:rPr>
          <w:t xml:space="preserve">demand response </w:t>
        </w:r>
      </w:ins>
      <w:r w:rsidR="00B656FA" w:rsidRPr="004B62AF">
        <w:rPr>
          <w:i/>
          <w:szCs w:val="22"/>
        </w:rPr>
        <w:t>contributor</w:t>
      </w:r>
      <w:r w:rsidRPr="002E53C1">
        <w:rPr>
          <w:szCs w:val="22"/>
        </w:rPr>
        <w:t xml:space="preserve">s under the residential </w:t>
      </w:r>
      <w:r w:rsidRPr="00252DCF">
        <w:rPr>
          <w:i/>
          <w:szCs w:val="22"/>
        </w:rPr>
        <w:t>HDR resource</w:t>
      </w:r>
      <w:r w:rsidRPr="002E53C1">
        <w:rPr>
          <w:szCs w:val="22"/>
        </w:rPr>
        <w:t>;</w:t>
      </w:r>
    </w:p>
    <w:p w14:paraId="16F9F366" w14:textId="77777777" w:rsidR="007E4F5F" w:rsidRPr="002E53C1" w:rsidRDefault="007E4F5F" w:rsidP="007E4F5F">
      <w:pPr>
        <w:spacing w:before="240" w:after="120"/>
        <w:rPr>
          <w:color w:val="000000" w:themeColor="text1"/>
          <w:szCs w:val="22"/>
          <w:u w:val="single"/>
        </w:rPr>
      </w:pPr>
      <w:r w:rsidRPr="002E53C1">
        <w:rPr>
          <w:u w:val="single"/>
        </w:rPr>
        <w:t>The following fields must be directly entered into the input fields in Online IESO:</w:t>
      </w:r>
    </w:p>
    <w:p w14:paraId="0DFB4F86" w14:textId="77777777" w:rsidR="007E4F5F" w:rsidRPr="002E53C1" w:rsidRDefault="007E4F5F" w:rsidP="00D501AD">
      <w:pPr>
        <w:pStyle w:val="ListParagraph"/>
        <w:numPr>
          <w:ilvl w:val="0"/>
          <w:numId w:val="40"/>
        </w:numPr>
        <w:spacing w:after="0"/>
        <w:ind w:hanging="360"/>
        <w:rPr>
          <w:szCs w:val="22"/>
        </w:rPr>
      </w:pPr>
      <w:r w:rsidRPr="002E53C1">
        <w:rPr>
          <w:i/>
          <w:szCs w:val="22"/>
        </w:rPr>
        <w:t xml:space="preserve">Demand response capacity </w:t>
      </w:r>
      <w:r w:rsidRPr="002E53C1">
        <w:rPr>
          <w:szCs w:val="22"/>
        </w:rPr>
        <w:t>in MW (note:</w:t>
      </w:r>
      <w:r w:rsidRPr="002E53C1">
        <w:rPr>
          <w:i/>
          <w:szCs w:val="22"/>
        </w:rPr>
        <w:t xml:space="preserve"> </w:t>
      </w:r>
      <w:r w:rsidRPr="002E53C1">
        <w:rPr>
          <w:szCs w:val="22"/>
        </w:rPr>
        <w:t>the total capability from only the treatment group contributors and must be equal to or greater than 1 MW);</w:t>
      </w:r>
    </w:p>
    <w:p w14:paraId="7D267562" w14:textId="05964B63" w:rsidR="007E4F5F" w:rsidRPr="002E53C1" w:rsidRDefault="007E4F5F" w:rsidP="00D501AD">
      <w:pPr>
        <w:pStyle w:val="ListParagraph"/>
        <w:numPr>
          <w:ilvl w:val="0"/>
          <w:numId w:val="40"/>
        </w:numPr>
        <w:spacing w:before="120" w:after="120"/>
        <w:ind w:hanging="360"/>
        <w:contextualSpacing w:val="0"/>
        <w:rPr>
          <w:color w:val="000000" w:themeColor="text1"/>
          <w:szCs w:val="22"/>
        </w:rPr>
      </w:pPr>
      <w:r w:rsidRPr="002E53C1">
        <w:rPr>
          <w:szCs w:val="22"/>
        </w:rPr>
        <w:t xml:space="preserve">Total number of </w:t>
      </w:r>
      <w:ins w:id="392" w:author="Author">
        <w:r w:rsidR="00B656FA">
          <w:rPr>
            <w:i/>
            <w:szCs w:val="22"/>
          </w:rPr>
          <w:t xml:space="preserve">demand response </w:t>
        </w:r>
      </w:ins>
      <w:r w:rsidR="00B656FA" w:rsidRPr="004B62AF">
        <w:rPr>
          <w:i/>
          <w:szCs w:val="22"/>
        </w:rPr>
        <w:t>contributor</w:t>
      </w:r>
      <w:r w:rsidRPr="002E53C1">
        <w:rPr>
          <w:szCs w:val="22"/>
        </w:rPr>
        <w:t>s in the treatment group</w:t>
      </w:r>
      <w:r w:rsidRPr="002E53C1">
        <w:t xml:space="preserve"> as defined in the section entitled “Randomized Control Trial Baseline Methodology” below</w:t>
      </w:r>
      <w:r w:rsidRPr="002E53C1">
        <w:rPr>
          <w:szCs w:val="22"/>
        </w:rPr>
        <w:t>; and</w:t>
      </w:r>
    </w:p>
    <w:p w14:paraId="47722929" w14:textId="71D6BFD2" w:rsidR="007E4F5F" w:rsidRPr="002E53C1" w:rsidRDefault="007E4F5F" w:rsidP="00D501AD">
      <w:pPr>
        <w:pStyle w:val="ListParagraph"/>
        <w:numPr>
          <w:ilvl w:val="0"/>
          <w:numId w:val="40"/>
        </w:numPr>
        <w:spacing w:before="120" w:after="0"/>
        <w:ind w:hanging="360"/>
        <w:contextualSpacing w:val="0"/>
        <w:rPr>
          <w:color w:val="000000" w:themeColor="text1"/>
          <w:szCs w:val="22"/>
        </w:rPr>
      </w:pPr>
      <w:r w:rsidRPr="002E53C1">
        <w:rPr>
          <w:szCs w:val="22"/>
        </w:rPr>
        <w:t xml:space="preserve">Total number of </w:t>
      </w:r>
      <w:ins w:id="393" w:author="Author">
        <w:r w:rsidR="00B656FA">
          <w:rPr>
            <w:i/>
            <w:szCs w:val="22"/>
          </w:rPr>
          <w:t xml:space="preserve">demand response </w:t>
        </w:r>
      </w:ins>
      <w:r w:rsidR="00B656FA" w:rsidRPr="004B62AF">
        <w:rPr>
          <w:i/>
          <w:szCs w:val="22"/>
        </w:rPr>
        <w:t>contributor</w:t>
      </w:r>
      <w:r w:rsidRPr="002E53C1">
        <w:rPr>
          <w:szCs w:val="22"/>
        </w:rPr>
        <w:t>s in the control group.</w:t>
      </w:r>
    </w:p>
    <w:p w14:paraId="01A1EDC7" w14:textId="61BD61E3" w:rsidR="007E4F5F" w:rsidRPr="002E53C1" w:rsidRDefault="007E4F5F" w:rsidP="00EA76D0">
      <w:pPr>
        <w:pStyle w:val="BodyText"/>
      </w:pPr>
      <w:r w:rsidRPr="002E53C1">
        <w:rPr>
          <w:szCs w:val="22"/>
        </w:rPr>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del w:id="394" w:author="Author">
        <w:r w:rsidRPr="002E53C1">
          <w:rPr>
            <w:szCs w:val="22"/>
          </w:rPr>
          <w:delText>B</w:delText>
        </w:r>
      </w:del>
      <w:ins w:id="395" w:author="Author">
        <w:r w:rsidR="00015A9E">
          <w:rPr>
            <w:szCs w:val="22"/>
          </w:rPr>
          <w:t>A</w:t>
        </w:r>
      </w:ins>
      <w:r w:rsidRPr="002E53C1">
        <w:rPr>
          <w:szCs w:val="22"/>
        </w:rPr>
        <w:t xml:space="preserve">) to submit </w:t>
      </w:r>
      <w:ins w:id="396" w:author="Author">
        <w:r w:rsidR="00B656FA">
          <w:rPr>
            <w:i/>
            <w:szCs w:val="22"/>
          </w:rPr>
          <w:t xml:space="preserve">demand response </w:t>
        </w:r>
      </w:ins>
      <w:r w:rsidR="00B656FA" w:rsidRPr="004B62AF">
        <w:rPr>
          <w:i/>
          <w:szCs w:val="22"/>
        </w:rPr>
        <w:t>contributor</w:t>
      </w:r>
      <w:r w:rsidRPr="002E53C1">
        <w:rPr>
          <w:szCs w:val="22"/>
        </w:rPr>
        <w:t xml:space="preserve"> information on a monthly basis</w:t>
      </w:r>
      <w:r w:rsidRPr="002E53C1">
        <w:t xml:space="preserve">. </w:t>
      </w:r>
    </w:p>
    <w:p w14:paraId="3C2BA3A4" w14:textId="77777777" w:rsidR="007E4F5F" w:rsidRPr="002E53C1" w:rsidRDefault="007E4F5F" w:rsidP="007E4F5F">
      <w:pPr>
        <w:spacing w:after="0"/>
        <w:rPr>
          <w:szCs w:val="22"/>
        </w:rPr>
      </w:pPr>
      <w:r w:rsidRPr="002E53C1">
        <w:t>Rejections and/</w:t>
      </w:r>
      <w:r w:rsidRPr="002E53C1">
        <w:rPr>
          <w:lang w:val="en-CA"/>
        </w:rPr>
        <w:t xml:space="preserve">or </w:t>
      </w:r>
      <w:r w:rsidRPr="002E53C1">
        <w:t xml:space="preserve">failure to submit appropriate contributor management registration information each month by the specified deadlines will exclude </w:t>
      </w:r>
      <w:r w:rsidRPr="002E53C1">
        <w:rPr>
          <w:lang w:val="en-CA"/>
        </w:rPr>
        <w:t xml:space="preserve">the residential </w:t>
      </w:r>
      <w:r w:rsidRPr="00252DCF">
        <w:rPr>
          <w:i/>
          <w:lang w:val="en-CA"/>
        </w:rPr>
        <w:t>HDR resource</w:t>
      </w:r>
      <w:r w:rsidRPr="002E53C1">
        <w:rPr>
          <w:lang w:val="en-CA"/>
        </w:rPr>
        <w:t xml:space="preserve"> to participate in the energy market (submit energy bids) for that month, and result in Availability Charges to be applied </w:t>
      </w:r>
      <w:r w:rsidRPr="002E53C1">
        <w:rPr>
          <w:color w:val="000000"/>
          <w:szCs w:val="22"/>
        </w:rPr>
        <w:t xml:space="preserve">(as further described in </w:t>
      </w:r>
      <w:r w:rsidRPr="002E53C1">
        <w:t>“Market Manual 5, Part 5.5: Physical Markets Settlement Statements”</w:t>
      </w:r>
      <w:r w:rsidRPr="002E53C1">
        <w:rPr>
          <w:color w:val="000000"/>
          <w:szCs w:val="22"/>
        </w:rPr>
        <w:t xml:space="preserve">). </w:t>
      </w:r>
    </w:p>
    <w:p w14:paraId="713194D5" w14:textId="77777777" w:rsidR="007E4F5F" w:rsidRPr="002E53C1" w:rsidRDefault="007E4F5F" w:rsidP="007E4F5F">
      <w:pPr>
        <w:spacing w:before="360" w:after="120"/>
        <w:rPr>
          <w:b/>
          <w:color w:val="000000"/>
          <w:szCs w:val="22"/>
          <w:u w:val="single"/>
        </w:rPr>
      </w:pPr>
      <w:r w:rsidRPr="002E53C1">
        <w:rPr>
          <w:b/>
          <w:color w:val="000000"/>
          <w:szCs w:val="22"/>
          <w:u w:val="single"/>
        </w:rPr>
        <w:t>Randomized Control</w:t>
      </w:r>
      <w:r w:rsidR="004D6A96">
        <w:rPr>
          <w:b/>
          <w:color w:val="000000"/>
          <w:szCs w:val="22"/>
          <w:u w:val="single"/>
        </w:rPr>
        <w:t>led</w:t>
      </w:r>
      <w:r w:rsidRPr="002E53C1">
        <w:rPr>
          <w:b/>
          <w:color w:val="000000"/>
          <w:szCs w:val="22"/>
          <w:u w:val="single"/>
        </w:rPr>
        <w:t xml:space="preserve"> Baseline Methodology</w:t>
      </w:r>
    </w:p>
    <w:p w14:paraId="162794E9" w14:textId="77777777" w:rsidR="007E4F5F" w:rsidRPr="002E53C1" w:rsidRDefault="007E4F5F" w:rsidP="007E4F5F">
      <w:pPr>
        <w:spacing w:after="120"/>
        <w:rPr>
          <w:color w:val="000000"/>
          <w:szCs w:val="22"/>
        </w:rPr>
      </w:pPr>
      <w:r w:rsidRPr="002E53C1">
        <w:t xml:space="preserve">For </w:t>
      </w:r>
      <w:r w:rsidRPr="00252DCF">
        <w:rPr>
          <w:i/>
        </w:rPr>
        <w:t>HDR</w:t>
      </w:r>
      <w:r w:rsidRPr="002E53C1">
        <w:t xml:space="preserve"> </w:t>
      </w:r>
      <w:r w:rsidRPr="00252DCF">
        <w:rPr>
          <w:i/>
        </w:rPr>
        <w:t>resources</w:t>
      </w:r>
      <w:r w:rsidRPr="002E53C1">
        <w:t xml:space="preserve"> associated with either virtual or physical C&amp;I contributors</w:t>
      </w:r>
      <w:r w:rsidRPr="002E53C1">
        <w:rPr>
          <w:color w:val="000000"/>
          <w:szCs w:val="22"/>
        </w:rPr>
        <w:t xml:space="preserve">, performance is evaluated using a historical baseline (as described in </w:t>
      </w:r>
      <w:r w:rsidRPr="002E53C1">
        <w:t>Market Manual 5.5: Physical Markets Settlement Statements</w:t>
      </w:r>
      <w:r w:rsidRPr="002E53C1">
        <w:rPr>
          <w:color w:val="000000"/>
          <w:szCs w:val="22"/>
        </w:rPr>
        <w:t xml:space="preserve">). </w:t>
      </w:r>
    </w:p>
    <w:p w14:paraId="078866EB" w14:textId="61D5465C" w:rsidR="007E4F5F" w:rsidRPr="002E53C1" w:rsidRDefault="007E4F5F" w:rsidP="007E4F5F">
      <w:pPr>
        <w:spacing w:after="120"/>
        <w:rPr>
          <w:color w:val="000000"/>
          <w:szCs w:val="22"/>
        </w:rPr>
      </w:pPr>
      <w:r w:rsidRPr="002E53C1">
        <w:t xml:space="preserve">For </w:t>
      </w:r>
      <w:r w:rsidRPr="00252DCF">
        <w:rPr>
          <w:i/>
        </w:rPr>
        <w:t>HDR resources</w:t>
      </w:r>
      <w:r w:rsidRPr="002E53C1">
        <w:t xml:space="preserve"> associated </w:t>
      </w:r>
      <w:r w:rsidRPr="002E53C1">
        <w:rPr>
          <w:color w:val="000000"/>
          <w:szCs w:val="22"/>
        </w:rPr>
        <w:t>with virtual residential</w:t>
      </w:r>
      <w:ins w:id="397" w:author="Author">
        <w:r w:rsidRPr="002E53C1">
          <w:rPr>
            <w:color w:val="000000"/>
            <w:szCs w:val="22"/>
          </w:rPr>
          <w:t xml:space="preserve"> </w:t>
        </w:r>
        <w:r w:rsidR="00B656FA">
          <w:rPr>
            <w:i/>
            <w:szCs w:val="22"/>
          </w:rPr>
          <w:t>demand response</w:t>
        </w:r>
      </w:ins>
      <w:r w:rsidR="00B656FA">
        <w:rPr>
          <w:i/>
          <w:szCs w:val="22"/>
        </w:rPr>
        <w:t xml:space="preserve"> </w:t>
      </w:r>
      <w:r w:rsidR="00B656FA" w:rsidRPr="004B62AF">
        <w:rPr>
          <w:i/>
          <w:szCs w:val="22"/>
        </w:rPr>
        <w:t>contributor</w:t>
      </w:r>
      <w:r w:rsidR="00B656FA">
        <w:rPr>
          <w:i/>
          <w:szCs w:val="22"/>
        </w:rPr>
        <w:t>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16E108A9" w14:textId="4DF91469" w:rsidR="007E4F5F" w:rsidRPr="002E53C1" w:rsidRDefault="007E4F5F" w:rsidP="00364402">
      <w:pPr>
        <w:pStyle w:val="ListBullet"/>
      </w:pPr>
      <w:r w:rsidRPr="002E53C1">
        <w:t xml:space="preserve">A “treatment” group, where </w:t>
      </w:r>
      <w:ins w:id="398" w:author="Author">
        <w:r w:rsidR="00B656FA">
          <w:rPr>
            <w:i/>
            <w:szCs w:val="22"/>
          </w:rPr>
          <w:t xml:space="preserve">demand response </w:t>
        </w:r>
      </w:ins>
      <w:r w:rsidR="00B656FA" w:rsidRPr="004B62AF">
        <w:rPr>
          <w:i/>
          <w:szCs w:val="22"/>
        </w:rPr>
        <w:t>contributor</w:t>
      </w:r>
      <w:r w:rsidR="00B656FA">
        <w:rPr>
          <w:i/>
          <w:szCs w:val="22"/>
        </w:rPr>
        <w:t>s</w:t>
      </w:r>
      <w:r w:rsidRPr="002E53C1">
        <w:t xml:space="preserve"> are activated to provide demand response upon receipt of the demand response standby and activation notice; and</w:t>
      </w:r>
    </w:p>
    <w:p w14:paraId="5215F337" w14:textId="425A5BB2" w:rsidR="007E4F5F" w:rsidRPr="002E53C1" w:rsidRDefault="007E4F5F" w:rsidP="00364402">
      <w:pPr>
        <w:pStyle w:val="ListBullet"/>
        <w:spacing w:after="120"/>
      </w:pPr>
      <w:r w:rsidRPr="002E53C1">
        <w:t xml:space="preserve">A randomized “control” group, where </w:t>
      </w:r>
      <w:ins w:id="399" w:author="Author">
        <w:r w:rsidR="00B656FA">
          <w:rPr>
            <w:i/>
            <w:szCs w:val="22"/>
          </w:rPr>
          <w:t xml:space="preserve">demand response </w:t>
        </w:r>
      </w:ins>
      <w:r w:rsidR="00B656FA" w:rsidRPr="004B62AF">
        <w:rPr>
          <w:i/>
          <w:szCs w:val="22"/>
        </w:rPr>
        <w:t>contributor</w:t>
      </w:r>
      <w:r w:rsidR="00B656FA">
        <w:rPr>
          <w:i/>
          <w:szCs w:val="22"/>
        </w:rPr>
        <w:t>s</w:t>
      </w:r>
      <w:r w:rsidRPr="002E53C1">
        <w:t xml:space="preserve"> serve as a proxy for baseline consumption; therefore, are not activated to provide demand response. The “control” group </w:t>
      </w:r>
      <w:ins w:id="400" w:author="Author">
        <w:r w:rsidR="00B656FA">
          <w:rPr>
            <w:i/>
            <w:szCs w:val="22"/>
          </w:rPr>
          <w:t xml:space="preserve">demand response </w:t>
        </w:r>
      </w:ins>
      <w:r w:rsidR="00B656FA" w:rsidRPr="004B62AF">
        <w:rPr>
          <w:i/>
          <w:szCs w:val="22"/>
        </w:rPr>
        <w:t>contributor</w:t>
      </w:r>
      <w:r w:rsidR="00B656FA">
        <w:rPr>
          <w:i/>
          <w:szCs w:val="22"/>
        </w:rPr>
        <w:t>s</w:t>
      </w:r>
      <w:r w:rsidRPr="002E53C1">
        <w:t xml:space="preserve"> are randomly selected using a process of selection in which each</w:t>
      </w:r>
      <w:ins w:id="401" w:author="Author">
        <w:r w:rsidRPr="002E53C1">
          <w:t xml:space="preserve"> </w:t>
        </w:r>
        <w:r w:rsidR="00B656FA">
          <w:rPr>
            <w:i/>
            <w:szCs w:val="22"/>
          </w:rPr>
          <w:t>demand response</w:t>
        </w:r>
      </w:ins>
      <w:r w:rsidR="00B656FA">
        <w:rPr>
          <w:i/>
          <w:szCs w:val="22"/>
        </w:rPr>
        <w:t xml:space="preserve"> </w:t>
      </w:r>
      <w:r w:rsidR="00B656FA" w:rsidRPr="004B62AF">
        <w:rPr>
          <w:i/>
          <w:szCs w:val="22"/>
        </w:rPr>
        <w:t>contributor</w:t>
      </w:r>
      <w:r w:rsidRPr="002E53C1">
        <w:t xml:space="preserve"> has an equal probability of being chosen each month.</w:t>
      </w:r>
    </w:p>
    <w:p w14:paraId="2F206B2F" w14:textId="0B0FD590" w:rsidR="007E4F5F" w:rsidRPr="002E53C1" w:rsidRDefault="007E4F5F" w:rsidP="00364402">
      <w:r w:rsidRPr="002E53C1">
        <w:t xml:space="preserve">The RC evaluates the consumption difference between the two groups of </w:t>
      </w:r>
      <w:ins w:id="402" w:author="Author">
        <w:r w:rsidR="00B656FA">
          <w:rPr>
            <w:i/>
            <w:szCs w:val="22"/>
          </w:rPr>
          <w:t xml:space="preserve">demand response </w:t>
        </w:r>
      </w:ins>
      <w:r w:rsidR="00B656FA" w:rsidRPr="004B62AF">
        <w:rPr>
          <w:i/>
          <w:szCs w:val="22"/>
        </w:rPr>
        <w:t>contributor</w:t>
      </w:r>
      <w:r w:rsidR="00B656FA">
        <w:rPr>
          <w:i/>
          <w:szCs w:val="22"/>
        </w:rPr>
        <w:t>s</w:t>
      </w:r>
      <w:r w:rsidRPr="002E53C1">
        <w:t xml:space="preserve"> to determine the amount of </w:t>
      </w:r>
      <w:r w:rsidRPr="00252DCF">
        <w:rPr>
          <w:i/>
        </w:rPr>
        <w:t>demand response</w:t>
      </w:r>
      <w:r w:rsidR="00015A9E">
        <w:rPr>
          <w:i/>
        </w:rPr>
        <w:t xml:space="preserve"> </w:t>
      </w:r>
      <w:ins w:id="403" w:author="Author">
        <w:r w:rsidR="00015A9E">
          <w:rPr>
            <w:i/>
          </w:rPr>
          <w:t>capacity</w:t>
        </w:r>
        <w:r w:rsidR="00235BAA">
          <w:t xml:space="preserve"> </w:t>
        </w:r>
      </w:ins>
      <w:r w:rsidRPr="002E53C1">
        <w:t xml:space="preserve">delivered, as illustrated in Figure </w:t>
      </w:r>
      <w:r w:rsidR="005313DE">
        <w:t>5</w:t>
      </w:r>
      <w:r w:rsidRPr="002E53C1">
        <w:t xml:space="preserve">-1. </w:t>
      </w:r>
    </w:p>
    <w:p w14:paraId="09BCBAA0" w14:textId="77777777" w:rsidR="007E4F5F" w:rsidRPr="002E53C1" w:rsidRDefault="007E4F5F" w:rsidP="007E4F5F">
      <w:pPr>
        <w:spacing w:after="0"/>
        <w:jc w:val="center"/>
        <w:rPr>
          <w:sz w:val="24"/>
          <w:szCs w:val="24"/>
        </w:rPr>
      </w:pPr>
      <w:r w:rsidRPr="002E53C1">
        <w:rPr>
          <w:noProof/>
          <w:lang w:val="en-CA"/>
        </w:rPr>
        <w:drawing>
          <wp:inline distT="0" distB="0" distL="0" distR="0" wp14:anchorId="1165162E" wp14:editId="6E10A638">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85049B8" w14:textId="77777777" w:rsidR="007E4F5F" w:rsidRPr="002E53C1" w:rsidRDefault="007E4F5F" w:rsidP="00EA76D0">
      <w:pPr>
        <w:pStyle w:val="FigureCaption"/>
        <w:ind w:left="720"/>
      </w:pPr>
      <w:bookmarkStart w:id="404" w:name="_Toc35262009"/>
      <w:bookmarkStart w:id="405" w:name="_Toc20316107"/>
      <w:bookmarkStart w:id="406" w:name="_Toc50458393"/>
      <w:r w:rsidRPr="002E53C1">
        <w:t xml:space="preserve">Figure </w:t>
      </w:r>
      <w:r w:rsidR="005F6FBD">
        <w:t>5</w:t>
      </w:r>
      <w:r w:rsidRPr="002E53C1">
        <w:t>-1: Randomized Control Trials (RC) performance evaluation</w:t>
      </w:r>
      <w:bookmarkEnd w:id="404"/>
      <w:bookmarkEnd w:id="405"/>
      <w:bookmarkEnd w:id="406"/>
    </w:p>
    <w:p w14:paraId="2B28D729" w14:textId="77777777" w:rsidR="007E4F5F" w:rsidRPr="002E53C1" w:rsidRDefault="007E4F5F" w:rsidP="007E4F5F">
      <w:pPr>
        <w:spacing w:after="120"/>
        <w:rPr>
          <w:u w:val="single"/>
        </w:rPr>
      </w:pPr>
      <w:r w:rsidRPr="002E53C1">
        <w:rPr>
          <w:szCs w:val="22"/>
        </w:rPr>
        <w:t>R</w:t>
      </w:r>
      <w:r w:rsidRPr="002E53C1">
        <w:t xml:space="preserve">efer to “Market Manual 5.5: Physical Markets Settlement Statements” for a further description of </w:t>
      </w:r>
      <w:r w:rsidRPr="002E53C1">
        <w:rPr>
          <w:szCs w:val="22"/>
        </w:rPr>
        <w:t xml:space="preserve">how residential </w:t>
      </w:r>
      <w:r w:rsidRPr="00A976B2">
        <w:rPr>
          <w:szCs w:val="22"/>
        </w:rPr>
        <w:t>HDR</w:t>
      </w:r>
      <w:r w:rsidRPr="002E53C1">
        <w:rPr>
          <w:szCs w:val="22"/>
        </w:rPr>
        <w:t xml:space="preserve"> performance is evaluated and how settlements are calculated.</w:t>
      </w:r>
    </w:p>
    <w:p w14:paraId="58D30607" w14:textId="77777777" w:rsidR="00864EB0" w:rsidRPr="002E53C1" w:rsidRDefault="00C27B19" w:rsidP="00B629AB">
      <w:pPr>
        <w:pStyle w:val="Heading2"/>
      </w:pPr>
      <w:bookmarkStart w:id="407" w:name="_Toc38270059"/>
      <w:bookmarkStart w:id="408" w:name="_Toc38270497"/>
      <w:bookmarkStart w:id="409" w:name="_Toc38270060"/>
      <w:bookmarkStart w:id="410" w:name="_Toc38270498"/>
      <w:bookmarkStart w:id="411" w:name="_Energy_Market_Participation_1"/>
      <w:bookmarkStart w:id="412" w:name="_Toc431557134"/>
      <w:bookmarkStart w:id="413" w:name="_Toc429649416"/>
      <w:bookmarkStart w:id="414" w:name="_Toc20316160"/>
      <w:bookmarkStart w:id="415" w:name="_Toc35261684"/>
      <w:bookmarkStart w:id="416" w:name="_Toc50458369"/>
      <w:bookmarkEnd w:id="407"/>
      <w:bookmarkEnd w:id="408"/>
      <w:bookmarkEnd w:id="409"/>
      <w:bookmarkEnd w:id="410"/>
      <w:bookmarkEnd w:id="411"/>
      <w:r w:rsidRPr="002E53C1">
        <w:t>Energy Market Participation</w:t>
      </w:r>
      <w:bookmarkEnd w:id="412"/>
      <w:bookmarkEnd w:id="413"/>
      <w:bookmarkEnd w:id="414"/>
      <w:bookmarkEnd w:id="415"/>
      <w:bookmarkEnd w:id="416"/>
    </w:p>
    <w:p w14:paraId="329B14FC" w14:textId="77777777" w:rsidR="00F6688C" w:rsidRPr="00681B99" w:rsidRDefault="006F6504" w:rsidP="00F6688C">
      <w:pPr>
        <w:pStyle w:val="BodyText"/>
        <w:rPr>
          <w:szCs w:val="22"/>
        </w:rPr>
      </w:pPr>
      <w:r w:rsidRPr="00BA2EBE">
        <w:rPr>
          <w:szCs w:val="22"/>
        </w:rPr>
        <w:t>In order to satisfy their</w:t>
      </w:r>
      <w:r w:rsidR="00F6688C" w:rsidRPr="00BA2EBE">
        <w:rPr>
          <w:szCs w:val="22"/>
        </w:rPr>
        <w:t xml:space="preserve"> </w:t>
      </w:r>
      <w:r w:rsidR="00F6688C" w:rsidRPr="00BA2EBE">
        <w:rPr>
          <w:i/>
          <w:szCs w:val="22"/>
        </w:rPr>
        <w:t>capacity obligation</w:t>
      </w:r>
      <w:r w:rsidR="00D85117" w:rsidRPr="00BA2EBE">
        <w:rPr>
          <w:i/>
          <w:szCs w:val="22"/>
        </w:rPr>
        <w:t>(s)</w:t>
      </w:r>
      <w:r w:rsidR="00F6688C" w:rsidRPr="00BA2EBE">
        <w:rPr>
          <w:szCs w:val="22"/>
        </w:rPr>
        <w:t xml:space="preserve">, </w:t>
      </w:r>
      <w:r w:rsidRPr="00BA2EBE">
        <w:rPr>
          <w:i/>
          <w:szCs w:val="22"/>
        </w:rPr>
        <w:t>capacity</w:t>
      </w:r>
      <w:r w:rsidR="00AD7C81" w:rsidRPr="00BA2EBE">
        <w:rPr>
          <w:i/>
          <w:szCs w:val="22"/>
        </w:rPr>
        <w:t xml:space="preserve"> market participants</w:t>
      </w:r>
      <w:r w:rsidR="00F6688C" w:rsidRPr="00BA2EBE">
        <w:rPr>
          <w:i/>
          <w:szCs w:val="22"/>
        </w:rPr>
        <w:t xml:space="preserve"> </w:t>
      </w:r>
      <w:r w:rsidR="00F6688C" w:rsidRPr="00BA2EBE">
        <w:rPr>
          <w:szCs w:val="22"/>
        </w:rPr>
        <w:t>wi</w:t>
      </w:r>
      <w:r w:rsidR="00F6688C" w:rsidRPr="00D349E3">
        <w:rPr>
          <w:szCs w:val="22"/>
        </w:rPr>
        <w:t xml:space="preserve">ll be required to submit </w:t>
      </w:r>
      <w:r w:rsidR="00F6688C" w:rsidRPr="00DE06C8">
        <w:rPr>
          <w:i/>
          <w:szCs w:val="22"/>
        </w:rPr>
        <w:t>dispatch data</w:t>
      </w:r>
      <w:r w:rsidR="00F6688C" w:rsidRPr="00DE06C8">
        <w:rPr>
          <w:szCs w:val="22"/>
        </w:rPr>
        <w:t xml:space="preserve"> in the day-ahead commitment process as set out in </w:t>
      </w:r>
      <w:r w:rsidR="00FE6C5C">
        <w:rPr>
          <w:szCs w:val="22"/>
        </w:rPr>
        <w:t>“</w:t>
      </w:r>
      <w:r w:rsidR="00F6688C" w:rsidRPr="00DE06C8">
        <w:rPr>
          <w:szCs w:val="22"/>
        </w:rPr>
        <w:t>Market Manual 9.2: Submitting Operational and Market Data for the DACP</w:t>
      </w:r>
      <w:r w:rsidR="00FE6C5C">
        <w:rPr>
          <w:szCs w:val="22"/>
        </w:rPr>
        <w:t>”</w:t>
      </w:r>
      <w:r w:rsidR="00F6688C" w:rsidRPr="00DE06C8">
        <w:rPr>
          <w:szCs w:val="22"/>
        </w:rPr>
        <w:t xml:space="preserve">, and in the </w:t>
      </w:r>
      <w:r w:rsidR="00F6688C" w:rsidRPr="00DE06C8">
        <w:rPr>
          <w:i/>
          <w:szCs w:val="22"/>
        </w:rPr>
        <w:t>real-time market</w:t>
      </w:r>
      <w:r w:rsidR="00F6688C" w:rsidRPr="00A75887">
        <w:rPr>
          <w:szCs w:val="22"/>
        </w:rPr>
        <w:t xml:space="preserve"> as set out in </w:t>
      </w:r>
      <w:r w:rsidR="00B62BBD">
        <w:rPr>
          <w:szCs w:val="22"/>
        </w:rPr>
        <w:t>“</w:t>
      </w:r>
      <w:r w:rsidR="00F6688C" w:rsidRPr="00A75887">
        <w:rPr>
          <w:szCs w:val="22"/>
        </w:rPr>
        <w:t>Ma</w:t>
      </w:r>
      <w:r w:rsidR="00F6688C" w:rsidRPr="00EE5346">
        <w:rPr>
          <w:szCs w:val="22"/>
        </w:rPr>
        <w:t xml:space="preserve">rket Manual 4.2: Submission of Dispatch Data in the Real-Time Energy and </w:t>
      </w:r>
      <w:r w:rsidR="00F6688C" w:rsidRPr="00105805">
        <w:rPr>
          <w:szCs w:val="22"/>
        </w:rPr>
        <w:t>Operating Reserve Markets.</w:t>
      </w:r>
      <w:r w:rsidR="00B62BBD">
        <w:rPr>
          <w:szCs w:val="22"/>
        </w:rPr>
        <w:t>”</w:t>
      </w:r>
      <w:r w:rsidR="00F6688C" w:rsidRPr="00105805">
        <w:rPr>
          <w:szCs w:val="22"/>
        </w:rPr>
        <w:t xml:space="preserve"> </w:t>
      </w:r>
      <w:r w:rsidR="00E3027F" w:rsidRPr="00105805">
        <w:rPr>
          <w:i/>
          <w:szCs w:val="22"/>
        </w:rPr>
        <w:t>Capacity</w:t>
      </w:r>
      <w:r w:rsidR="007F101F" w:rsidRPr="00814B96">
        <w:rPr>
          <w:i/>
          <w:szCs w:val="22"/>
        </w:rPr>
        <w:t xml:space="preserve"> </w:t>
      </w:r>
      <w:r w:rsidR="005308AD" w:rsidRPr="00F44AB5">
        <w:rPr>
          <w:i/>
          <w:szCs w:val="22"/>
        </w:rPr>
        <w:t>market participants</w:t>
      </w:r>
      <w:r w:rsidR="005308AD" w:rsidRPr="00AE21E6">
        <w:rPr>
          <w:szCs w:val="22"/>
        </w:rPr>
        <w:t xml:space="preserve"> </w:t>
      </w:r>
      <w:r w:rsidR="00F6688C" w:rsidRPr="006B0E95">
        <w:rPr>
          <w:szCs w:val="22"/>
        </w:rPr>
        <w:t xml:space="preserve">are required to follow </w:t>
      </w:r>
      <w:r w:rsidR="00F6688C" w:rsidRPr="006B0E95">
        <w:rPr>
          <w:i/>
          <w:szCs w:val="22"/>
        </w:rPr>
        <w:t xml:space="preserve">dispatch instructions </w:t>
      </w:r>
      <w:r w:rsidR="00F6688C" w:rsidRPr="00BA2EBE">
        <w:rPr>
          <w:szCs w:val="22"/>
        </w:rPr>
        <w:t>as set out in</w:t>
      </w:r>
      <w:r w:rsidR="00F6688C" w:rsidRPr="004162DF">
        <w:rPr>
          <w:i/>
          <w:szCs w:val="22"/>
        </w:rPr>
        <w:t xml:space="preserve"> </w:t>
      </w:r>
      <w:r w:rsidR="00B62BBD">
        <w:rPr>
          <w:i/>
          <w:szCs w:val="22"/>
        </w:rPr>
        <w:t>“</w:t>
      </w:r>
      <w:r w:rsidR="00F6688C" w:rsidRPr="00681B99">
        <w:rPr>
          <w:szCs w:val="22"/>
        </w:rPr>
        <w:t>Market Manual 4.3: Real-Time Scheduling of the Physical Markets</w:t>
      </w:r>
      <w:r w:rsidR="00B62BBD">
        <w:rPr>
          <w:szCs w:val="22"/>
        </w:rPr>
        <w:t>.”</w:t>
      </w:r>
    </w:p>
    <w:p w14:paraId="0280C43E" w14:textId="39613A40" w:rsidR="006B02BE" w:rsidRPr="004B5E88" w:rsidRDefault="00D85117" w:rsidP="006B02BE">
      <w:pPr>
        <w:pStyle w:val="BodyText"/>
        <w:rPr>
          <w:szCs w:val="22"/>
        </w:rPr>
      </w:pPr>
      <w:r w:rsidRPr="00681B99">
        <w:rPr>
          <w:szCs w:val="22"/>
        </w:rPr>
        <w:t xml:space="preserve">All </w:t>
      </w:r>
      <w:r w:rsidRPr="00E309AF">
        <w:rPr>
          <w:i/>
          <w:szCs w:val="22"/>
        </w:rPr>
        <w:t xml:space="preserve">capacity auction resources </w:t>
      </w:r>
      <w:r w:rsidR="006F6504" w:rsidRPr="002A4F2A">
        <w:rPr>
          <w:szCs w:val="22"/>
        </w:rPr>
        <w:t>will be subject to</w:t>
      </w:r>
      <w:r w:rsidR="006B02BE" w:rsidRPr="002A4F2A">
        <w:rPr>
          <w:szCs w:val="22"/>
        </w:rPr>
        <w:t xml:space="preserve"> test activations in the </w:t>
      </w:r>
      <w:r w:rsidR="006B02BE" w:rsidRPr="002A4F2A">
        <w:rPr>
          <w:i/>
          <w:szCs w:val="22"/>
        </w:rPr>
        <w:t>real-time</w:t>
      </w:r>
      <w:r w:rsidR="006B02BE" w:rsidRPr="00BE444A">
        <w:rPr>
          <w:szCs w:val="22"/>
        </w:rPr>
        <w:t xml:space="preserve"> </w:t>
      </w:r>
      <w:r w:rsidR="006B02BE" w:rsidRPr="00BE444A">
        <w:rPr>
          <w:i/>
          <w:szCs w:val="22"/>
        </w:rPr>
        <w:t>market</w:t>
      </w:r>
      <w:r w:rsidR="006B02BE" w:rsidRPr="001D3601">
        <w:rPr>
          <w:szCs w:val="22"/>
        </w:rPr>
        <w:t>, as set out in</w:t>
      </w:r>
      <w:r w:rsidR="00761BAF" w:rsidRPr="00736BFB">
        <w:t xml:space="preserve"> </w:t>
      </w:r>
      <w:del w:id="417" w:author="Author">
        <w:r w:rsidR="00761BAF" w:rsidRPr="001D3601">
          <w:rPr>
            <w:szCs w:val="22"/>
          </w:rPr>
          <w:delText xml:space="preserve">Section </w:delText>
        </w:r>
        <w:r w:rsidR="00BB501D">
          <w:rPr>
            <w:szCs w:val="22"/>
          </w:rPr>
          <w:delText>5</w:delText>
        </w:r>
        <w:r w:rsidR="00761BAF" w:rsidRPr="001D3601">
          <w:rPr>
            <w:szCs w:val="22"/>
          </w:rPr>
          <w:delText>.</w:delText>
        </w:r>
        <w:r w:rsidR="005323CC">
          <w:rPr>
            <w:szCs w:val="22"/>
          </w:rPr>
          <w:delText>3</w:delText>
        </w:r>
        <w:r w:rsidR="00761BAF" w:rsidRPr="001D3601">
          <w:rPr>
            <w:szCs w:val="22"/>
          </w:rPr>
          <w:delText>.3.</w:delText>
        </w:r>
      </w:del>
      <w:ins w:id="418" w:author="Author">
        <w:r w:rsidR="000E797A">
          <w:rPr>
            <w:szCs w:val="22"/>
          </w:rPr>
          <w:fldChar w:fldCharType="begin"/>
        </w:r>
        <w:r w:rsidR="000E797A">
          <w:rPr>
            <w:szCs w:val="22"/>
          </w:rPr>
          <w:instrText xml:space="preserve"> HYPERLINK  \l "_Testing_of_Capacity" </w:instrText>
        </w:r>
        <w:r w:rsidR="000E797A">
          <w:rPr>
            <w:szCs w:val="22"/>
          </w:rPr>
          <w:fldChar w:fldCharType="separate"/>
        </w:r>
        <w:r w:rsidR="00761BAF" w:rsidRPr="000E797A">
          <w:rPr>
            <w:rStyle w:val="Hyperlink"/>
            <w:szCs w:val="22"/>
          </w:rPr>
          <w:t xml:space="preserve">Section </w:t>
        </w:r>
        <w:r w:rsidR="00BB501D" w:rsidRPr="000E797A">
          <w:rPr>
            <w:rStyle w:val="Hyperlink"/>
            <w:szCs w:val="22"/>
          </w:rPr>
          <w:t>5</w:t>
        </w:r>
        <w:r w:rsidR="00761BAF" w:rsidRPr="000E797A">
          <w:rPr>
            <w:rStyle w:val="Hyperlink"/>
            <w:szCs w:val="22"/>
          </w:rPr>
          <w:t>.</w:t>
        </w:r>
        <w:r w:rsidR="005323CC" w:rsidRPr="000E797A">
          <w:rPr>
            <w:rStyle w:val="Hyperlink"/>
            <w:szCs w:val="22"/>
          </w:rPr>
          <w:t>3</w:t>
        </w:r>
        <w:r w:rsidR="00761BAF" w:rsidRPr="000E797A">
          <w:rPr>
            <w:rStyle w:val="Hyperlink"/>
            <w:szCs w:val="22"/>
          </w:rPr>
          <w:t>.3</w:t>
        </w:r>
        <w:r w:rsidR="000E797A">
          <w:rPr>
            <w:szCs w:val="22"/>
          </w:rPr>
          <w:fldChar w:fldCharType="end"/>
        </w:r>
        <w:r w:rsidR="00761BAF" w:rsidRPr="001D3601">
          <w:rPr>
            <w:szCs w:val="22"/>
          </w:rPr>
          <w:t>.</w:t>
        </w:r>
      </w:ins>
      <w:r w:rsidR="007E4F5F">
        <w:rPr>
          <w:szCs w:val="22"/>
        </w:rPr>
        <w:t xml:space="preserve"> </w:t>
      </w:r>
      <w:r w:rsidR="00574534" w:rsidRPr="00952C34">
        <w:rPr>
          <w:i/>
        </w:rPr>
        <w:t>Capacity market participants</w:t>
      </w:r>
      <w:r w:rsidR="00574534" w:rsidRPr="0051255C">
        <w:t xml:space="preserve"> with </w:t>
      </w:r>
      <w:r w:rsidR="00574534">
        <w:rPr>
          <w:i/>
        </w:rPr>
        <w:t xml:space="preserve">capacity obligation(s) </w:t>
      </w:r>
      <w:r w:rsidR="00574534">
        <w:t xml:space="preserve">allocated to </w:t>
      </w:r>
      <w:r w:rsidR="00574534" w:rsidRPr="00A976B2">
        <w:rPr>
          <w:i/>
        </w:rPr>
        <w:t xml:space="preserve">HDR </w:t>
      </w:r>
      <w:r w:rsidR="00574534" w:rsidRPr="00252DCF">
        <w:rPr>
          <w:i/>
        </w:rPr>
        <w:t>resources</w:t>
      </w:r>
      <w:r w:rsidR="00574534" w:rsidRPr="0051255C">
        <w:t xml:space="preserve"> will be compensated for out of market activations</w:t>
      </w:r>
      <w:r w:rsidR="00574534">
        <w:t>, including test activations,</w:t>
      </w:r>
      <w:r w:rsidR="00574534" w:rsidRPr="0051255C">
        <w:t xml:space="preserve"> as detailed in </w:t>
      </w:r>
      <w:r w:rsidR="00B62BBD" w:rsidRPr="002E53C1">
        <w:t>“Market Manual 5.5: Physical Markets Settlement Statements</w:t>
      </w:r>
      <w:r w:rsidR="00B62BBD">
        <w:t>.</w:t>
      </w:r>
      <w:r w:rsidR="00B62BBD" w:rsidRPr="002E53C1">
        <w:t>”</w:t>
      </w:r>
      <w:r w:rsidR="00574534">
        <w:t xml:space="preserve"> </w:t>
      </w:r>
    </w:p>
    <w:p w14:paraId="20F536F2" w14:textId="77777777" w:rsidR="0032316B" w:rsidRPr="002E53C1" w:rsidRDefault="0032316B" w:rsidP="00B17FB2">
      <w:pPr>
        <w:pStyle w:val="Heading3"/>
      </w:pPr>
      <w:bookmarkStart w:id="419" w:name="_Toc431557135"/>
      <w:bookmarkStart w:id="420" w:name="_Toc429649417"/>
      <w:bookmarkStart w:id="421" w:name="_Toc20316161"/>
      <w:bookmarkStart w:id="422" w:name="_Toc35261685"/>
      <w:bookmarkStart w:id="423" w:name="_Toc50458370"/>
      <w:r w:rsidRPr="002E53C1">
        <w:t>Outage Management/ Non-Performance</w:t>
      </w:r>
      <w:r w:rsidR="00BE0748">
        <w:t xml:space="preserve"> </w:t>
      </w:r>
      <w:r w:rsidRPr="002E53C1">
        <w:t>Events</w:t>
      </w:r>
      <w:bookmarkEnd w:id="419"/>
      <w:bookmarkEnd w:id="420"/>
      <w:bookmarkEnd w:id="421"/>
      <w:bookmarkEnd w:id="422"/>
      <w:bookmarkEnd w:id="423"/>
    </w:p>
    <w:p w14:paraId="7A49B323" w14:textId="62047B98" w:rsidR="00D15E42" w:rsidRPr="00DE06C8" w:rsidRDefault="006B02BE" w:rsidP="000B6C8F">
      <w:pPr>
        <w:pStyle w:val="BodyText"/>
        <w:rPr>
          <w:szCs w:val="22"/>
        </w:rPr>
      </w:pPr>
      <w:r w:rsidRPr="00BA2EBE">
        <w:rPr>
          <w:i/>
          <w:szCs w:val="22"/>
        </w:rPr>
        <w:t>Capacity</w:t>
      </w:r>
      <w:r w:rsidR="00325409" w:rsidRPr="00BA2EBE">
        <w:rPr>
          <w:i/>
          <w:szCs w:val="22"/>
        </w:rPr>
        <w:t xml:space="preserve"> market participants</w:t>
      </w:r>
      <w:r w:rsidR="00325409" w:rsidRPr="00BA2EBE">
        <w:rPr>
          <w:szCs w:val="22"/>
        </w:rPr>
        <w:t xml:space="preserve"> </w:t>
      </w:r>
      <w:r w:rsidR="000D2554" w:rsidRPr="00BA2EBE">
        <w:rPr>
          <w:szCs w:val="22"/>
        </w:rPr>
        <w:t xml:space="preserve">with </w:t>
      </w:r>
      <w:r w:rsidR="00D321AA">
        <w:rPr>
          <w:szCs w:val="22"/>
        </w:rPr>
        <w:t xml:space="preserve">a </w:t>
      </w:r>
      <w:r w:rsidR="00D85117" w:rsidRPr="00BA2EBE">
        <w:rPr>
          <w:i/>
          <w:szCs w:val="22"/>
        </w:rPr>
        <w:t>capacity auction resource</w:t>
      </w:r>
      <w:r w:rsidR="00EA70C9" w:rsidRPr="00BA2EBE">
        <w:rPr>
          <w:szCs w:val="22"/>
        </w:rPr>
        <w:t xml:space="preserve">, except for </w:t>
      </w:r>
      <w:r w:rsidR="00574534">
        <w:rPr>
          <w:i/>
          <w:szCs w:val="22"/>
        </w:rPr>
        <w:t>capacity market participant</w:t>
      </w:r>
      <w:r w:rsidR="00EA70C9" w:rsidRPr="008B36CB">
        <w:rPr>
          <w:i/>
        </w:rPr>
        <w:t>s</w:t>
      </w:r>
      <w:r w:rsidR="00D321AA" w:rsidRPr="008B36CB">
        <w:rPr>
          <w:i/>
        </w:rPr>
        <w:t xml:space="preserve"> </w:t>
      </w:r>
      <w:r w:rsidR="000970B6">
        <w:rPr>
          <w:szCs w:val="22"/>
        </w:rPr>
        <w:t>with</w:t>
      </w:r>
      <w:r w:rsidR="000970B6">
        <w:rPr>
          <w:i/>
          <w:szCs w:val="22"/>
        </w:rPr>
        <w:t xml:space="preserve"> </w:t>
      </w:r>
      <w:r w:rsidR="004808E9">
        <w:rPr>
          <w:szCs w:val="22"/>
        </w:rPr>
        <w:t xml:space="preserve">capacity </w:t>
      </w:r>
      <w:r w:rsidR="00D321AA">
        <w:rPr>
          <w:i/>
          <w:szCs w:val="22"/>
        </w:rPr>
        <w:t>import resources</w:t>
      </w:r>
      <w:r w:rsidR="006712D3">
        <w:rPr>
          <w:i/>
          <w:szCs w:val="22"/>
        </w:rPr>
        <w:t>,</w:t>
      </w:r>
      <w:r w:rsidR="00EA70C9" w:rsidRPr="00BA2EBE">
        <w:rPr>
          <w:i/>
          <w:szCs w:val="22"/>
        </w:rPr>
        <w:t xml:space="preserve"> </w:t>
      </w:r>
      <w:r w:rsidR="000B6C8F" w:rsidRPr="00814B96">
        <w:rPr>
          <w:szCs w:val="22"/>
        </w:rPr>
        <w:t xml:space="preserve">are required to submit </w:t>
      </w:r>
      <w:r w:rsidR="000B6C8F" w:rsidRPr="00F44AB5">
        <w:rPr>
          <w:i/>
          <w:szCs w:val="22"/>
        </w:rPr>
        <w:t>outage</w:t>
      </w:r>
      <w:r w:rsidR="000B6C8F" w:rsidRPr="00AE21E6">
        <w:rPr>
          <w:szCs w:val="22"/>
        </w:rPr>
        <w:t xml:space="preserve"> requests as set out in </w:t>
      </w:r>
      <w:r w:rsidR="00B62BBD">
        <w:rPr>
          <w:szCs w:val="22"/>
        </w:rPr>
        <w:t>“</w:t>
      </w:r>
      <w:r w:rsidR="000B6C8F" w:rsidRPr="00AE21E6">
        <w:rPr>
          <w:szCs w:val="22"/>
        </w:rPr>
        <w:t>Market Manual 7.3: Outage Management</w:t>
      </w:r>
      <w:r w:rsidR="00EA70C9" w:rsidRPr="006B0E95">
        <w:rPr>
          <w:szCs w:val="22"/>
        </w:rPr>
        <w:t>.</w:t>
      </w:r>
      <w:r w:rsidR="00B62BBD">
        <w:rPr>
          <w:szCs w:val="22"/>
        </w:rPr>
        <w:t>”</w:t>
      </w:r>
      <w:r w:rsidR="00551F41">
        <w:rPr>
          <w:szCs w:val="22"/>
        </w:rPr>
        <w:t xml:space="preserve"> </w:t>
      </w:r>
      <w:r w:rsidR="00A704FE" w:rsidRPr="00681B99">
        <w:rPr>
          <w:i/>
          <w:szCs w:val="22"/>
        </w:rPr>
        <w:t>Capacity</w:t>
      </w:r>
      <w:r w:rsidR="00325409" w:rsidRPr="00E309AF">
        <w:rPr>
          <w:i/>
          <w:szCs w:val="22"/>
        </w:rPr>
        <w:t xml:space="preserve"> market participants</w:t>
      </w:r>
      <w:r w:rsidR="00325409" w:rsidRPr="00E309AF">
        <w:rPr>
          <w:szCs w:val="22"/>
        </w:rPr>
        <w:t xml:space="preserve"> </w:t>
      </w:r>
      <w:r w:rsidR="000D2554" w:rsidRPr="00BA2EBE">
        <w:rPr>
          <w:szCs w:val="22"/>
        </w:rPr>
        <w:t>with</w:t>
      </w:r>
      <w:r w:rsidR="00B53A12" w:rsidRPr="00BA2EBE">
        <w:rPr>
          <w:szCs w:val="22"/>
        </w:rPr>
        <w:t xml:space="preserve"> </w:t>
      </w:r>
      <w:del w:id="424" w:author="Author">
        <w:r w:rsidR="000970B6">
          <w:rPr>
            <w:i/>
            <w:szCs w:val="22"/>
          </w:rPr>
          <w:delText>hourly demand response resources</w:delText>
        </w:r>
      </w:del>
      <w:ins w:id="425" w:author="Author">
        <w:r w:rsidR="00A976B2">
          <w:rPr>
            <w:i/>
            <w:lang w:val="en-CA"/>
          </w:rPr>
          <w:t>HDR</w:t>
        </w:r>
        <w:r w:rsidR="000970B6">
          <w:rPr>
            <w:i/>
            <w:szCs w:val="22"/>
          </w:rPr>
          <w:t>resources</w:t>
        </w:r>
      </w:ins>
      <w:r w:rsidR="000B6C8F" w:rsidRPr="00BA2EBE">
        <w:rPr>
          <w:szCs w:val="22"/>
        </w:rPr>
        <w:t xml:space="preserve"> are required to </w:t>
      </w:r>
      <w:r w:rsidRPr="00BA2EBE">
        <w:rPr>
          <w:szCs w:val="22"/>
        </w:rPr>
        <w:t xml:space="preserve">inform the </w:t>
      </w:r>
      <w:r w:rsidRPr="00BA2EBE">
        <w:rPr>
          <w:i/>
          <w:szCs w:val="22"/>
        </w:rPr>
        <w:t>IESO</w:t>
      </w:r>
      <w:r w:rsidRPr="00BA2EBE">
        <w:rPr>
          <w:szCs w:val="22"/>
        </w:rPr>
        <w:t xml:space="preserve"> of</w:t>
      </w:r>
      <w:r w:rsidR="002E66E1" w:rsidRPr="00BA2EBE">
        <w:rPr>
          <w:szCs w:val="22"/>
        </w:rPr>
        <w:t xml:space="preserve"> </w:t>
      </w:r>
      <w:r w:rsidR="000B6C8F" w:rsidRPr="00BA2EBE">
        <w:rPr>
          <w:szCs w:val="22"/>
        </w:rPr>
        <w:t>non-performance events</w:t>
      </w:r>
      <w:r w:rsidR="00EA4A9A" w:rsidRPr="00BA2EBE">
        <w:rPr>
          <w:rStyle w:val="FootnoteReference"/>
          <w:szCs w:val="22"/>
        </w:rPr>
        <w:footnoteReference w:id="7"/>
      </w:r>
      <w:r w:rsidR="000B6C8F" w:rsidRPr="00BA2EBE">
        <w:rPr>
          <w:b/>
          <w:szCs w:val="22"/>
        </w:rPr>
        <w:t xml:space="preserve"> </w:t>
      </w:r>
      <w:r w:rsidR="000B6C8F" w:rsidRPr="00BA2EBE">
        <w:rPr>
          <w:szCs w:val="22"/>
        </w:rPr>
        <w:t xml:space="preserve">as set out in Market Manual </w:t>
      </w:r>
      <w:r w:rsidR="00C24E0F" w:rsidRPr="00BA2EBE">
        <w:rPr>
          <w:szCs w:val="22"/>
        </w:rPr>
        <w:t>7</w:t>
      </w:r>
      <w:r w:rsidR="000B6C8F" w:rsidRPr="00BA2EBE">
        <w:rPr>
          <w:szCs w:val="22"/>
        </w:rPr>
        <w:t>.</w:t>
      </w:r>
      <w:r w:rsidR="00C8090A" w:rsidRPr="00DE06C8">
        <w:rPr>
          <w:szCs w:val="22"/>
        </w:rPr>
        <w:t>3.</w:t>
      </w:r>
    </w:p>
    <w:p w14:paraId="786A32A8" w14:textId="77777777" w:rsidR="00615155" w:rsidRDefault="00615155" w:rsidP="00615155">
      <w:pPr>
        <w:pStyle w:val="Heading3"/>
      </w:pPr>
      <w:bookmarkStart w:id="426" w:name="_Settlements"/>
      <w:bookmarkStart w:id="427" w:name="_Measurement_Data_Submissions"/>
      <w:bookmarkStart w:id="428" w:name="_Ref432152847"/>
      <w:bookmarkStart w:id="429" w:name="_Toc20316162"/>
      <w:bookmarkStart w:id="430" w:name="_Toc35261686"/>
      <w:bookmarkStart w:id="431" w:name="_Toc50458371"/>
      <w:bookmarkEnd w:id="426"/>
      <w:bookmarkEnd w:id="427"/>
      <w:r w:rsidRPr="002E53C1">
        <w:t>Measurement Data Submissions</w:t>
      </w:r>
      <w:bookmarkEnd w:id="428"/>
      <w:bookmarkEnd w:id="429"/>
      <w:bookmarkEnd w:id="430"/>
      <w:bookmarkEnd w:id="431"/>
    </w:p>
    <w:p w14:paraId="1D265B6F" w14:textId="77777777" w:rsidR="00574534" w:rsidRPr="002E53C1" w:rsidRDefault="00574534" w:rsidP="00574534">
      <w:pPr>
        <w:pStyle w:val="BodyText"/>
        <w:spacing w:before="240"/>
        <w:rPr>
          <w:b/>
          <w:szCs w:val="22"/>
          <w:u w:val="single"/>
        </w:rPr>
      </w:pPr>
      <w:r w:rsidRPr="002E53C1">
        <w:rPr>
          <w:b/>
          <w:szCs w:val="22"/>
          <w:u w:val="single"/>
        </w:rPr>
        <w:t xml:space="preserve">For Virtual C&amp;I </w:t>
      </w:r>
      <w:r w:rsidRPr="00252DCF">
        <w:rPr>
          <w:b/>
          <w:i/>
          <w:szCs w:val="22"/>
          <w:u w:val="single"/>
        </w:rPr>
        <w:t>HDR resource</w:t>
      </w:r>
      <w:r w:rsidRPr="002E53C1">
        <w:rPr>
          <w:b/>
          <w:szCs w:val="22"/>
          <w:u w:val="single"/>
        </w:rPr>
        <w:t>(s):</w:t>
      </w:r>
    </w:p>
    <w:p w14:paraId="638E634D" w14:textId="582B7B4E" w:rsidR="00574534" w:rsidRPr="002E53C1" w:rsidRDefault="00574534" w:rsidP="00574534">
      <w:r>
        <w:t xml:space="preserve">Each </w:t>
      </w:r>
      <w:r w:rsidRPr="0055242A">
        <w:t xml:space="preserve">Virtual C&amp;I </w:t>
      </w:r>
      <w:r w:rsidRPr="00252DCF">
        <w:rPr>
          <w:i/>
        </w:rPr>
        <w:t>HDR resource</w:t>
      </w:r>
      <w:r w:rsidRPr="0055242A">
        <w:t xml:space="preserve"> </w:t>
      </w:r>
      <w:r>
        <w:t xml:space="preserve">is associated with a virtual meter point ID that reflects </w:t>
      </w:r>
      <w:ins w:id="432" w:author="Author">
        <w:r w:rsidR="000E797A">
          <w:rPr>
            <w:i/>
          </w:rPr>
          <w:t xml:space="preserve">demand response </w:t>
        </w:r>
      </w:ins>
      <w:r w:rsidR="000E797A">
        <w:rPr>
          <w:i/>
        </w:rPr>
        <w:t>contributor</w:t>
      </w:r>
      <w:r>
        <w:t xml:space="preserve"> changes to a </w:t>
      </w:r>
      <w:r>
        <w:rPr>
          <w:i/>
        </w:rPr>
        <w:t>capacity market participant’</w:t>
      </w:r>
      <w:r w:rsidRPr="002E53C1">
        <w:rPr>
          <w:i/>
        </w:rPr>
        <w:t>s</w:t>
      </w:r>
      <w:r w:rsidRPr="002E53C1">
        <w:t xml:space="preserve"> </w:t>
      </w:r>
      <w:r>
        <w:rPr>
          <w:szCs w:val="22"/>
        </w:rPr>
        <w:t>v</w:t>
      </w:r>
      <w:r>
        <w:t xml:space="preserve">irtual portfolio. </w:t>
      </w:r>
      <w:r>
        <w:rPr>
          <w:i/>
        </w:rPr>
        <w:t>Capacity market participant</w:t>
      </w:r>
      <w:r w:rsidRPr="002E53C1">
        <w:rPr>
          <w:i/>
        </w:rPr>
        <w:t>s</w:t>
      </w:r>
      <w:r w:rsidRPr="002E53C1">
        <w:t xml:space="preserve"> are required to submit</w:t>
      </w:r>
      <w:r>
        <w:t xml:space="preserve"> three months</w:t>
      </w:r>
      <w:r w:rsidRPr="002E53C1">
        <w:t xml:space="preserve"> </w:t>
      </w:r>
      <w:r>
        <w:t xml:space="preserve">of </w:t>
      </w:r>
      <w:r w:rsidRPr="002E53C1">
        <w:t>a</w:t>
      </w:r>
      <w:r>
        <w:t>ggregated</w:t>
      </w:r>
      <w:r w:rsidRPr="002E53C1">
        <w:t xml:space="preserve"> measurement data </w:t>
      </w:r>
      <w:r>
        <w:t xml:space="preserve">(on a five-minute interval basis) </w:t>
      </w:r>
      <w:r w:rsidRPr="002E53C1">
        <w:t>through Online IESO</w:t>
      </w:r>
      <w:r w:rsidRPr="00771B17">
        <w:t xml:space="preserve"> </w:t>
      </w:r>
      <w:r w:rsidRPr="002E53C1">
        <w:rPr>
          <w:u w:val="single"/>
        </w:rPr>
        <w:t>only</w:t>
      </w:r>
      <w:r w:rsidRPr="002E53C1">
        <w:t xml:space="preserve"> for</w:t>
      </w:r>
      <w:r>
        <w:t xml:space="preserve"> months </w:t>
      </w:r>
      <w:r w:rsidRPr="002E53C1">
        <w:t xml:space="preserve">in which they </w:t>
      </w:r>
      <w:r>
        <w:t>are activated for their</w:t>
      </w:r>
      <w:r w:rsidRPr="002E53C1">
        <w:t xml:space="preserve"> demand response</w:t>
      </w:r>
      <w:r>
        <w:t xml:space="preserve"> </w:t>
      </w:r>
      <w:r w:rsidRPr="00252DCF">
        <w:rPr>
          <w:i/>
        </w:rPr>
        <w:t>capacity obligations</w:t>
      </w:r>
      <w:r>
        <w:t>.</w:t>
      </w:r>
      <w:r w:rsidRPr="002E53C1">
        <w:t xml:space="preserve"> </w:t>
      </w:r>
      <w:r>
        <w:t>T</w:t>
      </w:r>
      <w:r w:rsidRPr="002E53C1">
        <w:t>he</w:t>
      </w:r>
      <w:r>
        <w:t xml:space="preserve"> Online IESO data submission </w:t>
      </w:r>
      <w:r w:rsidRPr="002E53C1">
        <w:t xml:space="preserve">must </w:t>
      </w:r>
      <w:r>
        <w:t xml:space="preserve">include measurement data for the activation month and </w:t>
      </w:r>
      <w:r w:rsidRPr="002E53C1">
        <w:t>two</w:t>
      </w:r>
      <w:r>
        <w:t xml:space="preserve"> previous</w:t>
      </w:r>
      <w:r w:rsidRPr="002E53C1">
        <w:t xml:space="preserve"> months of historical data </w:t>
      </w:r>
      <w:r>
        <w:t xml:space="preserve">in </w:t>
      </w:r>
      <w:r w:rsidRPr="002E53C1">
        <w:t>a single three-month data file</w:t>
      </w:r>
      <w:r>
        <w:t xml:space="preserve"> per virtual meter point ID. </w:t>
      </w:r>
    </w:p>
    <w:p w14:paraId="688460BB" w14:textId="77777777" w:rsidR="00574534" w:rsidRPr="002E53C1" w:rsidRDefault="00574534" w:rsidP="00432BC4">
      <w:pPr>
        <w:pStyle w:val="ListParagraph"/>
        <w:spacing w:after="0"/>
        <w:ind w:left="0"/>
        <w:contextualSpacing w:val="0"/>
      </w:pPr>
    </w:p>
    <w:p w14:paraId="397FC505" w14:textId="77777777" w:rsidR="00574534" w:rsidRPr="002E53C1" w:rsidRDefault="00574534" w:rsidP="00574534">
      <w:pPr>
        <w:rPr>
          <w:szCs w:val="22"/>
          <w:u w:val="single"/>
        </w:rPr>
      </w:pPr>
      <w:r w:rsidRPr="002E53C1">
        <w:rPr>
          <w:szCs w:val="22"/>
          <w:u w:val="single"/>
        </w:rPr>
        <w:t>Processing of Measurement Data</w:t>
      </w:r>
    </w:p>
    <w:p w14:paraId="75B6178C" w14:textId="77777777" w:rsidR="00574534" w:rsidRPr="002E53C1" w:rsidRDefault="00574534" w:rsidP="00574534">
      <w:pPr>
        <w:rPr>
          <w:szCs w:val="22"/>
        </w:rPr>
      </w:pPr>
      <w:r w:rsidRPr="002E53C1">
        <w:rPr>
          <w:szCs w:val="22"/>
        </w:rPr>
        <w:t xml:space="preserve">Virtual C&amp;I </w:t>
      </w:r>
      <w:r w:rsidRPr="00252DCF">
        <w:rPr>
          <w:i/>
          <w:szCs w:val="22"/>
        </w:rPr>
        <w:t>HDR</w:t>
      </w:r>
      <w:r w:rsidR="00A976B2">
        <w:rPr>
          <w:szCs w:val="22"/>
        </w:rPr>
        <w:t xml:space="preserve"> </w:t>
      </w:r>
      <w:ins w:id="433" w:author="Author">
        <w:r w:rsidR="00A976B2">
          <w:rPr>
            <w:i/>
            <w:szCs w:val="22"/>
          </w:rPr>
          <w:t>resource</w:t>
        </w:r>
        <w:r w:rsidRPr="002E53C1">
          <w:rPr>
            <w:szCs w:val="22"/>
          </w:rPr>
          <w:t xml:space="preserve"> </w:t>
        </w:r>
      </w:ins>
      <w:r w:rsidRPr="002E53C1">
        <w:rPr>
          <w:szCs w:val="22"/>
        </w:rPr>
        <w:t xml:space="preserve">will have either a uni-directional meter (kWh delivered) or a bi-directional meter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ins w:id="434" w:author="Author">
        <w:r w:rsidR="000E797A">
          <w:rPr>
            <w:i/>
            <w:szCs w:val="22"/>
          </w:rPr>
          <w:t xml:space="preserve">demand response </w:t>
        </w:r>
      </w:ins>
      <w:r w:rsidRPr="00252DCF">
        <w:rPr>
          <w:i/>
          <w:szCs w:val="22"/>
        </w:rPr>
        <w:t>contributor</w:t>
      </w:r>
      <w:r w:rsidRPr="002E53C1">
        <w:rPr>
          <w:szCs w:val="22"/>
        </w:rPr>
        <w:t xml:space="preserve"> meter data and submitting a consolidated </w:t>
      </w:r>
      <w:r>
        <w:rPr>
          <w:szCs w:val="22"/>
        </w:rPr>
        <w:t>three-month</w:t>
      </w:r>
      <w:r w:rsidRPr="002E53C1">
        <w:rPr>
          <w:szCs w:val="22"/>
        </w:rPr>
        <w:t xml:space="preserve"> measurement data file: </w:t>
      </w:r>
    </w:p>
    <w:p w14:paraId="65B241AE" w14:textId="17263462" w:rsidR="00574534" w:rsidRPr="002E53C1" w:rsidRDefault="00574534" w:rsidP="00D501AD">
      <w:pPr>
        <w:pStyle w:val="ListParagraph"/>
        <w:numPr>
          <w:ilvl w:val="0"/>
          <w:numId w:val="23"/>
        </w:numPr>
        <w:spacing w:before="120" w:after="120"/>
        <w:contextualSpacing w:val="0"/>
      </w:pPr>
      <w:r w:rsidRPr="002E53C1">
        <w:t>Virtual</w:t>
      </w:r>
      <w:ins w:id="435" w:author="Author">
        <w:r w:rsidRPr="002E53C1">
          <w:t xml:space="preserve"> </w:t>
        </w:r>
        <w:r w:rsidR="000E797A">
          <w:rPr>
            <w:i/>
          </w:rPr>
          <w:t>demand response</w:t>
        </w:r>
      </w:ins>
      <w:r w:rsidR="000E797A">
        <w:rPr>
          <w:i/>
        </w:rPr>
        <w:t xml:space="preserve"> </w:t>
      </w:r>
      <w:r w:rsidRPr="00252DCF">
        <w:rPr>
          <w:i/>
        </w:rPr>
        <w:t xml:space="preserve">contributors </w:t>
      </w:r>
      <w:r w:rsidRPr="002E53C1">
        <w:t xml:space="preserve">with a uni-directional meter type, the uni-directional interval meter readings will be recorded in the summation of Channel 1 (kWh delivered) energy quantities. Channel 2 (received) energy is recorded as zero for that </w:t>
      </w:r>
      <w:ins w:id="436" w:author="Author">
        <w:r w:rsidR="000E797A">
          <w:rPr>
            <w:i/>
          </w:rPr>
          <w:t xml:space="preserve">demand response </w:t>
        </w:r>
      </w:ins>
      <w:r w:rsidR="000E797A" w:rsidRPr="004B62AF">
        <w:rPr>
          <w:i/>
        </w:rPr>
        <w:t>contributor</w:t>
      </w:r>
    </w:p>
    <w:p w14:paraId="028E98BD" w14:textId="33063134" w:rsidR="00574534" w:rsidRPr="002E53C1" w:rsidRDefault="00574534" w:rsidP="00D501AD">
      <w:pPr>
        <w:pStyle w:val="ListParagraph"/>
        <w:numPr>
          <w:ilvl w:val="0"/>
          <w:numId w:val="23"/>
        </w:numPr>
        <w:spacing w:before="120" w:after="120"/>
        <w:contextualSpacing w:val="0"/>
      </w:pPr>
      <w:r w:rsidRPr="002E53C1">
        <w:t xml:space="preserve">Virtual </w:t>
      </w:r>
      <w:ins w:id="437" w:author="Author">
        <w:r w:rsidR="000E797A">
          <w:rPr>
            <w:i/>
          </w:rPr>
          <w:t xml:space="preserve">demand response </w:t>
        </w:r>
      </w:ins>
      <w:r w:rsidR="000E797A" w:rsidRPr="004B62AF">
        <w:rPr>
          <w:i/>
        </w:rPr>
        <w:t>contributors</w:t>
      </w:r>
      <w:r w:rsidRPr="002E53C1">
        <w:t xml:space="preserve"> with a bi-directional meter type, the</w:t>
      </w:r>
      <w:ins w:id="438" w:author="Author">
        <w:r w:rsidRPr="002E53C1">
          <w:t xml:space="preserve"> </w:t>
        </w:r>
        <w:r w:rsidR="000E797A">
          <w:rPr>
            <w:i/>
          </w:rPr>
          <w:t>demand response</w:t>
        </w:r>
      </w:ins>
      <w:r w:rsidR="000E797A">
        <w:rPr>
          <w:i/>
        </w:rPr>
        <w:t xml:space="preserve"> </w:t>
      </w:r>
      <w:r w:rsidR="000E797A" w:rsidRPr="004B62AF">
        <w:rPr>
          <w:i/>
        </w:rPr>
        <w:t>contributor</w:t>
      </w:r>
      <w:r w:rsidRPr="002E53C1">
        <w:t xml:space="preserve">’s bi-directional interval meter readings must be netted (kWh delivered – kWh received) and recorded as follows: </w:t>
      </w:r>
    </w:p>
    <w:p w14:paraId="33864D0C" w14:textId="77777777" w:rsidR="00574534" w:rsidRPr="002E53C1" w:rsidRDefault="00574534" w:rsidP="00D501AD">
      <w:pPr>
        <w:pStyle w:val="ListParagraph"/>
        <w:numPr>
          <w:ilvl w:val="1"/>
          <w:numId w:val="23"/>
        </w:numPr>
        <w:spacing w:before="120" w:after="120"/>
        <w:contextualSpacing w:val="0"/>
      </w:pPr>
      <w:r w:rsidRPr="002E53C1">
        <w:t>if the resultant net kWh quantity is less than or equal to zero, then the total net kWh value will be zero and is recorded in the summation of Channel 1 (delivered) energy quantity for that interval. Channel 2 (received) energy is recorded as zero for that interval</w:t>
      </w:r>
      <w:r w:rsidR="005F6FBD">
        <w:t>,</w:t>
      </w:r>
      <w:r w:rsidRPr="002E53C1">
        <w:t xml:space="preserve"> or </w:t>
      </w:r>
    </w:p>
    <w:p w14:paraId="42469CA7" w14:textId="77777777" w:rsidR="00574534" w:rsidRPr="002E53C1" w:rsidRDefault="00574534" w:rsidP="00D501AD">
      <w:pPr>
        <w:pStyle w:val="ListParagraph"/>
        <w:numPr>
          <w:ilvl w:val="1"/>
          <w:numId w:val="23"/>
        </w:numPr>
        <w:spacing w:before="120" w:after="120"/>
        <w:contextualSpacing w:val="0"/>
      </w:pPr>
      <w:r w:rsidRPr="002E53C1">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29F4949A" w14:textId="0F9A7481" w:rsidR="00574534" w:rsidRDefault="00574534" w:rsidP="00574534">
      <w:pPr>
        <w:spacing w:before="120" w:after="0"/>
        <w:ind w:left="720"/>
      </w:pPr>
      <w:r w:rsidRPr="002E53C1">
        <w:t xml:space="preserve">The measurement data submission is the summation of all </w:t>
      </w:r>
      <w:ins w:id="439" w:author="Author">
        <w:r w:rsidR="000E797A">
          <w:rPr>
            <w:i/>
          </w:rPr>
          <w:t xml:space="preserve">demand response </w:t>
        </w:r>
      </w:ins>
      <w:r w:rsidR="000E797A" w:rsidRPr="004B62AF">
        <w:rPr>
          <w:i/>
        </w:rPr>
        <w:t>contributors</w:t>
      </w:r>
      <w:r w:rsidRPr="002E53C1">
        <w:t xml:space="preserve"> by channel per interval.</w:t>
      </w:r>
    </w:p>
    <w:p w14:paraId="26F59AEF" w14:textId="77777777" w:rsidR="00574534" w:rsidRPr="002E53C1" w:rsidRDefault="00574534" w:rsidP="00432BC4">
      <w:pPr>
        <w:spacing w:before="120" w:after="0"/>
      </w:pPr>
    </w:p>
    <w:p w14:paraId="37458523" w14:textId="77777777" w:rsidR="00574534" w:rsidRPr="002E53C1" w:rsidRDefault="00574534" w:rsidP="00574534">
      <w:pPr>
        <w:spacing w:after="120"/>
        <w:rPr>
          <w:u w:val="single"/>
        </w:rPr>
      </w:pPr>
      <w:r w:rsidRPr="002E53C1">
        <w:rPr>
          <w:u w:val="single"/>
        </w:rPr>
        <w:t>File Format Requirements for Measurement Data Submissions</w:t>
      </w:r>
    </w:p>
    <w:p w14:paraId="0111600B" w14:textId="77777777" w:rsidR="00574534" w:rsidRPr="002E53C1" w:rsidRDefault="00574534" w:rsidP="00574534">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129E2EAF"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rPr>
        <w:t xml:space="preserve">Must </w:t>
      </w:r>
      <w:r w:rsidRPr="00252DCF">
        <w:rPr>
          <w:szCs w:val="22"/>
        </w:rPr>
        <w:t>not</w:t>
      </w:r>
      <w:r w:rsidRPr="002E53C1">
        <w:rPr>
          <w:szCs w:val="22"/>
        </w:rPr>
        <w:t xml:space="preserve"> include any measurement error corrections</w:t>
      </w:r>
      <w:r w:rsidR="005F6FBD">
        <w:rPr>
          <w:szCs w:val="22"/>
        </w:rPr>
        <w:t>,</w:t>
      </w:r>
    </w:p>
    <w:p w14:paraId="5971BB40"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lang w:val="en-CA"/>
        </w:rPr>
        <w:t xml:space="preserve">Must </w:t>
      </w:r>
      <w:r w:rsidRPr="00252DCF">
        <w:rPr>
          <w:szCs w:val="22"/>
          <w:lang w:val="en-CA"/>
        </w:rPr>
        <w:t>not</w:t>
      </w:r>
      <w:r w:rsidRPr="002E53C1">
        <w:rPr>
          <w:szCs w:val="22"/>
          <w:lang w:val="en-CA"/>
        </w:rPr>
        <w:t xml:space="preserve"> include </w:t>
      </w:r>
      <w:r w:rsidRPr="002E53C1">
        <w:rPr>
          <w:szCs w:val="22"/>
        </w:rPr>
        <w:t>any loss adjustments</w:t>
      </w:r>
      <w:r w:rsidR="005F6FBD">
        <w:rPr>
          <w:szCs w:val="22"/>
        </w:rPr>
        <w:t>,</w:t>
      </w:r>
    </w:p>
    <w:p w14:paraId="7B297D1F"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rPr>
        <w:t xml:space="preserve">Must be provided in the following format: </w:t>
      </w:r>
    </w:p>
    <w:p w14:paraId="01B201F5"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 xml:space="preserve">A CSV (comma separated values) file format compatible with the </w:t>
      </w:r>
      <w:r w:rsidRPr="002E53C1">
        <w:rPr>
          <w:i/>
          <w:szCs w:val="22"/>
        </w:rPr>
        <w:t>IESO</w:t>
      </w:r>
      <w:r w:rsidRPr="002E53C1">
        <w:rPr>
          <w:szCs w:val="22"/>
        </w:rPr>
        <w:t>’s Meter Data Acquisition System, containing two channels of 5-minute engineering unit values (without any gaps or overlaps).</w:t>
      </w:r>
    </w:p>
    <w:p w14:paraId="2501B280"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The CSV data file shall adhere to the following format (separated by commas) corresponding to each column name, as illustrated in Figure 6-2 below</w:t>
      </w:r>
      <w:r w:rsidR="005F6FBD">
        <w:rPr>
          <w:szCs w:val="22"/>
        </w:rPr>
        <w:t>,</w:t>
      </w:r>
    </w:p>
    <w:p w14:paraId="4D29AF92" w14:textId="77777777" w:rsidR="00574534" w:rsidRPr="002E53C1" w:rsidRDefault="00574534" w:rsidP="00D501AD">
      <w:pPr>
        <w:pStyle w:val="ListParagraph"/>
        <w:numPr>
          <w:ilvl w:val="2"/>
          <w:numId w:val="31"/>
        </w:numPr>
        <w:spacing w:before="120" w:after="120"/>
        <w:ind w:left="1800" w:firstLine="0"/>
        <w:contextualSpacing w:val="0"/>
        <w:rPr>
          <w:szCs w:val="22"/>
        </w:rPr>
      </w:pPr>
      <w:r w:rsidRPr="002E53C1">
        <w:rPr>
          <w:szCs w:val="22"/>
        </w:rPr>
        <w:t>Row 1 (Main header): “DATE,TIME,CH1,CH2”</w:t>
      </w:r>
    </w:p>
    <w:p w14:paraId="53414111" w14:textId="77777777" w:rsidR="00574534" w:rsidRPr="002E53C1" w:rsidRDefault="00574534" w:rsidP="00D501AD">
      <w:pPr>
        <w:pStyle w:val="ListParagraph"/>
        <w:numPr>
          <w:ilvl w:val="2"/>
          <w:numId w:val="31"/>
        </w:numPr>
        <w:spacing w:before="120" w:after="120"/>
        <w:ind w:left="1800" w:firstLine="0"/>
        <w:contextualSpacing w:val="0"/>
        <w:rPr>
          <w:szCs w:val="22"/>
        </w:rPr>
      </w:pPr>
      <w:r w:rsidRPr="002E53C1">
        <w:rPr>
          <w:szCs w:val="22"/>
        </w:rPr>
        <w:t>Row 2 (Data intervals): “YYYY/MM/DD, HH:MM, ###.###,###.###”, where:</w:t>
      </w:r>
    </w:p>
    <w:p w14:paraId="0969F887"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Date: “YYYY/MM/DD”, as in year/month/day</w:t>
      </w:r>
    </w:p>
    <w:p w14:paraId="4170143B"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Time: “HH:MM”, hour: minutes in Eastern Standard Time (EST)</w:t>
      </w:r>
      <w:r w:rsidR="005F6FBD">
        <w:rPr>
          <w:szCs w:val="22"/>
        </w:rPr>
        <w:t>,</w:t>
      </w:r>
    </w:p>
    <w:p w14:paraId="03C4F653"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Channel 1: Summation of all virtual contributors’ energy withdrawn from the grid, in Numeric “###.###,” in kWh up to three decimal places</w:t>
      </w:r>
      <w:r w:rsidR="005F6FBD">
        <w:rPr>
          <w:szCs w:val="22"/>
        </w:rPr>
        <w:t>,</w:t>
      </w:r>
    </w:p>
    <w:p w14:paraId="362A8E4B"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Channel 2: Summation of all virtual contributors’ energy injected into the grid, in Numeric “###.###,” in kWh up to three decimal places</w:t>
      </w:r>
      <w:r w:rsidR="005F6FBD">
        <w:rPr>
          <w:szCs w:val="22"/>
        </w:rPr>
        <w:t>,</w:t>
      </w:r>
      <w:r w:rsidRPr="002E53C1">
        <w:rPr>
          <w:szCs w:val="22"/>
        </w:rPr>
        <w:t xml:space="preserve"> and</w:t>
      </w:r>
    </w:p>
    <w:p w14:paraId="19A1994F"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The CSV data file must contain 288 rows of data per day, having a beginning time of 00:05 and an end time of 24:00.</w:t>
      </w:r>
    </w:p>
    <w:p w14:paraId="678318CE" w14:textId="77777777" w:rsidR="00574534" w:rsidRPr="002E53C1" w:rsidRDefault="00574534" w:rsidP="00574534">
      <w:pPr>
        <w:spacing w:after="120"/>
        <w:jc w:val="center"/>
      </w:pPr>
      <w:r w:rsidRPr="002E53C1">
        <w:rPr>
          <w:noProof/>
          <w:lang w:val="en-CA"/>
        </w:rPr>
        <w:drawing>
          <wp:inline distT="0" distB="0" distL="0" distR="0" wp14:anchorId="0FC5A570" wp14:editId="2C686D2A">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89618" cy="1353419"/>
                    </a:xfrm>
                    <a:prstGeom prst="rect">
                      <a:avLst/>
                    </a:prstGeom>
                    <a:ln w="9525">
                      <a:solidFill>
                        <a:schemeClr val="tx1"/>
                      </a:solidFill>
                    </a:ln>
                  </pic:spPr>
                </pic:pic>
              </a:graphicData>
            </a:graphic>
          </wp:inline>
        </w:drawing>
      </w:r>
    </w:p>
    <w:p w14:paraId="2B5B7E04" w14:textId="77777777" w:rsidR="00574534" w:rsidRDefault="00574534" w:rsidP="00574534">
      <w:pPr>
        <w:pStyle w:val="FigureCaption"/>
        <w:ind w:left="720"/>
        <w:jc w:val="left"/>
        <w:rPr>
          <w:szCs w:val="22"/>
        </w:rPr>
      </w:pPr>
      <w:bookmarkStart w:id="440" w:name="_Toc471203732"/>
      <w:bookmarkStart w:id="441" w:name="_Toc35262010"/>
      <w:bookmarkStart w:id="442" w:name="_Toc20316108"/>
      <w:bookmarkStart w:id="443" w:name="_Toc50458394"/>
      <w:r w:rsidRPr="002E53C1">
        <w:t xml:space="preserve">Figure </w:t>
      </w:r>
      <w:r w:rsidR="005F6FBD">
        <w:t>5</w:t>
      </w:r>
      <w:r w:rsidRPr="002E53C1">
        <w:t>-2: Sample CSV File Format for Measurement Data Submission</w:t>
      </w:r>
      <w:bookmarkEnd w:id="440"/>
      <w:r w:rsidRPr="002E53C1">
        <w:rPr>
          <w:szCs w:val="22"/>
        </w:rPr>
        <w:t xml:space="preserve"> for C&amp;I HDR</w:t>
      </w:r>
      <w:bookmarkEnd w:id="441"/>
      <w:bookmarkEnd w:id="442"/>
      <w:bookmarkEnd w:id="443"/>
      <w:r w:rsidRPr="002E53C1">
        <w:rPr>
          <w:szCs w:val="22"/>
        </w:rPr>
        <w:t xml:space="preserve"> </w:t>
      </w:r>
    </w:p>
    <w:p w14:paraId="6FFE177F" w14:textId="77777777" w:rsidR="00574534" w:rsidRPr="002E53C1" w:rsidRDefault="00574534" w:rsidP="00574534">
      <w:pPr>
        <w:pStyle w:val="BodyText"/>
        <w:spacing w:before="360"/>
        <w:rPr>
          <w:b/>
          <w:szCs w:val="22"/>
          <w:u w:val="single"/>
        </w:rPr>
      </w:pPr>
      <w:r w:rsidRPr="002E53C1">
        <w:rPr>
          <w:b/>
          <w:szCs w:val="22"/>
          <w:u w:val="single"/>
        </w:rPr>
        <w:t xml:space="preserve">For Virtual Residential </w:t>
      </w:r>
      <w:r w:rsidRPr="00252DCF">
        <w:rPr>
          <w:b/>
          <w:i/>
          <w:szCs w:val="22"/>
          <w:u w:val="single"/>
        </w:rPr>
        <w:t>HDR resource</w:t>
      </w:r>
      <w:r w:rsidRPr="002E53C1">
        <w:rPr>
          <w:b/>
          <w:szCs w:val="22"/>
          <w:u w:val="single"/>
        </w:rPr>
        <w:t>(s):</w:t>
      </w:r>
    </w:p>
    <w:p w14:paraId="01D85E3F" w14:textId="33743FD2" w:rsidR="00574534" w:rsidRPr="002E53C1" w:rsidRDefault="00574534" w:rsidP="00574534">
      <w:pPr>
        <w:spacing w:after="0"/>
      </w:pPr>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w:t>
      </w:r>
      <w:ins w:id="444" w:author="Author">
        <w:r w:rsidRPr="002E53C1">
          <w:t xml:space="preserve"> </w:t>
        </w:r>
        <w:r w:rsidR="000E797A">
          <w:rPr>
            <w:i/>
          </w:rPr>
          <w:t>demand response</w:t>
        </w:r>
      </w:ins>
      <w:r w:rsidR="000E797A">
        <w:rPr>
          <w:i/>
        </w:rPr>
        <w:t xml:space="preserve"> </w:t>
      </w:r>
      <w:r w:rsidR="000E797A" w:rsidRPr="004B62AF">
        <w:rPr>
          <w:i/>
        </w:rPr>
        <w:t>contributors</w:t>
      </w:r>
      <w:r w:rsidRPr="002E53C1">
        <w:t xml:space="preserve"> (treatment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64A45B25" w14:textId="77777777" w:rsidR="00574534" w:rsidRPr="002E53C1" w:rsidRDefault="00574534" w:rsidP="00574534">
      <w:pPr>
        <w:spacing w:after="0"/>
      </w:pPr>
    </w:p>
    <w:p w14:paraId="1049867E"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FB95767" w14:textId="0DC135A8" w:rsidR="00574534" w:rsidRPr="002E53C1" w:rsidRDefault="00574534" w:rsidP="00D501AD">
      <w:pPr>
        <w:pStyle w:val="ListParagraph"/>
        <w:numPr>
          <w:ilvl w:val="0"/>
          <w:numId w:val="27"/>
        </w:numPr>
        <w:ind w:left="1132"/>
      </w:pPr>
      <w:r w:rsidRPr="002E53C1">
        <w:t xml:space="preserve">DRAT########## to represent the treatment group </w:t>
      </w:r>
      <w:ins w:id="445" w:author="Author">
        <w:r w:rsidR="000E797A">
          <w:rPr>
            <w:i/>
          </w:rPr>
          <w:t xml:space="preserve">demand response </w:t>
        </w:r>
      </w:ins>
      <w:r w:rsidR="000E797A" w:rsidRPr="004B62AF">
        <w:rPr>
          <w:i/>
        </w:rPr>
        <w:t>contributors</w:t>
      </w:r>
      <w:r w:rsidR="005F6FBD">
        <w:t>,</w:t>
      </w:r>
      <w:r w:rsidRPr="002E53C1">
        <w:t xml:space="preserve"> and</w:t>
      </w:r>
    </w:p>
    <w:p w14:paraId="345AFD22" w14:textId="483423C1" w:rsidR="00574534" w:rsidRPr="002E53C1" w:rsidRDefault="00574534" w:rsidP="00D501AD">
      <w:pPr>
        <w:pStyle w:val="ListParagraph"/>
        <w:numPr>
          <w:ilvl w:val="0"/>
          <w:numId w:val="27"/>
        </w:numPr>
        <w:spacing w:after="120"/>
        <w:ind w:left="1138"/>
      </w:pPr>
      <w:r w:rsidRPr="002E53C1">
        <w:t xml:space="preserve">DRAC########## to represent the control group </w:t>
      </w:r>
      <w:ins w:id="446" w:author="Author">
        <w:r w:rsidR="000E797A">
          <w:rPr>
            <w:i/>
          </w:rPr>
          <w:t xml:space="preserve">demand response </w:t>
        </w:r>
      </w:ins>
      <w:r w:rsidR="000E797A" w:rsidRPr="004B62AF">
        <w:rPr>
          <w:i/>
        </w:rPr>
        <w:t>contributors</w:t>
      </w:r>
      <w:r w:rsidRPr="002E53C1">
        <w:t>.</w:t>
      </w:r>
    </w:p>
    <w:p w14:paraId="21ADDECA" w14:textId="77777777" w:rsidR="00574534" w:rsidRPr="002E53C1" w:rsidRDefault="00574534" w:rsidP="00574534">
      <w:pPr>
        <w:spacing w:after="0"/>
      </w:pPr>
    </w:p>
    <w:p w14:paraId="2648B244" w14:textId="77777777" w:rsidR="00574534" w:rsidRPr="002E53C1" w:rsidRDefault="00574534" w:rsidP="00574534">
      <w:pPr>
        <w:rPr>
          <w:u w:val="single"/>
        </w:rPr>
      </w:pPr>
      <w:r w:rsidRPr="002E53C1">
        <w:rPr>
          <w:u w:val="single"/>
        </w:rPr>
        <w:t>File Format Requirements for Measurement Data Submissions</w:t>
      </w:r>
    </w:p>
    <w:p w14:paraId="4DEBAE19"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6582D54A"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rPr>
        <w:t xml:space="preserve">Must </w:t>
      </w:r>
      <w:r w:rsidRPr="00252DCF">
        <w:rPr>
          <w:szCs w:val="22"/>
        </w:rPr>
        <w:t>not</w:t>
      </w:r>
      <w:r w:rsidRPr="002E53C1">
        <w:rPr>
          <w:szCs w:val="22"/>
        </w:rPr>
        <w:t xml:space="preserve"> include an</w:t>
      </w:r>
      <w:r w:rsidR="005F6FBD">
        <w:rPr>
          <w:szCs w:val="22"/>
        </w:rPr>
        <w:t>y measurement error corrections,</w:t>
      </w:r>
    </w:p>
    <w:p w14:paraId="673D5A69"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lang w:val="en-CA"/>
        </w:rPr>
        <w:t xml:space="preserve">Must </w:t>
      </w:r>
      <w:r w:rsidRPr="00252DCF">
        <w:rPr>
          <w:szCs w:val="22"/>
          <w:lang w:val="en-CA"/>
        </w:rPr>
        <w:t>not</w:t>
      </w:r>
      <w:r w:rsidRPr="002E53C1">
        <w:rPr>
          <w:szCs w:val="22"/>
          <w:lang w:val="en-CA"/>
        </w:rPr>
        <w:t xml:space="preserve"> include </w:t>
      </w:r>
      <w:r w:rsidR="005F6FBD">
        <w:rPr>
          <w:szCs w:val="22"/>
        </w:rPr>
        <w:t>any loss adjustments,</w:t>
      </w:r>
    </w:p>
    <w:p w14:paraId="37C268E1" w14:textId="77777777" w:rsidR="00574534" w:rsidRPr="002E53C1" w:rsidRDefault="00574534" w:rsidP="00D501AD">
      <w:pPr>
        <w:pStyle w:val="ListParagraph"/>
        <w:numPr>
          <w:ilvl w:val="0"/>
          <w:numId w:val="31"/>
        </w:numPr>
        <w:spacing w:before="120" w:after="120"/>
        <w:ind w:left="720"/>
        <w:contextualSpacing w:val="0"/>
        <w:rPr>
          <w:szCs w:val="22"/>
        </w:rPr>
      </w:pPr>
      <w:r w:rsidRPr="002E53C1">
        <w:rPr>
          <w:szCs w:val="22"/>
        </w:rPr>
        <w:t xml:space="preserve">Must be provided in the following format: </w:t>
      </w:r>
    </w:p>
    <w:p w14:paraId="383E4772"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A CSV (comma separated values) file format containing two channels of 60 minute engineering unit values (without any gaps or overlaps)</w:t>
      </w:r>
      <w:r w:rsidR="005F6FBD">
        <w:rPr>
          <w:szCs w:val="22"/>
        </w:rPr>
        <w:t>,</w:t>
      </w:r>
    </w:p>
    <w:p w14:paraId="4847B3BC"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 xml:space="preserve">The CSV data file shall adhere to the following format (separated by commas) corresponding to each column name, as illustrated in Figure </w:t>
      </w:r>
      <w:r w:rsidR="005313DE">
        <w:rPr>
          <w:szCs w:val="22"/>
        </w:rPr>
        <w:t>5</w:t>
      </w:r>
      <w:r w:rsidRPr="002E53C1">
        <w:rPr>
          <w:szCs w:val="22"/>
        </w:rPr>
        <w:t>-3 below</w:t>
      </w:r>
      <w:r w:rsidR="005F6FBD">
        <w:rPr>
          <w:szCs w:val="22"/>
        </w:rPr>
        <w:t>,</w:t>
      </w:r>
    </w:p>
    <w:p w14:paraId="01C70C8A" w14:textId="77777777" w:rsidR="00574534" w:rsidRPr="002E53C1" w:rsidRDefault="00574534" w:rsidP="00D501AD">
      <w:pPr>
        <w:pStyle w:val="ListParagraph"/>
        <w:numPr>
          <w:ilvl w:val="2"/>
          <w:numId w:val="31"/>
        </w:numPr>
        <w:spacing w:before="120" w:after="120"/>
        <w:ind w:left="1800" w:firstLine="0"/>
        <w:contextualSpacing w:val="0"/>
        <w:rPr>
          <w:szCs w:val="22"/>
        </w:rPr>
      </w:pPr>
      <w:r w:rsidRPr="002E53C1">
        <w:rPr>
          <w:szCs w:val="22"/>
        </w:rPr>
        <w:t>Row 1 (Main header): “DATE,TIME,CH1,CH2”</w:t>
      </w:r>
    </w:p>
    <w:p w14:paraId="4C38CA6C" w14:textId="77777777" w:rsidR="00574534" w:rsidRPr="002E53C1" w:rsidRDefault="00574534" w:rsidP="00D501AD">
      <w:pPr>
        <w:pStyle w:val="ListParagraph"/>
        <w:numPr>
          <w:ilvl w:val="2"/>
          <w:numId w:val="31"/>
        </w:numPr>
        <w:spacing w:before="120" w:after="120"/>
        <w:ind w:left="1800" w:firstLine="0"/>
        <w:contextualSpacing w:val="0"/>
        <w:rPr>
          <w:szCs w:val="22"/>
        </w:rPr>
      </w:pPr>
      <w:r w:rsidRPr="002E53C1">
        <w:rPr>
          <w:szCs w:val="22"/>
        </w:rPr>
        <w:t>Row 2 (Data intervals): “YYYY/MM/DD, HH:MM, ###.###,###.###”, where:</w:t>
      </w:r>
    </w:p>
    <w:p w14:paraId="39BA653B"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Date: “YYYY/MM/DD”, as in year/month/day</w:t>
      </w:r>
    </w:p>
    <w:p w14:paraId="3ECA6AAA"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Time: “HH:MM”, hour:minutes in Eastern Standard Time (ES</w:t>
      </w:r>
      <w:r w:rsidR="005F6FBD">
        <w:rPr>
          <w:szCs w:val="22"/>
        </w:rPr>
        <w:t>T),</w:t>
      </w:r>
    </w:p>
    <w:p w14:paraId="766ADA9D"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Channel 1: Summation of all virtual contributors’ withdrawn energy in kWh up to three decimal places, in numeric value “###.###”</w:t>
      </w:r>
      <w:r w:rsidR="005F6FBD">
        <w:rPr>
          <w:szCs w:val="22"/>
        </w:rPr>
        <w:t>,</w:t>
      </w:r>
    </w:p>
    <w:p w14:paraId="7C51B796" w14:textId="77777777" w:rsidR="00574534" w:rsidRPr="002E53C1" w:rsidRDefault="00574534" w:rsidP="00D501AD">
      <w:pPr>
        <w:pStyle w:val="ListParagraph"/>
        <w:numPr>
          <w:ilvl w:val="3"/>
          <w:numId w:val="39"/>
        </w:numPr>
        <w:tabs>
          <w:tab w:val="clear" w:pos="2880"/>
        </w:tabs>
        <w:spacing w:before="120" w:after="120"/>
        <w:ind w:left="2610" w:hanging="450"/>
        <w:contextualSpacing w:val="0"/>
        <w:rPr>
          <w:szCs w:val="22"/>
        </w:rPr>
      </w:pPr>
      <w:r w:rsidRPr="002E53C1">
        <w:rPr>
          <w:szCs w:val="22"/>
        </w:rPr>
        <w:t>Channel 2: Shall remain zero (with respect to the exclusion of ‘net-metered’ c</w:t>
      </w:r>
      <w:r w:rsidR="005F6FBD">
        <w:rPr>
          <w:szCs w:val="22"/>
        </w:rPr>
        <w:t>ustomers under residential HDR),</w:t>
      </w:r>
    </w:p>
    <w:p w14:paraId="65FCEDC0" w14:textId="77777777" w:rsidR="00574534" w:rsidRPr="002E53C1" w:rsidRDefault="00574534" w:rsidP="00D501AD">
      <w:pPr>
        <w:pStyle w:val="ListParagraph"/>
        <w:numPr>
          <w:ilvl w:val="1"/>
          <w:numId w:val="31"/>
        </w:numPr>
        <w:spacing w:before="120" w:after="120"/>
        <w:ind w:left="1440"/>
        <w:contextualSpacing w:val="0"/>
        <w:rPr>
          <w:szCs w:val="22"/>
        </w:rPr>
      </w:pPr>
      <w:r w:rsidRPr="002E53C1">
        <w:rPr>
          <w:szCs w:val="22"/>
        </w:rPr>
        <w:t>The CSV data file must contain 24 rows of data per day, having a beginning time of 01:00 and an end time of 24:00.</w:t>
      </w:r>
    </w:p>
    <w:p w14:paraId="3339CD1F" w14:textId="77777777" w:rsidR="00574534" w:rsidRPr="002E53C1" w:rsidRDefault="00574534" w:rsidP="00574534">
      <w:pPr>
        <w:spacing w:after="120"/>
        <w:jc w:val="center"/>
      </w:pPr>
      <w:r w:rsidRPr="002E53C1">
        <w:rPr>
          <w:noProof/>
          <w:lang w:val="en-CA"/>
        </w:rPr>
        <w:drawing>
          <wp:inline distT="0" distB="0" distL="0" distR="0" wp14:anchorId="3D30B5EE" wp14:editId="10C044DB">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52650" cy="1247775"/>
                    </a:xfrm>
                    <a:prstGeom prst="rect">
                      <a:avLst/>
                    </a:prstGeom>
                    <a:ln w="9525">
                      <a:solidFill>
                        <a:schemeClr val="tx1"/>
                      </a:solidFill>
                    </a:ln>
                  </pic:spPr>
                </pic:pic>
              </a:graphicData>
            </a:graphic>
          </wp:inline>
        </w:drawing>
      </w:r>
    </w:p>
    <w:p w14:paraId="4B7EE717" w14:textId="77777777" w:rsidR="00574534" w:rsidRPr="002E53C1" w:rsidRDefault="00574534" w:rsidP="00574534">
      <w:pPr>
        <w:pStyle w:val="FigureCaption"/>
        <w:ind w:left="720"/>
      </w:pPr>
      <w:bookmarkStart w:id="447" w:name="_Toc35262011"/>
      <w:bookmarkStart w:id="448" w:name="_Toc20316109"/>
      <w:bookmarkStart w:id="449" w:name="_Toc50458395"/>
      <w:r w:rsidRPr="002E53C1">
        <w:t xml:space="preserve">Figure </w:t>
      </w:r>
      <w:r w:rsidR="005F6FBD">
        <w:t>5</w:t>
      </w:r>
      <w:r w:rsidRPr="002E53C1">
        <w:t>-3: Sample CSV File Format for Measurement Data Submission for Residential HDR</w:t>
      </w:r>
      <w:bookmarkEnd w:id="447"/>
      <w:bookmarkEnd w:id="448"/>
      <w:bookmarkEnd w:id="449"/>
    </w:p>
    <w:p w14:paraId="5E744C79" w14:textId="77777777" w:rsidR="00574534" w:rsidRPr="00B62BBD" w:rsidRDefault="00574534" w:rsidP="00736BFB">
      <w:pPr>
        <w:spacing w:after="0"/>
        <w:rPr>
          <w:rFonts w:eastAsiaTheme="minorHAnsi"/>
          <w:u w:val="single"/>
        </w:rPr>
      </w:pPr>
      <w:r w:rsidRPr="00B62BBD">
        <w:rPr>
          <w:rFonts w:eastAsiaTheme="minorHAnsi"/>
          <w:u w:val="single"/>
        </w:rPr>
        <w:t>Timelines for Data Submission and Processing</w:t>
      </w:r>
    </w:p>
    <w:p w14:paraId="2EA6A61C" w14:textId="77777777" w:rsidR="00574534" w:rsidRPr="00B62BBD" w:rsidRDefault="00574534" w:rsidP="00574534">
      <w:pPr>
        <w:pStyle w:val="Default"/>
        <w:spacing w:before="120" w:after="120"/>
        <w:rPr>
          <w:rFonts w:asciiTheme="minorHAnsi" w:hAnsiTheme="minorHAnsi" w:cs="Times New Roman"/>
          <w:color w:val="auto"/>
          <w:sz w:val="22"/>
          <w:szCs w:val="22"/>
        </w:rPr>
      </w:pPr>
      <w:r w:rsidRPr="00B62BBD">
        <w:rPr>
          <w:rFonts w:asciiTheme="minorHAnsi" w:eastAsiaTheme="minorHAnsi" w:hAnsiTheme="minorHAnsi" w:cs="Times New Roman"/>
          <w:iCs/>
          <w:color w:val="auto"/>
          <w:sz w:val="22"/>
          <w:szCs w:val="22"/>
          <w:lang w:eastAsia="en-US"/>
        </w:rPr>
        <w:t>Upon activation,</w:t>
      </w:r>
      <w:r w:rsidRPr="00B62BBD">
        <w:rPr>
          <w:rFonts w:asciiTheme="minorHAnsi" w:eastAsiaTheme="minorHAnsi" w:hAnsiTheme="minorHAnsi" w:cs="Times New Roman"/>
          <w:i/>
          <w:iCs/>
          <w:color w:val="auto"/>
          <w:sz w:val="22"/>
          <w:szCs w:val="22"/>
          <w:lang w:eastAsia="en-US"/>
        </w:rPr>
        <w:t xml:space="preserve"> capacity market participants </w:t>
      </w:r>
      <w:r w:rsidRPr="00B62BBD">
        <w:rPr>
          <w:rFonts w:asciiTheme="minorHAnsi" w:hAnsiTheme="minorHAnsi" w:cs="Times New Roman"/>
          <w:color w:val="auto"/>
          <w:sz w:val="22"/>
          <w:szCs w:val="22"/>
        </w:rPr>
        <w:t>must</w:t>
      </w:r>
      <w:r w:rsidRPr="00B62BBD">
        <w:rPr>
          <w:rFonts w:asciiTheme="minorHAnsi" w:eastAsiaTheme="minorHAnsi" w:hAnsiTheme="minorHAnsi" w:cs="Times New Roman"/>
          <w:color w:val="auto"/>
          <w:sz w:val="22"/>
          <w:szCs w:val="22"/>
          <w:lang w:eastAsia="en-US"/>
        </w:rPr>
        <w:t xml:space="preserve"> </w:t>
      </w:r>
      <w:r w:rsidRPr="00B62BBD">
        <w:rPr>
          <w:rFonts w:asciiTheme="minorHAnsi" w:hAnsiTheme="minorHAnsi" w:cs="Times New Roman"/>
          <w:color w:val="auto"/>
          <w:sz w:val="22"/>
          <w:szCs w:val="22"/>
        </w:rPr>
        <w:t>s</w:t>
      </w:r>
      <w:r w:rsidRPr="00B62BBD">
        <w:rPr>
          <w:rFonts w:asciiTheme="minorHAnsi" w:eastAsiaTheme="minorHAnsi" w:hAnsiTheme="minorHAnsi" w:cs="Times New Roman"/>
          <w:color w:val="auto"/>
          <w:sz w:val="22"/>
          <w:szCs w:val="22"/>
          <w:lang w:eastAsia="en-US"/>
        </w:rPr>
        <w:t>ubmit their measurement data no later than the 6</w:t>
      </w:r>
      <w:r w:rsidRPr="00B62BBD">
        <w:rPr>
          <w:rFonts w:asciiTheme="minorHAnsi" w:eastAsiaTheme="minorHAnsi" w:hAnsiTheme="minorHAnsi" w:cs="Times New Roman"/>
          <w:color w:val="auto"/>
          <w:sz w:val="22"/>
          <w:szCs w:val="22"/>
          <w:vertAlign w:val="superscript"/>
          <w:lang w:eastAsia="en-US"/>
        </w:rPr>
        <w:t>th</w:t>
      </w:r>
      <w:r w:rsidRPr="00B62BBD">
        <w:rPr>
          <w:rFonts w:asciiTheme="minorHAnsi" w:hAnsiTheme="minorHAnsi" w:cs="Times New Roman"/>
          <w:color w:val="auto"/>
          <w:sz w:val="22"/>
          <w:szCs w:val="22"/>
        </w:rPr>
        <w:t xml:space="preserve"> </w:t>
      </w:r>
      <w:r w:rsidRPr="00B62BBD">
        <w:rPr>
          <w:rFonts w:asciiTheme="minorHAnsi" w:eastAsiaTheme="minorHAnsi" w:hAnsiTheme="minorHAnsi" w:cs="Times New Roman"/>
          <w:i/>
          <w:iCs/>
          <w:color w:val="auto"/>
          <w:sz w:val="22"/>
          <w:szCs w:val="22"/>
          <w:lang w:eastAsia="en-US"/>
        </w:rPr>
        <w:t xml:space="preserve">business day </w:t>
      </w:r>
      <w:r w:rsidRPr="00B62BBD">
        <w:rPr>
          <w:rFonts w:asciiTheme="minorHAnsi" w:eastAsiaTheme="minorHAnsi" w:hAnsiTheme="minorHAnsi" w:cs="Times New Roman"/>
          <w:color w:val="auto"/>
          <w:sz w:val="22"/>
          <w:szCs w:val="22"/>
          <w:lang w:eastAsia="en-US"/>
        </w:rPr>
        <w:t xml:space="preserve">before the end of the subsequent month. </w:t>
      </w:r>
      <w:r w:rsidRPr="00B62BBD">
        <w:rPr>
          <w:rFonts w:asciiTheme="minorHAnsi" w:eastAsiaTheme="minorHAnsi" w:hAnsiTheme="minorHAnsi" w:cs="Times New Roman"/>
          <w:sz w:val="22"/>
          <w:szCs w:val="22"/>
          <w:lang w:eastAsia="en-US"/>
        </w:rPr>
        <w:t xml:space="preserve">Refer to </w:t>
      </w:r>
      <w:r w:rsidRPr="00B62BBD">
        <w:rPr>
          <w:rFonts w:asciiTheme="minorHAnsi" w:eastAsiaTheme="minorHAnsi" w:hAnsiTheme="minorHAnsi" w:cs="Times New Roman"/>
          <w:bCs/>
          <w:iCs/>
          <w:sz w:val="22"/>
          <w:szCs w:val="22"/>
          <w:lang w:eastAsia="en-US"/>
        </w:rPr>
        <w:t>t</w:t>
      </w:r>
      <w:r w:rsidRPr="00B62BBD">
        <w:rPr>
          <w:rFonts w:asciiTheme="minorHAnsi" w:eastAsiaTheme="minorHAnsi" w:hAnsiTheme="minorHAnsi" w:cs="Times New Roman"/>
          <w:bCs/>
          <w:iCs/>
          <w:color w:val="auto"/>
          <w:sz w:val="22"/>
          <w:szCs w:val="22"/>
          <w:lang w:eastAsia="en-US"/>
        </w:rPr>
        <w:t xml:space="preserve">he latest Demand Response Contributor Management and Measurement Data Submission Timelines posted on the IESO public </w:t>
      </w:r>
      <w:r w:rsidR="00024544" w:rsidRPr="00024544">
        <w:rPr>
          <w:rFonts w:asciiTheme="minorHAnsi" w:eastAsiaTheme="minorHAnsi" w:hAnsiTheme="minorHAnsi" w:cs="Times New Roman"/>
          <w:bCs/>
          <w:iCs/>
          <w:color w:val="auto"/>
          <w:sz w:val="22"/>
          <w:szCs w:val="22"/>
          <w:lang w:eastAsia="en-US"/>
        </w:rPr>
        <w:t xml:space="preserve">Website </w:t>
      </w:r>
      <w:r w:rsidRPr="00B62BBD">
        <w:rPr>
          <w:rFonts w:asciiTheme="minorHAnsi" w:eastAsiaTheme="minorHAnsi" w:hAnsiTheme="minorHAnsi" w:cs="Times New Roman"/>
          <w:bCs/>
          <w:iCs/>
          <w:color w:val="auto"/>
          <w:sz w:val="22"/>
          <w:szCs w:val="22"/>
          <w:lang w:eastAsia="en-US"/>
        </w:rPr>
        <w:t>under Market Calendars</w:t>
      </w:r>
      <w:r w:rsidRPr="00B62BBD">
        <w:rPr>
          <w:rFonts w:asciiTheme="minorHAnsi" w:eastAsiaTheme="minorHAnsi" w:hAnsiTheme="minorHAnsi"/>
          <w:color w:val="auto"/>
          <w:sz w:val="22"/>
        </w:rPr>
        <w:t xml:space="preserve"> </w:t>
      </w:r>
      <w:r w:rsidRPr="00B62BBD">
        <w:rPr>
          <w:rFonts w:asciiTheme="minorHAnsi" w:eastAsiaTheme="minorHAnsi" w:hAnsiTheme="minorHAnsi" w:cs="Times New Roman"/>
          <w:bCs/>
          <w:iCs/>
          <w:sz w:val="22"/>
          <w:szCs w:val="22"/>
          <w:lang w:eastAsia="en-US"/>
        </w:rPr>
        <w:t>for details</w:t>
      </w:r>
      <w:r w:rsidRPr="00B62BBD">
        <w:rPr>
          <w:rFonts w:asciiTheme="minorHAnsi" w:eastAsiaTheme="minorHAnsi" w:hAnsiTheme="minorHAnsi" w:cs="Times New Roman"/>
          <w:bCs/>
          <w:iCs/>
          <w:color w:val="auto"/>
          <w:sz w:val="22"/>
          <w:szCs w:val="22"/>
          <w:lang w:eastAsia="en-US"/>
        </w:rPr>
        <w:t>.</w:t>
      </w:r>
    </w:p>
    <w:p w14:paraId="4A3F4614" w14:textId="4DCF17DE"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del w:id="450" w:author="Author">
        <w:r w:rsidRPr="00B62BBD">
          <w:rPr>
            <w:szCs w:val="22"/>
          </w:rPr>
          <w:delText>2</w:delText>
        </w:r>
      </w:del>
      <w:ins w:id="451" w:author="Author">
        <w:r w:rsidR="009C6CA3">
          <w:rPr>
            <w:szCs w:val="22"/>
          </w:rPr>
          <w:t>two</w:t>
        </w:r>
      </w:ins>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del w:id="452" w:author="Author">
        <w:r w:rsidR="00B62BBD">
          <w:delText>“</w:delText>
        </w:r>
        <w:r w:rsidRPr="00B62BBD">
          <w:delText>Market Rules Chapter 9: Settlements and Billing Section 4.7J Demand Response Capacity Obligations</w:delText>
        </w:r>
        <w:r w:rsidR="00B62BBD">
          <w:delText>”</w:delText>
        </w:r>
        <w:r w:rsidRPr="00B62BBD">
          <w:delText>.</w:delText>
        </w:r>
      </w:del>
      <w:ins w:id="453" w:author="Author">
        <w:r w:rsidR="000E797A">
          <w:t xml:space="preserve">Ch. 9, S. 4.7J of the </w:t>
        </w:r>
        <w:r w:rsidR="000E797A">
          <w:rPr>
            <w:i/>
          </w:rPr>
          <w:t>market rules</w:t>
        </w:r>
        <w:r w:rsidRPr="00B62BBD">
          <w:t>.</w:t>
        </w:r>
      </w:ins>
    </w:p>
    <w:p w14:paraId="78705929" w14:textId="1CD36EC6" w:rsidR="00574534" w:rsidRPr="00B62BBD" w:rsidRDefault="00574534" w:rsidP="00574534">
      <w:pPr>
        <w:pStyle w:val="Default"/>
        <w:spacing w:before="120" w:after="120"/>
        <w:rPr>
          <w:rFonts w:asciiTheme="minorHAnsi" w:hAnsiTheme="minorHAnsi" w:cs="Times New Roman"/>
          <w:i/>
          <w:sz w:val="22"/>
          <w:szCs w:val="22"/>
        </w:rPr>
      </w:pPr>
      <w:r w:rsidRPr="00B62BBD">
        <w:rPr>
          <w:rFonts w:asciiTheme="minorHAnsi" w:hAnsiTheme="minorHAnsi" w:cs="Times New Roman"/>
          <w:i/>
          <w:sz w:val="22"/>
          <w:szCs w:val="22"/>
        </w:rPr>
        <w:t>Capacity market participants</w:t>
      </w:r>
      <w:r w:rsidRPr="00B62BBD">
        <w:rPr>
          <w:rFonts w:asciiTheme="minorHAnsi" w:hAnsiTheme="minorHAnsi" w:cs="Times New Roman"/>
          <w:sz w:val="22"/>
          <w:szCs w:val="22"/>
        </w:rPr>
        <w:t xml:space="preserve"> must retain individual </w:t>
      </w:r>
      <w:del w:id="454" w:author="Author">
        <w:r w:rsidRPr="00B62BBD">
          <w:rPr>
            <w:rFonts w:asciiTheme="minorHAnsi" w:hAnsiTheme="minorHAnsi" w:cs="Times New Roman"/>
            <w:sz w:val="22"/>
            <w:szCs w:val="22"/>
          </w:rPr>
          <w:delText>contributor</w:delText>
        </w:r>
      </w:del>
      <w:ins w:id="455" w:author="Author">
        <w:r w:rsidR="000E797A">
          <w:rPr>
            <w:rFonts w:asciiTheme="minorHAnsi" w:hAnsiTheme="minorHAnsi" w:cs="Times New Roman"/>
            <w:i/>
            <w:sz w:val="22"/>
            <w:szCs w:val="22"/>
          </w:rPr>
          <w:t xml:space="preserve">demand response </w:t>
        </w:r>
        <w:r w:rsidRPr="00252DCF">
          <w:rPr>
            <w:rFonts w:asciiTheme="minorHAnsi" w:hAnsiTheme="minorHAnsi" w:cs="Times New Roman"/>
            <w:i/>
            <w:sz w:val="22"/>
            <w:szCs w:val="22"/>
          </w:rPr>
          <w:t>contributor</w:t>
        </w:r>
        <w:r w:rsidR="000E797A">
          <w:rPr>
            <w:rFonts w:asciiTheme="minorHAnsi" w:hAnsiTheme="minorHAnsi" w:cs="Times New Roman"/>
            <w:i/>
            <w:sz w:val="22"/>
            <w:szCs w:val="22"/>
          </w:rPr>
          <w:t>s</w:t>
        </w:r>
      </w:ins>
      <w:r w:rsidRPr="00B62BBD">
        <w:rPr>
          <w:rFonts w:asciiTheme="minorHAnsi" w:hAnsiTheme="minorHAnsi" w:cs="Times New Roman"/>
          <w:sz w:val="22"/>
          <w:szCs w:val="22"/>
        </w:rPr>
        <w:t xml:space="preserve"> measurement data and all supporting information provided at the time of registration, for audit purposes for a period of seven (7) years. The </w:t>
      </w:r>
      <w:r w:rsidRPr="00B62BBD">
        <w:rPr>
          <w:rFonts w:asciiTheme="minorHAnsi" w:hAnsiTheme="minorHAnsi"/>
          <w:i/>
          <w:sz w:val="22"/>
        </w:rPr>
        <w:t>IESO</w:t>
      </w:r>
      <w:r w:rsidRPr="00B62BBD">
        <w:rPr>
          <w:rFonts w:asciiTheme="minorHAnsi" w:hAnsiTheme="minorHAnsi" w:cs="Times New Roman"/>
          <w:sz w:val="22"/>
          <w:szCs w:val="22"/>
        </w:rPr>
        <w:t xml:space="preserve"> may request such information in order to verify the accuracy of information disclosed by the </w:t>
      </w:r>
      <w:r w:rsidRPr="00B62BBD">
        <w:rPr>
          <w:rFonts w:asciiTheme="minorHAnsi" w:hAnsiTheme="minorHAnsi" w:cs="Times New Roman"/>
          <w:i/>
          <w:sz w:val="22"/>
          <w:szCs w:val="22"/>
        </w:rPr>
        <w:t>capacity market participant.</w:t>
      </w:r>
    </w:p>
    <w:p w14:paraId="09196951" w14:textId="77777777" w:rsidR="00574534" w:rsidRPr="00B670A9" w:rsidRDefault="00574534" w:rsidP="00574534">
      <w:pPr>
        <w:pStyle w:val="Heading4"/>
      </w:pPr>
      <w:r w:rsidRPr="00B670A9">
        <w:t xml:space="preserve">Validation, Estimation and Editing (VEE) Process for Virtual C&amp;I HDR </w:t>
      </w:r>
      <w:r>
        <w:t>C</w:t>
      </w:r>
      <w:r w:rsidRPr="00B670A9">
        <w:t>ontributors</w:t>
      </w:r>
    </w:p>
    <w:p w14:paraId="2EE9FFCD" w14:textId="5DA94681" w:rsidR="00574534" w:rsidRDefault="00574534" w:rsidP="00574534">
      <w:pPr>
        <w:spacing w:before="240"/>
      </w:pPr>
      <w:r>
        <w:t xml:space="preserve">For virtual C&amp;I HDR contributors, if the </w:t>
      </w:r>
      <w:r>
        <w:rPr>
          <w:i/>
        </w:rPr>
        <w:t>capacity market participant</w:t>
      </w:r>
      <w:r>
        <w:t xml:space="preserve"> has identified, within the measurement data submission deadline, that a portion of the measurement data is missing for particular </w:t>
      </w:r>
      <w:ins w:id="456" w:author="Author">
        <w:r w:rsidR="00F96590">
          <w:rPr>
            <w:i/>
          </w:rPr>
          <w:t xml:space="preserve">demand response </w:t>
        </w:r>
      </w:ins>
      <w:r w:rsidR="00F96590">
        <w:rPr>
          <w:i/>
        </w:rPr>
        <w:t>contributor</w:t>
      </w:r>
      <w:r>
        <w:t xml:space="preserve">(s), the </w:t>
      </w:r>
      <w:r>
        <w:rPr>
          <w:i/>
        </w:rPr>
        <w:t>capacity market participant</w:t>
      </w:r>
      <w:r>
        <w:t xml:space="preserve"> shall:</w:t>
      </w:r>
    </w:p>
    <w:p w14:paraId="620717DD" w14:textId="4202AEE9" w:rsidR="00574534" w:rsidRPr="0011491D" w:rsidRDefault="00574534" w:rsidP="00D501AD">
      <w:pPr>
        <w:pStyle w:val="ListParagraph"/>
        <w:numPr>
          <w:ilvl w:val="0"/>
          <w:numId w:val="58"/>
        </w:numPr>
        <w:spacing w:before="240"/>
        <w:rPr>
          <w:lang w:val="en-CA"/>
        </w:rPr>
      </w:pPr>
      <w:r w:rsidRPr="0011491D">
        <w:t>Collect data for all</w:t>
      </w:r>
      <w:ins w:id="457" w:author="Author">
        <w:r w:rsidRPr="0011491D">
          <w:t xml:space="preserve"> </w:t>
        </w:r>
        <w:r w:rsidR="00F96590">
          <w:rPr>
            <w:i/>
          </w:rPr>
          <w:t>demand response</w:t>
        </w:r>
      </w:ins>
      <w:r w:rsidR="00F96590">
        <w:rPr>
          <w:i/>
        </w:rPr>
        <w:t xml:space="preserve"> contributor</w:t>
      </w:r>
      <w:r w:rsidRPr="0011491D">
        <w:t>s for the period of three months excluding the missing period</w:t>
      </w:r>
    </w:p>
    <w:p w14:paraId="452B628F" w14:textId="77777777" w:rsidR="00574534" w:rsidRPr="007078A4" w:rsidRDefault="00574534" w:rsidP="00A113B2">
      <w:pPr>
        <w:pStyle w:val="ListParagraph"/>
        <w:numPr>
          <w:ilvl w:val="0"/>
          <w:numId w:val="58"/>
        </w:numPr>
        <w:spacing w:before="60" w:after="60"/>
        <w:contextualSpacing w:val="0"/>
        <w:rPr>
          <w:lang w:val="en-CA"/>
        </w:rPr>
      </w:pPr>
      <w:r>
        <w:t>Utilize</w:t>
      </w:r>
      <w:r w:rsidRPr="0011491D">
        <w:t xml:space="preserve"> the following Validation, Estimation and Editing (VEE) criteria for virtual </w:t>
      </w:r>
      <w:r>
        <w:t xml:space="preserve">C&amp;I HDR </w:t>
      </w:r>
      <w:r w:rsidRPr="0011491D">
        <w:t>contributors</w:t>
      </w:r>
      <w:r w:rsidRPr="00D316EE">
        <w:t xml:space="preserve"> </w:t>
      </w:r>
      <w:r>
        <w:t>t</w:t>
      </w:r>
      <w:r w:rsidRPr="0011491D">
        <w:t>o acco</w:t>
      </w:r>
      <w:r>
        <w:t>unt for the missing period</w:t>
      </w:r>
      <w:r w:rsidRPr="0011491D">
        <w:t>:</w:t>
      </w:r>
    </w:p>
    <w:p w14:paraId="2C70E9A8" w14:textId="77777777" w:rsidR="00574534" w:rsidRPr="0011491D" w:rsidRDefault="00574534" w:rsidP="00A113B2">
      <w:pPr>
        <w:pStyle w:val="ListParagraph"/>
        <w:numPr>
          <w:ilvl w:val="1"/>
          <w:numId w:val="58"/>
        </w:numPr>
        <w:spacing w:before="60" w:after="60"/>
        <w:contextualSpacing w:val="0"/>
        <w:rPr>
          <w:lang w:val="en-CA"/>
        </w:rPr>
      </w:pPr>
      <w:r w:rsidRPr="0011491D">
        <w:t xml:space="preserve">If the data is missing for any period outside </w:t>
      </w:r>
      <w:r>
        <w:t>t</w:t>
      </w:r>
      <w:r w:rsidRPr="0011491D">
        <w:t xml:space="preserve">he </w:t>
      </w:r>
      <w:r>
        <w:t xml:space="preserve">hours of a </w:t>
      </w:r>
      <w:r w:rsidRPr="00252DCF">
        <w:t>demand response</w:t>
      </w:r>
      <w:r>
        <w:t xml:space="preserve"> </w:t>
      </w:r>
      <w:r w:rsidRPr="0011491D">
        <w:t xml:space="preserve">activation </w:t>
      </w:r>
      <w:r>
        <w:t>event;</w:t>
      </w:r>
      <w:r w:rsidRPr="0011491D">
        <w:t xml:space="preserve"> measurement data for the missing period will be estimated to zero.</w:t>
      </w:r>
    </w:p>
    <w:p w14:paraId="02C0A67B" w14:textId="77777777" w:rsidR="00574534" w:rsidRPr="004F0E7A" w:rsidRDefault="00574534" w:rsidP="00D501AD">
      <w:pPr>
        <w:pStyle w:val="ListParagraph"/>
        <w:numPr>
          <w:ilvl w:val="1"/>
          <w:numId w:val="58"/>
        </w:numPr>
        <w:spacing w:before="240"/>
        <w:rPr>
          <w:lang w:val="en-CA"/>
        </w:rPr>
      </w:pPr>
      <w:r w:rsidRPr="0011491D">
        <w:t xml:space="preserve">If the data is missing </w:t>
      </w:r>
      <w:r>
        <w:t>for any period within</w:t>
      </w:r>
      <w:r w:rsidRPr="0011491D">
        <w:t xml:space="preserve"> the </w:t>
      </w:r>
      <w:r w:rsidRPr="00252DCF">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5 min interval energy value (kWh) from the entire </w:t>
      </w:r>
      <w:r>
        <w:t>three</w:t>
      </w:r>
      <w:r w:rsidRPr="0011491D">
        <w:t xml:space="preserve">-month data set and estimate the missing </w:t>
      </w:r>
      <w:r>
        <w:t>period</w:t>
      </w:r>
      <w:r w:rsidRPr="0011491D">
        <w:t xml:space="preserve"> with that value.</w:t>
      </w:r>
    </w:p>
    <w:p w14:paraId="33BF64FF" w14:textId="764D7493" w:rsidR="00574534" w:rsidRDefault="00574534" w:rsidP="00574534">
      <w:pPr>
        <w:spacing w:before="240"/>
        <w:rPr>
          <w:lang w:val="en-CA"/>
        </w:rPr>
      </w:pPr>
      <w:r>
        <w:rPr>
          <w:i/>
          <w:lang w:val="en-CA"/>
        </w:rPr>
        <w:t>Capacity market participants</w:t>
      </w:r>
      <w:r>
        <w:rPr>
          <w:lang w:val="en-CA"/>
        </w:rPr>
        <w:t xml:space="preserve"> must submit a “Measurement Data Control Sheet” with each measurement data submission identifying </w:t>
      </w:r>
      <w:ins w:id="458" w:author="Author">
        <w:r w:rsidR="00F96590">
          <w:rPr>
            <w:i/>
          </w:rPr>
          <w:t xml:space="preserve">demand response </w:t>
        </w:r>
      </w:ins>
      <w:r w:rsidR="00F96590">
        <w:rPr>
          <w:i/>
        </w:rPr>
        <w:t>contributor</w:t>
      </w:r>
      <w:r>
        <w:rPr>
          <w:lang w:val="en-CA"/>
        </w:rPr>
        <w:t xml:space="preserve">s with VEE data (if applicable). A template of the “Measurement Data Control Sheet” can be found in Appendix </w:t>
      </w:r>
      <w:del w:id="459" w:author="Author">
        <w:r>
          <w:rPr>
            <w:lang w:val="en-CA"/>
          </w:rPr>
          <w:delText>C</w:delText>
        </w:r>
      </w:del>
      <w:ins w:id="460" w:author="Author">
        <w:r w:rsidR="00015A9E">
          <w:rPr>
            <w:lang w:val="en-CA"/>
          </w:rPr>
          <w:t>B</w:t>
        </w:r>
      </w:ins>
      <w:r>
        <w:rPr>
          <w:lang w:val="en-CA"/>
        </w:rPr>
        <w:t xml:space="preserve">. </w:t>
      </w:r>
    </w:p>
    <w:p w14:paraId="509259D6"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198D575D" w14:textId="77777777" w:rsidR="00574534" w:rsidRPr="005D4E3E" w:rsidRDefault="007D2FBE" w:rsidP="00574534">
      <w:pPr>
        <w:pStyle w:val="Heading3"/>
      </w:pPr>
      <w:bookmarkStart w:id="461" w:name="_Testing_of_Capacity"/>
      <w:bookmarkStart w:id="462" w:name="_Toc38270064"/>
      <w:bookmarkStart w:id="463" w:name="_Toc38270502"/>
      <w:bookmarkStart w:id="464" w:name="_Toc50458372"/>
      <w:bookmarkEnd w:id="461"/>
      <w:r>
        <w:t>T</w:t>
      </w:r>
      <w:bookmarkStart w:id="465" w:name="_Toc35261687"/>
      <w:bookmarkEnd w:id="462"/>
      <w:bookmarkEnd w:id="463"/>
      <w:r w:rsidR="00574534" w:rsidRPr="005D4E3E">
        <w:t xml:space="preserve">esting of </w:t>
      </w:r>
      <w:r w:rsidR="00574534" w:rsidRPr="005D4E3E">
        <w:rPr>
          <w:i/>
        </w:rPr>
        <w:t>Capacity Auction Resources</w:t>
      </w:r>
      <w:bookmarkEnd w:id="464"/>
    </w:p>
    <w:p w14:paraId="5E5D3E7C" w14:textId="77777777" w:rsidR="00574534" w:rsidRPr="005D4E3E" w:rsidRDefault="00F95F2F" w:rsidP="00574534">
      <w:pPr>
        <w:pStyle w:val="Heading4"/>
      </w:pPr>
      <w:r>
        <w:t xml:space="preserve">Testing of </w:t>
      </w:r>
      <w:r w:rsidR="00574534">
        <w:t>Capacity Generation Resources</w:t>
      </w:r>
    </w:p>
    <w:p w14:paraId="3A3301A0" w14:textId="77777777" w:rsidR="00574534" w:rsidRPr="007435EA" w:rsidRDefault="00574534" w:rsidP="00574534">
      <w:pPr>
        <w:pStyle w:val="BodyText"/>
        <w:rPr>
          <w:szCs w:val="22"/>
        </w:rPr>
      </w:pPr>
      <w:r w:rsidRPr="00BA2EBE">
        <w:rPr>
          <w:szCs w:val="22"/>
        </w:rPr>
        <w:t xml:space="preserve">The </w:t>
      </w:r>
      <w:r w:rsidRPr="00BA2EBE">
        <w:rPr>
          <w:i/>
          <w:szCs w:val="22"/>
        </w:rPr>
        <w:t>IESO</w:t>
      </w:r>
      <w:r w:rsidRPr="00BA2EBE">
        <w:rPr>
          <w:szCs w:val="22"/>
        </w:rPr>
        <w:t xml:space="preserve"> may direct </w:t>
      </w:r>
      <w:r w:rsidRPr="00BA2EBE">
        <w:rPr>
          <w:i/>
          <w:szCs w:val="22"/>
        </w:rPr>
        <w:t xml:space="preserve">capacity generation resources </w:t>
      </w:r>
      <w:r w:rsidRPr="00BA2EBE">
        <w:rPr>
          <w:szCs w:val="22"/>
        </w:rPr>
        <w:t xml:space="preserve">to perform up to two activation tests per </w:t>
      </w:r>
      <w:r w:rsidRPr="00BA2EBE">
        <w:rPr>
          <w:i/>
          <w:szCs w:val="22"/>
        </w:rPr>
        <w:t xml:space="preserve">obligation period </w:t>
      </w:r>
      <w:r w:rsidRPr="00BA2EBE">
        <w:rPr>
          <w:szCs w:val="22"/>
        </w:rPr>
        <w:t xml:space="preserve">to verify that the resource is </w:t>
      </w:r>
      <w:r>
        <w:rPr>
          <w:szCs w:val="22"/>
        </w:rPr>
        <w:t xml:space="preserve">capable </w:t>
      </w:r>
      <w:r w:rsidRPr="00BA2EBE">
        <w:rPr>
          <w:szCs w:val="22"/>
        </w:rPr>
        <w:t xml:space="preserve">of satisfying its </w:t>
      </w:r>
      <w:r w:rsidRPr="00D349E3">
        <w:rPr>
          <w:i/>
          <w:szCs w:val="22"/>
        </w:rPr>
        <w:t>capacity obligation</w:t>
      </w:r>
      <w:r w:rsidRPr="00DE06C8">
        <w:rPr>
          <w:szCs w:val="22"/>
        </w:rPr>
        <w:t>.</w:t>
      </w:r>
      <w:r>
        <w:rPr>
          <w:szCs w:val="22"/>
        </w:rPr>
        <w:t xml:space="preserve"> </w:t>
      </w:r>
      <w:r w:rsidRPr="00DE06C8">
        <w:rPr>
          <w:szCs w:val="22"/>
        </w:rPr>
        <w:t xml:space="preserve">Tests will be scheduled to occur during the </w:t>
      </w:r>
      <w:r w:rsidRPr="00DE06C8">
        <w:rPr>
          <w:i/>
          <w:szCs w:val="22"/>
        </w:rPr>
        <w:t>availability window</w:t>
      </w:r>
      <w:r w:rsidRPr="00DE06C8">
        <w:rPr>
          <w:szCs w:val="22"/>
        </w:rPr>
        <w:t xml:space="preserve"> of the </w:t>
      </w:r>
      <w:r w:rsidRPr="00A75887">
        <w:rPr>
          <w:i/>
          <w:szCs w:val="22"/>
        </w:rPr>
        <w:t>dispatch day</w:t>
      </w:r>
      <w:r w:rsidRPr="00EE5346">
        <w:rPr>
          <w:szCs w:val="22"/>
        </w:rPr>
        <w:t xml:space="preserve">. </w:t>
      </w:r>
    </w:p>
    <w:p w14:paraId="51D22427" w14:textId="77777777" w:rsidR="00574534" w:rsidRDefault="00574534" w:rsidP="00A113B2">
      <w:pPr>
        <w:pStyle w:val="Default"/>
        <w:spacing w:after="60"/>
        <w:rPr>
          <w:rFonts w:asciiTheme="minorHAnsi" w:hAnsiTheme="minorHAnsi" w:cs="Times New Roman"/>
          <w:color w:val="auto"/>
          <w:sz w:val="22"/>
          <w:szCs w:val="22"/>
        </w:rPr>
      </w:pPr>
      <w:r w:rsidRPr="00173F36">
        <w:rPr>
          <w:rFonts w:asciiTheme="minorHAnsi" w:hAnsiTheme="minorHAnsi" w:cs="Times New Roman"/>
          <w:color w:val="auto"/>
          <w:sz w:val="22"/>
          <w:szCs w:val="22"/>
        </w:rPr>
        <w:t xml:space="preserve">The tests are conducted as follows: </w:t>
      </w:r>
    </w:p>
    <w:p w14:paraId="05C1BB85" w14:textId="77777777" w:rsidR="00574534" w:rsidRPr="00173F36" w:rsidRDefault="00574534" w:rsidP="00D501AD">
      <w:pPr>
        <w:pStyle w:val="Default"/>
        <w:numPr>
          <w:ilvl w:val="0"/>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A</w:t>
      </w:r>
      <w:r w:rsidRPr="00173F36">
        <w:rPr>
          <w:rFonts w:asciiTheme="minorHAnsi" w:hAnsiTheme="minorHAnsi" w:cs="Times New Roman"/>
          <w:color w:val="auto"/>
          <w:sz w:val="22"/>
          <w:szCs w:val="22"/>
        </w:rPr>
        <w:t xml:space="preserve">pplicable resources will be contacted by the </w:t>
      </w:r>
      <w:r w:rsidRPr="00173F36">
        <w:rPr>
          <w:rFonts w:asciiTheme="minorHAnsi" w:hAnsiTheme="minorHAnsi" w:cs="Times New Roman"/>
          <w:i/>
          <w:iCs/>
          <w:color w:val="auto"/>
          <w:sz w:val="22"/>
          <w:szCs w:val="22"/>
        </w:rPr>
        <w:t xml:space="preserve">IESO </w:t>
      </w:r>
      <w:r w:rsidRPr="00173F36">
        <w:rPr>
          <w:rFonts w:asciiTheme="minorHAnsi" w:hAnsiTheme="minorHAnsi" w:cs="Times New Roman"/>
          <w:color w:val="auto"/>
          <w:sz w:val="22"/>
          <w:szCs w:val="22"/>
        </w:rPr>
        <w:t>for test details.</w:t>
      </w:r>
      <w:r>
        <w:rPr>
          <w:rFonts w:asciiTheme="minorHAnsi" w:hAnsiTheme="minorHAnsi" w:cs="Times New Roman"/>
          <w:color w:val="auto"/>
          <w:sz w:val="22"/>
          <w:szCs w:val="22"/>
        </w:rPr>
        <w:t xml:space="preserve"> For quick start generators, the </w:t>
      </w:r>
      <w:r>
        <w:rPr>
          <w:rFonts w:asciiTheme="minorHAnsi" w:hAnsiTheme="minorHAnsi" w:cs="Times New Roman"/>
          <w:i/>
          <w:color w:val="auto"/>
          <w:sz w:val="22"/>
          <w:szCs w:val="22"/>
        </w:rPr>
        <w:t xml:space="preserve">IESO </w:t>
      </w:r>
      <w:r>
        <w:rPr>
          <w:rFonts w:asciiTheme="minorHAnsi" w:hAnsiTheme="minorHAnsi" w:cs="Times New Roman"/>
          <w:color w:val="auto"/>
          <w:sz w:val="22"/>
          <w:szCs w:val="22"/>
        </w:rPr>
        <w:t xml:space="preserve">will contact the </w:t>
      </w:r>
      <w:r w:rsidR="00B62BBD">
        <w:rPr>
          <w:rFonts w:asciiTheme="minorHAnsi" w:hAnsiTheme="minorHAnsi" w:cs="Times New Roman"/>
          <w:i/>
          <w:color w:val="auto"/>
          <w:sz w:val="22"/>
          <w:szCs w:val="22"/>
        </w:rPr>
        <w:t>capacity market participant</w:t>
      </w:r>
      <w:r>
        <w:rPr>
          <w:rFonts w:asciiTheme="minorHAnsi" w:hAnsiTheme="minorHAnsi" w:cs="Times New Roman"/>
          <w:color w:val="auto"/>
          <w:sz w:val="22"/>
          <w:szCs w:val="22"/>
        </w:rPr>
        <w:t xml:space="preserve"> up to one hour </w:t>
      </w:r>
      <w:r w:rsidRPr="009A207E">
        <w:rPr>
          <w:rFonts w:asciiTheme="minorHAnsi" w:hAnsiTheme="minorHAnsi" w:cs="Times New Roman"/>
          <w:color w:val="auto"/>
          <w:sz w:val="22"/>
          <w:szCs w:val="22"/>
        </w:rPr>
        <w:t>in advance of any exercise</w:t>
      </w:r>
      <w:r>
        <w:rPr>
          <w:rFonts w:asciiTheme="minorHAnsi" w:hAnsiTheme="minorHAnsi" w:cs="Times New Roman"/>
          <w:color w:val="auto"/>
          <w:sz w:val="22"/>
          <w:szCs w:val="22"/>
        </w:rPr>
        <w:t>. Non-quick start generators will be contacted o</w:t>
      </w:r>
      <w:r w:rsidRPr="009A207E">
        <w:rPr>
          <w:rFonts w:asciiTheme="minorHAnsi" w:hAnsiTheme="minorHAnsi" w:cs="Times New Roman"/>
          <w:color w:val="auto"/>
          <w:sz w:val="22"/>
          <w:szCs w:val="22"/>
        </w:rPr>
        <w:t xml:space="preserve">ne (1) </w:t>
      </w:r>
      <w:r w:rsidRPr="009A207E">
        <w:rPr>
          <w:rFonts w:asciiTheme="minorHAnsi" w:hAnsiTheme="minorHAnsi" w:cs="Times New Roman"/>
          <w:i/>
          <w:iCs/>
          <w:color w:val="auto"/>
          <w:sz w:val="22"/>
          <w:szCs w:val="22"/>
        </w:rPr>
        <w:t xml:space="preserve">business day </w:t>
      </w:r>
      <w:r w:rsidRPr="009A207E">
        <w:rPr>
          <w:rFonts w:asciiTheme="minorHAnsi" w:hAnsiTheme="minorHAnsi" w:cs="Times New Roman"/>
          <w:color w:val="auto"/>
          <w:sz w:val="22"/>
          <w:szCs w:val="22"/>
        </w:rPr>
        <w:t>in advance of any exercise,</w:t>
      </w:r>
    </w:p>
    <w:p w14:paraId="74439E80" w14:textId="77777777" w:rsidR="00574534" w:rsidRDefault="00574534" w:rsidP="00D501AD">
      <w:pPr>
        <w:pStyle w:val="Default"/>
        <w:numPr>
          <w:ilvl w:val="0"/>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For non-quick start generators, i</w:t>
      </w:r>
      <w:r w:rsidRPr="00173F36">
        <w:rPr>
          <w:rFonts w:asciiTheme="minorHAnsi" w:hAnsiTheme="minorHAnsi" w:cs="Times New Roman"/>
          <w:color w:val="auto"/>
          <w:sz w:val="22"/>
          <w:szCs w:val="22"/>
        </w:rPr>
        <w:t xml:space="preserve">n the day-ahead timeframe and prior to DACP, the resource will have a </w:t>
      </w:r>
      <w:r w:rsidRPr="00EA76D0">
        <w:rPr>
          <w:rFonts w:asciiTheme="minorHAnsi" w:hAnsiTheme="minorHAnsi" w:cs="Times New Roman"/>
          <w:iCs/>
          <w:color w:val="auto"/>
          <w:sz w:val="22"/>
          <w:szCs w:val="22"/>
        </w:rPr>
        <w:t>constraint</w:t>
      </w:r>
      <w:r w:rsidRPr="00173F36">
        <w:rPr>
          <w:rFonts w:asciiTheme="minorHAnsi" w:hAnsiTheme="minorHAnsi" w:cs="Times New Roman"/>
          <w:i/>
          <w:iCs/>
          <w:color w:val="auto"/>
          <w:sz w:val="22"/>
          <w:szCs w:val="22"/>
        </w:rPr>
        <w:t xml:space="preserve"> </w:t>
      </w:r>
      <w:r w:rsidRPr="00173F36">
        <w:rPr>
          <w:rFonts w:asciiTheme="minorHAnsi" w:hAnsiTheme="minorHAnsi" w:cs="Times New Roman"/>
          <w:color w:val="auto"/>
          <w:sz w:val="22"/>
          <w:szCs w:val="22"/>
        </w:rPr>
        <w:t xml:space="preserve">applied to </w:t>
      </w:r>
      <w:r w:rsidRPr="00173F36">
        <w:rPr>
          <w:rFonts w:asciiTheme="minorHAnsi" w:hAnsiTheme="minorHAnsi" w:cs="Times New Roman"/>
          <w:i/>
          <w:iCs/>
          <w:color w:val="auto"/>
          <w:sz w:val="22"/>
          <w:szCs w:val="22"/>
        </w:rPr>
        <w:t xml:space="preserve">generate </w:t>
      </w:r>
      <w:r w:rsidRPr="00173F36">
        <w:rPr>
          <w:rFonts w:asciiTheme="minorHAnsi" w:hAnsiTheme="minorHAnsi" w:cs="Times New Roman"/>
          <w:iCs/>
          <w:color w:val="auto"/>
          <w:sz w:val="22"/>
          <w:szCs w:val="22"/>
        </w:rPr>
        <w:t xml:space="preserve">to the greater of either their (1) </w:t>
      </w:r>
      <w:r w:rsidRPr="00173F36">
        <w:rPr>
          <w:rFonts w:asciiTheme="minorHAnsi" w:hAnsiTheme="minorHAnsi" w:cs="Times New Roman"/>
          <w:i/>
          <w:iCs/>
          <w:color w:val="auto"/>
          <w:sz w:val="22"/>
          <w:szCs w:val="22"/>
        </w:rPr>
        <w:t xml:space="preserve">capacity obligation </w:t>
      </w:r>
      <w:r w:rsidRPr="00173F36">
        <w:rPr>
          <w:rFonts w:asciiTheme="minorHAnsi" w:hAnsiTheme="minorHAnsi" w:cs="Times New Roman"/>
          <w:iCs/>
          <w:color w:val="auto"/>
          <w:sz w:val="22"/>
          <w:szCs w:val="22"/>
        </w:rPr>
        <w:t>or</w:t>
      </w:r>
      <w:r w:rsidRPr="00173F36">
        <w:rPr>
          <w:rFonts w:asciiTheme="minorHAnsi" w:hAnsiTheme="minorHAnsi" w:cs="Times New Roman"/>
          <w:i/>
          <w:iCs/>
          <w:color w:val="auto"/>
          <w:sz w:val="22"/>
          <w:szCs w:val="22"/>
        </w:rPr>
        <w:t xml:space="preserve"> (2) minimum loading point for</w:t>
      </w:r>
      <w:r w:rsidRPr="00173F36">
        <w:rPr>
          <w:rFonts w:asciiTheme="minorHAnsi" w:hAnsiTheme="minorHAnsi" w:cs="Times New Roman"/>
          <w:color w:val="auto"/>
          <w:sz w:val="22"/>
          <w:szCs w:val="22"/>
        </w:rPr>
        <w:t xml:space="preserve"> the duration of at least their </w:t>
      </w:r>
      <w:r w:rsidRPr="00173F36">
        <w:rPr>
          <w:rFonts w:asciiTheme="minorHAnsi" w:hAnsiTheme="minorHAnsi" w:cs="Times New Roman"/>
          <w:i/>
          <w:iCs/>
          <w:color w:val="auto"/>
          <w:sz w:val="22"/>
          <w:szCs w:val="22"/>
        </w:rPr>
        <w:t>minimum generation block run time (MGBRT)</w:t>
      </w:r>
      <w:r w:rsidRPr="00173F36">
        <w:rPr>
          <w:rFonts w:asciiTheme="minorHAnsi" w:hAnsiTheme="minorHAnsi" w:cs="Times New Roman"/>
          <w:color w:val="auto"/>
          <w:sz w:val="22"/>
          <w:szCs w:val="22"/>
        </w:rPr>
        <w:t xml:space="preserve">. </w:t>
      </w:r>
    </w:p>
    <w:p w14:paraId="612495C0" w14:textId="77777777" w:rsidR="00574534" w:rsidRPr="009A207E" w:rsidRDefault="00574534" w:rsidP="00D501AD">
      <w:pPr>
        <w:pStyle w:val="Default"/>
        <w:numPr>
          <w:ilvl w:val="0"/>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 xml:space="preserve">For quick start generators, up to one hour in advance, </w:t>
      </w:r>
      <w:r w:rsidRPr="009A207E">
        <w:rPr>
          <w:rFonts w:asciiTheme="minorHAnsi" w:hAnsiTheme="minorHAnsi" w:cs="Times New Roman"/>
          <w:color w:val="auto"/>
          <w:sz w:val="22"/>
          <w:szCs w:val="22"/>
        </w:rPr>
        <w:t xml:space="preserve">the resource will have a </w:t>
      </w:r>
      <w:r w:rsidRPr="00EA76D0">
        <w:rPr>
          <w:rFonts w:asciiTheme="minorHAnsi" w:hAnsiTheme="minorHAnsi" w:cs="Times New Roman"/>
          <w:iCs/>
          <w:color w:val="auto"/>
          <w:sz w:val="22"/>
          <w:szCs w:val="22"/>
        </w:rPr>
        <w:t>constraint</w:t>
      </w:r>
      <w:r w:rsidRPr="009A207E">
        <w:rPr>
          <w:rFonts w:asciiTheme="minorHAnsi" w:hAnsiTheme="minorHAnsi" w:cs="Times New Roman"/>
          <w:i/>
          <w:iCs/>
          <w:color w:val="auto"/>
          <w:sz w:val="22"/>
          <w:szCs w:val="22"/>
        </w:rPr>
        <w:t xml:space="preserve"> </w:t>
      </w:r>
      <w:r w:rsidRPr="009A207E">
        <w:rPr>
          <w:rFonts w:asciiTheme="minorHAnsi" w:hAnsiTheme="minorHAnsi" w:cs="Times New Roman"/>
          <w:color w:val="auto"/>
          <w:sz w:val="22"/>
          <w:szCs w:val="22"/>
        </w:rPr>
        <w:t xml:space="preserve">applied to </w:t>
      </w:r>
      <w:r w:rsidRPr="009A207E">
        <w:rPr>
          <w:rFonts w:asciiTheme="minorHAnsi" w:hAnsiTheme="minorHAnsi" w:cs="Times New Roman"/>
          <w:i/>
          <w:iCs/>
          <w:color w:val="auto"/>
          <w:sz w:val="22"/>
          <w:szCs w:val="22"/>
        </w:rPr>
        <w:t xml:space="preserve">generate </w:t>
      </w:r>
      <w:r w:rsidRPr="009A207E">
        <w:rPr>
          <w:rFonts w:asciiTheme="minorHAnsi" w:hAnsiTheme="minorHAnsi" w:cs="Times New Roman"/>
          <w:iCs/>
          <w:color w:val="auto"/>
          <w:sz w:val="22"/>
          <w:szCs w:val="22"/>
        </w:rPr>
        <w:t xml:space="preserve">to the greater of either their (1) </w:t>
      </w:r>
      <w:r w:rsidRPr="009A207E">
        <w:rPr>
          <w:rFonts w:asciiTheme="minorHAnsi" w:hAnsiTheme="minorHAnsi" w:cs="Times New Roman"/>
          <w:i/>
          <w:iCs/>
          <w:color w:val="auto"/>
          <w:sz w:val="22"/>
          <w:szCs w:val="22"/>
        </w:rPr>
        <w:t xml:space="preserve">capacity obligation </w:t>
      </w:r>
      <w:r w:rsidRPr="009A207E">
        <w:rPr>
          <w:rFonts w:asciiTheme="minorHAnsi" w:hAnsiTheme="minorHAnsi" w:cs="Times New Roman"/>
          <w:iCs/>
          <w:color w:val="auto"/>
          <w:sz w:val="22"/>
          <w:szCs w:val="22"/>
        </w:rPr>
        <w:t>or</w:t>
      </w:r>
      <w:r w:rsidRPr="009A207E">
        <w:rPr>
          <w:rFonts w:asciiTheme="minorHAnsi" w:hAnsiTheme="minorHAnsi" w:cs="Times New Roman"/>
          <w:i/>
          <w:iCs/>
          <w:color w:val="auto"/>
          <w:sz w:val="22"/>
          <w:szCs w:val="22"/>
        </w:rPr>
        <w:t xml:space="preserve"> (2) minimum loading point for</w:t>
      </w:r>
      <w:r w:rsidRPr="009A207E">
        <w:rPr>
          <w:rFonts w:asciiTheme="minorHAnsi" w:hAnsiTheme="minorHAnsi" w:cs="Times New Roman"/>
          <w:color w:val="auto"/>
          <w:sz w:val="22"/>
          <w:szCs w:val="22"/>
        </w:rPr>
        <w:t xml:space="preserve"> the duration of at least their </w:t>
      </w:r>
      <w:r w:rsidRPr="009A207E">
        <w:rPr>
          <w:rFonts w:asciiTheme="minorHAnsi" w:hAnsiTheme="minorHAnsi" w:cs="Times New Roman"/>
          <w:i/>
          <w:iCs/>
          <w:color w:val="auto"/>
          <w:sz w:val="22"/>
          <w:szCs w:val="22"/>
        </w:rPr>
        <w:t>minimum generation block run time (MGBRT)</w:t>
      </w:r>
      <w:r w:rsidRPr="009A207E">
        <w:rPr>
          <w:rFonts w:asciiTheme="minorHAnsi" w:hAnsiTheme="minorHAnsi" w:cs="Times New Roman"/>
          <w:color w:val="auto"/>
          <w:sz w:val="22"/>
          <w:szCs w:val="22"/>
        </w:rPr>
        <w:t xml:space="preserve">. </w:t>
      </w:r>
    </w:p>
    <w:p w14:paraId="5391CD53" w14:textId="77777777" w:rsidR="00574534" w:rsidRPr="00173F36" w:rsidRDefault="00574534" w:rsidP="00D501AD">
      <w:pPr>
        <w:pStyle w:val="Default"/>
        <w:numPr>
          <w:ilvl w:val="0"/>
          <w:numId w:val="31"/>
        </w:numPr>
        <w:spacing w:after="106"/>
        <w:rPr>
          <w:rFonts w:asciiTheme="minorHAnsi" w:hAnsiTheme="minorHAnsi" w:cs="Times New Roman"/>
          <w:color w:val="auto"/>
          <w:sz w:val="22"/>
          <w:szCs w:val="22"/>
        </w:rPr>
      </w:pPr>
      <w:r w:rsidRPr="00173F36">
        <w:rPr>
          <w:rFonts w:asciiTheme="minorHAnsi" w:hAnsiTheme="minorHAnsi" w:cs="Times New Roman"/>
          <w:color w:val="auto"/>
          <w:sz w:val="22"/>
          <w:szCs w:val="22"/>
        </w:rPr>
        <w:t xml:space="preserve">The </w:t>
      </w:r>
      <w:r w:rsidRPr="00173F36">
        <w:rPr>
          <w:rFonts w:asciiTheme="minorHAnsi" w:hAnsiTheme="minorHAnsi" w:cs="Times New Roman"/>
          <w:i/>
          <w:iCs/>
          <w:color w:val="auto"/>
          <w:sz w:val="22"/>
          <w:szCs w:val="22"/>
        </w:rPr>
        <w:t xml:space="preserve">registered market participant </w:t>
      </w:r>
      <w:r w:rsidRPr="00173F36">
        <w:rPr>
          <w:rFonts w:asciiTheme="minorHAnsi" w:hAnsiTheme="minorHAnsi" w:cs="Times New Roman"/>
          <w:color w:val="auto"/>
          <w:sz w:val="22"/>
          <w:szCs w:val="22"/>
        </w:rPr>
        <w:t xml:space="preserve">for the </w:t>
      </w:r>
      <w:r w:rsidRPr="00173F36">
        <w:rPr>
          <w:rFonts w:asciiTheme="minorHAnsi" w:hAnsiTheme="minorHAnsi" w:cs="Times New Roman"/>
          <w:i/>
          <w:iCs/>
          <w:color w:val="auto"/>
          <w:sz w:val="22"/>
          <w:szCs w:val="22"/>
        </w:rPr>
        <w:t xml:space="preserve">facility </w:t>
      </w:r>
      <w:r w:rsidRPr="00173F36">
        <w:rPr>
          <w:rFonts w:asciiTheme="minorHAnsi" w:hAnsiTheme="minorHAnsi" w:cs="Times New Roman"/>
          <w:color w:val="auto"/>
          <w:sz w:val="22"/>
          <w:szCs w:val="22"/>
        </w:rPr>
        <w:t xml:space="preserve">must ensure that </w:t>
      </w:r>
      <w:r w:rsidRPr="00173F36">
        <w:rPr>
          <w:rFonts w:asciiTheme="minorHAnsi" w:hAnsiTheme="minorHAnsi" w:cs="Times New Roman"/>
          <w:i/>
          <w:iCs/>
          <w:color w:val="auto"/>
          <w:sz w:val="22"/>
          <w:szCs w:val="22"/>
        </w:rPr>
        <w:t xml:space="preserve">offers </w:t>
      </w:r>
      <w:r>
        <w:rPr>
          <w:rFonts w:asciiTheme="minorHAnsi" w:hAnsiTheme="minorHAnsi" w:cs="Times New Roman"/>
          <w:color w:val="auto"/>
          <w:sz w:val="22"/>
          <w:szCs w:val="22"/>
        </w:rPr>
        <w:t>a</w:t>
      </w:r>
      <w:r w:rsidRPr="00173F36">
        <w:rPr>
          <w:rFonts w:asciiTheme="minorHAnsi" w:hAnsiTheme="minorHAnsi" w:cs="Times New Roman"/>
          <w:color w:val="auto"/>
          <w:sz w:val="22"/>
          <w:szCs w:val="22"/>
        </w:rPr>
        <w:t xml:space="preserve">re submitted. </w:t>
      </w:r>
    </w:p>
    <w:p w14:paraId="1B7EDC8B" w14:textId="77777777" w:rsidR="00574534" w:rsidRPr="005D4E3E" w:rsidRDefault="00574534" w:rsidP="00D501AD">
      <w:pPr>
        <w:pStyle w:val="Default"/>
        <w:numPr>
          <w:ilvl w:val="0"/>
          <w:numId w:val="45"/>
        </w:numPr>
        <w:spacing w:after="106"/>
        <w:rPr>
          <w:rFonts w:asciiTheme="minorHAnsi" w:hAnsiTheme="minorHAnsi" w:cs="Times New Roman"/>
          <w:color w:val="auto"/>
          <w:sz w:val="22"/>
          <w:szCs w:val="22"/>
        </w:rPr>
      </w:pPr>
      <w:r w:rsidRPr="00173F36">
        <w:rPr>
          <w:rFonts w:asciiTheme="minorHAnsi" w:hAnsiTheme="minorHAnsi" w:cs="Times New Roman"/>
          <w:color w:val="auto"/>
          <w:sz w:val="22"/>
          <w:szCs w:val="22"/>
        </w:rPr>
        <w:t xml:space="preserve">If a </w:t>
      </w:r>
      <w:r w:rsidRPr="00173F36">
        <w:rPr>
          <w:rFonts w:asciiTheme="minorHAnsi" w:hAnsiTheme="minorHAnsi" w:cs="Times New Roman"/>
          <w:iCs/>
          <w:color w:val="auto"/>
          <w:sz w:val="22"/>
          <w:szCs w:val="22"/>
        </w:rPr>
        <w:t>resource</w:t>
      </w:r>
      <w:r w:rsidRPr="00173F36">
        <w:rPr>
          <w:rFonts w:asciiTheme="minorHAnsi" w:hAnsiTheme="minorHAnsi" w:cs="Times New Roman"/>
          <w:i/>
          <w:iCs/>
          <w:color w:val="auto"/>
          <w:sz w:val="22"/>
          <w:szCs w:val="22"/>
        </w:rPr>
        <w:t xml:space="preserve"> </w:t>
      </w:r>
      <w:r w:rsidRPr="00173F36">
        <w:rPr>
          <w:rFonts w:asciiTheme="minorHAnsi" w:hAnsiTheme="minorHAnsi" w:cs="Times New Roman"/>
          <w:color w:val="auto"/>
          <w:sz w:val="22"/>
          <w:szCs w:val="22"/>
        </w:rPr>
        <w:t xml:space="preserve">being tested demonstrates an injection of electricity into the </w:t>
      </w:r>
      <w:r w:rsidRPr="00173F36">
        <w:rPr>
          <w:rFonts w:asciiTheme="minorHAnsi" w:hAnsiTheme="minorHAnsi" w:cs="Times New Roman"/>
          <w:i/>
          <w:color w:val="auto"/>
          <w:sz w:val="22"/>
          <w:szCs w:val="22"/>
        </w:rPr>
        <w:t>IESO-controlled grid</w:t>
      </w:r>
      <w:r w:rsidRPr="00173F36">
        <w:rPr>
          <w:rFonts w:asciiTheme="minorHAnsi" w:hAnsiTheme="minorHAnsi" w:cs="Times New Roman"/>
          <w:color w:val="auto"/>
          <w:sz w:val="22"/>
          <w:szCs w:val="22"/>
        </w:rPr>
        <w:t xml:space="preserve"> equal to or greater than their </w:t>
      </w:r>
      <w:r w:rsidRPr="00173F36">
        <w:rPr>
          <w:rFonts w:asciiTheme="minorHAnsi" w:hAnsiTheme="minorHAnsi" w:cs="Times New Roman"/>
          <w:i/>
          <w:color w:val="auto"/>
          <w:sz w:val="22"/>
          <w:szCs w:val="22"/>
        </w:rPr>
        <w:t>capacity obligation</w:t>
      </w:r>
      <w:r w:rsidRPr="00173F36">
        <w:rPr>
          <w:rFonts w:asciiTheme="minorHAnsi" w:hAnsiTheme="minorHAnsi" w:cs="Times New Roman"/>
          <w:color w:val="auto"/>
          <w:sz w:val="22"/>
          <w:szCs w:val="22"/>
        </w:rPr>
        <w:t xml:space="preserve"> for</w:t>
      </w:r>
      <w:r>
        <w:rPr>
          <w:rFonts w:asciiTheme="minorHAnsi" w:hAnsiTheme="minorHAnsi" w:cs="Times New Roman"/>
          <w:color w:val="auto"/>
          <w:sz w:val="22"/>
          <w:szCs w:val="22"/>
        </w:rPr>
        <w:t xml:space="preserve"> every interval for</w:t>
      </w:r>
      <w:r w:rsidRPr="00173F36">
        <w:rPr>
          <w:rFonts w:asciiTheme="minorHAnsi" w:hAnsiTheme="minorHAnsi" w:cs="Times New Roman"/>
          <w:color w:val="auto"/>
          <w:sz w:val="22"/>
          <w:szCs w:val="22"/>
        </w:rPr>
        <w:t xml:space="preserve"> the duration (up to</w:t>
      </w:r>
      <w:r>
        <w:rPr>
          <w:rFonts w:asciiTheme="minorHAnsi" w:hAnsiTheme="minorHAnsi" w:cs="Times New Roman"/>
          <w:color w:val="auto"/>
          <w:sz w:val="22"/>
          <w:szCs w:val="22"/>
        </w:rPr>
        <w:t xml:space="preserve"> </w:t>
      </w:r>
      <w:r w:rsidRPr="00173F36">
        <w:rPr>
          <w:rFonts w:asciiTheme="minorHAnsi" w:hAnsiTheme="minorHAnsi" w:cs="Times New Roman"/>
          <w:color w:val="auto"/>
          <w:sz w:val="22"/>
          <w:szCs w:val="22"/>
        </w:rPr>
        <w:t xml:space="preserve">4 hours) of the test, the test will be deemed a success. </w:t>
      </w:r>
    </w:p>
    <w:p w14:paraId="6CDF8FD8" w14:textId="77777777" w:rsidR="00574534" w:rsidRPr="00FE6C5C" w:rsidRDefault="00574534" w:rsidP="00FE6C5C">
      <w:pPr>
        <w:pStyle w:val="Default"/>
        <w:spacing w:after="106"/>
        <w:rPr>
          <w:rFonts w:asciiTheme="minorHAnsi" w:hAnsiTheme="minorHAnsi" w:cs="Times New Roman"/>
          <w:color w:val="auto"/>
          <w:sz w:val="22"/>
          <w:szCs w:val="22"/>
        </w:rPr>
      </w:pPr>
      <w:r w:rsidRPr="005D4E3E">
        <w:rPr>
          <w:rFonts w:asciiTheme="minorHAnsi" w:hAnsiTheme="minorHAnsi" w:cs="Times New Roman"/>
          <w:color w:val="auto"/>
          <w:sz w:val="22"/>
          <w:szCs w:val="22"/>
        </w:rPr>
        <w:t xml:space="preserve">Failure of the test will result in the applicable charges as specified in </w:t>
      </w:r>
      <w:r w:rsidR="00FE6C5C" w:rsidRPr="00FE6C5C">
        <w:rPr>
          <w:rFonts w:asciiTheme="minorHAnsi" w:hAnsiTheme="minorHAnsi" w:cs="Times New Roman"/>
          <w:color w:val="auto"/>
          <w:sz w:val="22"/>
          <w:szCs w:val="22"/>
        </w:rPr>
        <w:t>“Market Manual 5.5: Physical Markets Settlement Statements.”</w:t>
      </w:r>
    </w:p>
    <w:p w14:paraId="579E3905" w14:textId="77777777" w:rsidR="00574534" w:rsidRPr="00814B96" w:rsidRDefault="00574534" w:rsidP="00574534">
      <w:pPr>
        <w:pStyle w:val="BodyText"/>
        <w:rPr>
          <w:szCs w:val="22"/>
        </w:rPr>
      </w:pPr>
      <w:r w:rsidRPr="00BA2EBE">
        <w:rPr>
          <w:szCs w:val="22"/>
        </w:rPr>
        <w:t xml:space="preserve">If a </w:t>
      </w:r>
      <w:r w:rsidRPr="00BA2EBE">
        <w:rPr>
          <w:i/>
          <w:szCs w:val="22"/>
        </w:rPr>
        <w:t xml:space="preserve">capacity generation resource </w:t>
      </w:r>
      <w:r w:rsidRPr="00BA2EBE">
        <w:rPr>
          <w:szCs w:val="22"/>
        </w:rPr>
        <w:t xml:space="preserve">is unable to comply with the test activation of the </w:t>
      </w:r>
      <w:r w:rsidRPr="00BA2EBE">
        <w:rPr>
          <w:i/>
          <w:szCs w:val="22"/>
        </w:rPr>
        <w:t>auction capacity</w:t>
      </w:r>
      <w:r w:rsidRPr="00BA2EBE">
        <w:rPr>
          <w:szCs w:val="22"/>
        </w:rPr>
        <w:t xml:space="preserve"> on the </w:t>
      </w:r>
      <w:r w:rsidRPr="00BA2EBE">
        <w:rPr>
          <w:i/>
          <w:szCs w:val="22"/>
        </w:rPr>
        <w:t>dispatch day</w:t>
      </w:r>
      <w:r w:rsidRPr="00BA2EBE">
        <w:rPr>
          <w:szCs w:val="22"/>
        </w:rPr>
        <w:t xml:space="preserve">, it is the responsibility of the </w:t>
      </w:r>
      <w:r w:rsidRPr="00D349E3">
        <w:rPr>
          <w:i/>
          <w:szCs w:val="22"/>
        </w:rPr>
        <w:t>capacity market participant</w:t>
      </w:r>
      <w:r w:rsidRPr="00BA2EBE">
        <w:rPr>
          <w:szCs w:val="22"/>
        </w:rPr>
        <w:t xml:space="preserve"> to notify the </w:t>
      </w:r>
      <w:r w:rsidRPr="00BA2EBE">
        <w:rPr>
          <w:i/>
          <w:szCs w:val="22"/>
        </w:rPr>
        <w:t>IESO</w:t>
      </w:r>
      <w:r w:rsidRPr="00BA2EBE">
        <w:rPr>
          <w:szCs w:val="22"/>
        </w:rPr>
        <w:t xml:space="preserve">, according to the </w:t>
      </w:r>
      <w:r w:rsidRPr="00252DCF">
        <w:rPr>
          <w:i/>
          <w:szCs w:val="22"/>
        </w:rPr>
        <w:t>outage</w:t>
      </w:r>
      <w:r w:rsidRPr="00BA2EBE">
        <w:rPr>
          <w:szCs w:val="22"/>
        </w:rPr>
        <w:t xml:space="preserve"> reporting requirements specified for </w:t>
      </w:r>
      <w:r w:rsidRPr="00BA2EBE">
        <w:rPr>
          <w:i/>
          <w:szCs w:val="22"/>
        </w:rPr>
        <w:t>generation facilities</w:t>
      </w:r>
      <w:r w:rsidRPr="00BA2EBE">
        <w:rPr>
          <w:szCs w:val="22"/>
        </w:rPr>
        <w:t xml:space="preserve"> </w:t>
      </w:r>
      <w:r w:rsidRPr="00DE06C8">
        <w:rPr>
          <w:szCs w:val="22"/>
        </w:rPr>
        <w:t xml:space="preserve">as specified in </w:t>
      </w:r>
      <w:r w:rsidR="00B62BBD">
        <w:rPr>
          <w:szCs w:val="22"/>
        </w:rPr>
        <w:t>“</w:t>
      </w:r>
      <w:r w:rsidRPr="00DE06C8">
        <w:rPr>
          <w:szCs w:val="22"/>
        </w:rPr>
        <w:t xml:space="preserve">Market </w:t>
      </w:r>
      <w:r w:rsidR="00B62BBD" w:rsidRPr="00DE06C8">
        <w:rPr>
          <w:szCs w:val="22"/>
        </w:rPr>
        <w:t xml:space="preserve">Manual </w:t>
      </w:r>
      <w:r w:rsidRPr="00DE06C8">
        <w:rPr>
          <w:szCs w:val="22"/>
        </w:rPr>
        <w:t>7.3</w:t>
      </w:r>
      <w:r w:rsidR="00B62BBD">
        <w:rPr>
          <w:szCs w:val="22"/>
        </w:rPr>
        <w:t>:</w:t>
      </w:r>
      <w:r w:rsidRPr="00DE06C8">
        <w:rPr>
          <w:szCs w:val="22"/>
        </w:rPr>
        <w:t xml:space="preserve"> Outage Management</w:t>
      </w:r>
      <w:r w:rsidR="00B62BBD">
        <w:rPr>
          <w:szCs w:val="22"/>
        </w:rPr>
        <w:t>”</w:t>
      </w:r>
      <w:r w:rsidRPr="00DE06C8">
        <w:rPr>
          <w:szCs w:val="22"/>
        </w:rPr>
        <w:t xml:space="preserve"> and update the </w:t>
      </w:r>
      <w:r w:rsidRPr="00DE06C8">
        <w:rPr>
          <w:i/>
          <w:szCs w:val="22"/>
        </w:rPr>
        <w:t xml:space="preserve">energy offers </w:t>
      </w:r>
      <w:r w:rsidRPr="00A75887">
        <w:rPr>
          <w:szCs w:val="22"/>
        </w:rPr>
        <w:t xml:space="preserve">in accordance with </w:t>
      </w:r>
      <w:r w:rsidR="00B62BBD">
        <w:rPr>
          <w:szCs w:val="22"/>
        </w:rPr>
        <w:t>“</w:t>
      </w:r>
      <w:r w:rsidRPr="00A75887">
        <w:rPr>
          <w:szCs w:val="22"/>
        </w:rPr>
        <w:t>Mark</w:t>
      </w:r>
      <w:r w:rsidRPr="00EE5346">
        <w:rPr>
          <w:szCs w:val="22"/>
        </w:rPr>
        <w:t>et Manual</w:t>
      </w:r>
      <w:r w:rsidR="00B62BBD">
        <w:rPr>
          <w:szCs w:val="22"/>
        </w:rPr>
        <w:t xml:space="preserve"> </w:t>
      </w:r>
      <w:r w:rsidRPr="00EE5346">
        <w:rPr>
          <w:szCs w:val="22"/>
        </w:rPr>
        <w:t>4.2</w:t>
      </w:r>
      <w:r w:rsidR="00B62BBD">
        <w:rPr>
          <w:szCs w:val="22"/>
        </w:rPr>
        <w:t>: Submission of Dispatch Data in the Real-Time Energy and Operating Reserve Markets”</w:t>
      </w:r>
      <w:r w:rsidRPr="00EE5346">
        <w:rPr>
          <w:szCs w:val="22"/>
        </w:rPr>
        <w:t>.</w:t>
      </w:r>
      <w:r>
        <w:rPr>
          <w:szCs w:val="22"/>
        </w:rPr>
        <w:t xml:space="preserve"> </w:t>
      </w:r>
      <w:r w:rsidRPr="00EE5346">
        <w:rPr>
          <w:szCs w:val="22"/>
        </w:rPr>
        <w:t xml:space="preserve">Subsequent test activation will be rescheduled by the </w:t>
      </w:r>
      <w:r w:rsidRPr="00105805">
        <w:rPr>
          <w:i/>
          <w:szCs w:val="22"/>
        </w:rPr>
        <w:t>IESO</w:t>
      </w:r>
      <w:r w:rsidRPr="00105805">
        <w:rPr>
          <w:szCs w:val="22"/>
        </w:rPr>
        <w:t xml:space="preserve"> following the completion of the </w:t>
      </w:r>
      <w:r w:rsidRPr="00B62BBD">
        <w:rPr>
          <w:i/>
          <w:szCs w:val="22"/>
        </w:rPr>
        <w:t>outage</w:t>
      </w:r>
      <w:r w:rsidRPr="00105805">
        <w:rPr>
          <w:szCs w:val="22"/>
        </w:rPr>
        <w:t>.</w:t>
      </w:r>
    </w:p>
    <w:p w14:paraId="6BFE4FDA" w14:textId="77777777" w:rsidR="00574534" w:rsidRPr="004162DF" w:rsidRDefault="00574534" w:rsidP="00574534">
      <w:pPr>
        <w:pStyle w:val="BodyText"/>
        <w:spacing w:before="0" w:after="60"/>
        <w:rPr>
          <w:szCs w:val="22"/>
        </w:rPr>
      </w:pPr>
      <w:r w:rsidRPr="00F44AB5">
        <w:rPr>
          <w:szCs w:val="22"/>
        </w:rPr>
        <w:t xml:space="preserve">The </w:t>
      </w:r>
      <w:r w:rsidRPr="00AE21E6">
        <w:rPr>
          <w:i/>
          <w:szCs w:val="22"/>
        </w:rPr>
        <w:t>IESO</w:t>
      </w:r>
      <w:r w:rsidRPr="00AE21E6">
        <w:rPr>
          <w:szCs w:val="22"/>
        </w:rPr>
        <w:t xml:space="preserve"> may determine a test activation for a </w:t>
      </w:r>
      <w:r w:rsidRPr="00AE21E6">
        <w:rPr>
          <w:i/>
          <w:szCs w:val="22"/>
        </w:rPr>
        <w:t xml:space="preserve">capacity generation resource </w:t>
      </w:r>
      <w:r w:rsidRPr="006B0E95">
        <w:rPr>
          <w:szCs w:val="22"/>
        </w:rPr>
        <w:t>is not required if all the following criteria are met</w:t>
      </w:r>
      <w:r w:rsidRPr="004162DF">
        <w:rPr>
          <w:szCs w:val="22"/>
        </w:rPr>
        <w:t>:</w:t>
      </w:r>
    </w:p>
    <w:p w14:paraId="164A52A3" w14:textId="77777777" w:rsidR="00574534" w:rsidRPr="00BA2EBE" w:rsidRDefault="00574534" w:rsidP="00D501AD">
      <w:pPr>
        <w:pStyle w:val="BodyText"/>
        <w:numPr>
          <w:ilvl w:val="0"/>
          <w:numId w:val="43"/>
        </w:numPr>
        <w:spacing w:before="0" w:after="60"/>
        <w:rPr>
          <w:szCs w:val="22"/>
        </w:rPr>
      </w:pPr>
      <w:r w:rsidRPr="00681B99">
        <w:rPr>
          <w:szCs w:val="22"/>
        </w:rPr>
        <w:t xml:space="preserve">the </w:t>
      </w:r>
      <w:r w:rsidRPr="00681B99">
        <w:rPr>
          <w:i/>
          <w:szCs w:val="22"/>
        </w:rPr>
        <w:t>capacity generation</w:t>
      </w:r>
      <w:r w:rsidRPr="00BA2EBE">
        <w:rPr>
          <w:i/>
          <w:szCs w:val="22"/>
        </w:rPr>
        <w:t xml:space="preserve"> resource </w:t>
      </w:r>
      <w:r w:rsidRPr="00BA2EBE">
        <w:rPr>
          <w:szCs w:val="22"/>
        </w:rPr>
        <w:t xml:space="preserve">receives and follows sufficient </w:t>
      </w:r>
      <w:r w:rsidRPr="00BA2EBE">
        <w:rPr>
          <w:i/>
          <w:szCs w:val="22"/>
        </w:rPr>
        <w:t>dispatch</w:t>
      </w:r>
      <w:r w:rsidRPr="00BA2EBE">
        <w:rPr>
          <w:szCs w:val="22"/>
        </w:rPr>
        <w:t xml:space="preserve"> </w:t>
      </w:r>
      <w:r w:rsidRPr="00BA2EBE">
        <w:rPr>
          <w:i/>
          <w:szCs w:val="22"/>
        </w:rPr>
        <w:t>instructions</w:t>
      </w:r>
      <w:r w:rsidRPr="00BA2EBE">
        <w:rPr>
          <w:szCs w:val="22"/>
        </w:rPr>
        <w:t xml:space="preserve"> in the </w:t>
      </w:r>
      <w:r w:rsidRPr="00BA2EBE">
        <w:rPr>
          <w:i/>
          <w:szCs w:val="22"/>
        </w:rPr>
        <w:t>energy market</w:t>
      </w:r>
      <w:r w:rsidRPr="00BA2EBE">
        <w:rPr>
          <w:szCs w:val="22"/>
        </w:rPr>
        <w:t>,</w:t>
      </w:r>
    </w:p>
    <w:p w14:paraId="3C50F52E" w14:textId="77777777" w:rsidR="00574534" w:rsidRPr="00BA2EBE" w:rsidRDefault="00574534" w:rsidP="00D501AD">
      <w:pPr>
        <w:pStyle w:val="BodyText"/>
        <w:numPr>
          <w:ilvl w:val="0"/>
          <w:numId w:val="43"/>
        </w:numPr>
        <w:spacing w:before="0" w:after="60"/>
        <w:rPr>
          <w:szCs w:val="22"/>
        </w:rPr>
      </w:pPr>
      <w:r w:rsidRPr="00BA2EBE">
        <w:rPr>
          <w:szCs w:val="22"/>
        </w:rPr>
        <w:t xml:space="preserve">dispatches are within the </w:t>
      </w:r>
      <w:r w:rsidRPr="00BA2EBE">
        <w:rPr>
          <w:i/>
          <w:szCs w:val="22"/>
        </w:rPr>
        <w:t>availability window</w:t>
      </w:r>
      <w:r w:rsidRPr="00BA2EBE">
        <w:rPr>
          <w:szCs w:val="22"/>
        </w:rPr>
        <w:t>, and</w:t>
      </w:r>
    </w:p>
    <w:p w14:paraId="08DAC7DF" w14:textId="77777777" w:rsidR="00574534" w:rsidRPr="00BA2EBE" w:rsidRDefault="00574534" w:rsidP="00D501AD">
      <w:pPr>
        <w:pStyle w:val="BodyText"/>
        <w:numPr>
          <w:ilvl w:val="0"/>
          <w:numId w:val="43"/>
        </w:numPr>
        <w:spacing w:before="0"/>
        <w:rPr>
          <w:szCs w:val="22"/>
        </w:rPr>
      </w:pPr>
      <w:r w:rsidRPr="00BA2EBE">
        <w:rPr>
          <w:szCs w:val="22"/>
        </w:rPr>
        <w:t xml:space="preserve">the </w:t>
      </w:r>
      <w:r w:rsidRPr="00BE7D7F">
        <w:rPr>
          <w:szCs w:val="22"/>
        </w:rPr>
        <w:t xml:space="preserve">dispatches are to at least the amount of their </w:t>
      </w:r>
      <w:r w:rsidRPr="00BE7D7F">
        <w:rPr>
          <w:i/>
          <w:szCs w:val="22"/>
        </w:rPr>
        <w:t>capacity obligation</w:t>
      </w:r>
    </w:p>
    <w:p w14:paraId="4C32678A" w14:textId="77777777" w:rsidR="00574534" w:rsidRPr="00BA2EBE" w:rsidRDefault="00574534" w:rsidP="00574534">
      <w:pPr>
        <w:pStyle w:val="BodyText"/>
      </w:pPr>
      <w:r w:rsidRPr="00DE06C8">
        <w:t xml:space="preserve">Failure of a </w:t>
      </w:r>
      <w:r w:rsidRPr="00252DCF">
        <w:rPr>
          <w:i/>
        </w:rPr>
        <w:t>capacity generation resource</w:t>
      </w:r>
      <w:r w:rsidRPr="00173F36">
        <w:t xml:space="preserve"> </w:t>
      </w:r>
      <w:r w:rsidRPr="00BA2EBE">
        <w:t>to perform a successful test activation may result in one or more of the following:</w:t>
      </w:r>
    </w:p>
    <w:p w14:paraId="44BAF572" w14:textId="77777777" w:rsidR="00FE6C5C" w:rsidRPr="00FE6C5C" w:rsidRDefault="00574534" w:rsidP="00FE6C5C">
      <w:pPr>
        <w:pStyle w:val="Default"/>
        <w:numPr>
          <w:ilvl w:val="0"/>
          <w:numId w:val="31"/>
        </w:numPr>
        <w:spacing w:after="106"/>
        <w:ind w:left="720"/>
        <w:rPr>
          <w:rFonts w:asciiTheme="minorHAnsi" w:hAnsiTheme="minorHAnsi" w:cs="Times New Roman"/>
          <w:color w:val="auto"/>
          <w:sz w:val="22"/>
          <w:szCs w:val="22"/>
          <w:lang w:val="en-US"/>
        </w:rPr>
      </w:pPr>
      <w:r w:rsidRPr="00FE6C5C">
        <w:rPr>
          <w:rFonts w:asciiTheme="minorHAnsi" w:hAnsiTheme="minorHAnsi" w:cs="Times New Roman"/>
          <w:color w:val="auto"/>
          <w:sz w:val="22"/>
          <w:szCs w:val="22"/>
          <w:lang w:val="en-US"/>
        </w:rPr>
        <w:t>Non-performance charges as specified in</w:t>
      </w:r>
      <w:r w:rsidR="00FE6C5C" w:rsidRPr="00FE6C5C">
        <w:rPr>
          <w:rFonts w:asciiTheme="minorHAnsi" w:hAnsiTheme="minorHAnsi" w:cs="Times New Roman"/>
          <w:color w:val="auto"/>
          <w:sz w:val="22"/>
          <w:szCs w:val="22"/>
          <w:lang w:val="en-US"/>
        </w:rPr>
        <w:t xml:space="preserve"> “Market Manual 5.5: Physical Markets Settlement Statements.”</w:t>
      </w:r>
    </w:p>
    <w:p w14:paraId="5366E7DC" w14:textId="77777777" w:rsidR="00574534" w:rsidRPr="00BA2EBE" w:rsidRDefault="00574534" w:rsidP="00D501AD">
      <w:pPr>
        <w:pStyle w:val="BodyText"/>
        <w:numPr>
          <w:ilvl w:val="0"/>
          <w:numId w:val="44"/>
        </w:numPr>
        <w:spacing w:before="0" w:after="60"/>
        <w:rPr>
          <w:szCs w:val="22"/>
        </w:rPr>
      </w:pPr>
      <w:r w:rsidRPr="00BA2EBE">
        <w:rPr>
          <w:szCs w:val="22"/>
        </w:rPr>
        <w:t xml:space="preserve">A subsequent test activation to be scheduled by the </w:t>
      </w:r>
      <w:r w:rsidRPr="00BA2EBE">
        <w:rPr>
          <w:i/>
          <w:szCs w:val="22"/>
        </w:rPr>
        <w:t>IESO</w:t>
      </w:r>
      <w:r w:rsidRPr="00BA2EBE">
        <w:rPr>
          <w:szCs w:val="22"/>
        </w:rPr>
        <w:t>, or</w:t>
      </w:r>
    </w:p>
    <w:p w14:paraId="2DD9CDC5" w14:textId="77777777" w:rsidR="00574534" w:rsidRPr="00A75887" w:rsidRDefault="00574534" w:rsidP="00D501AD">
      <w:pPr>
        <w:pStyle w:val="BodyText"/>
        <w:numPr>
          <w:ilvl w:val="0"/>
          <w:numId w:val="44"/>
        </w:numPr>
        <w:spacing w:before="0"/>
        <w:rPr>
          <w:szCs w:val="22"/>
        </w:rPr>
      </w:pPr>
      <w:r w:rsidRPr="00D349E3">
        <w:rPr>
          <w:szCs w:val="22"/>
        </w:rPr>
        <w:t>A compliance investigati</w:t>
      </w:r>
      <w:r w:rsidRPr="00DE06C8">
        <w:rPr>
          <w:szCs w:val="22"/>
        </w:rPr>
        <w:t xml:space="preserve">on to be performed by the </w:t>
      </w:r>
      <w:r w:rsidRPr="00DE06C8">
        <w:rPr>
          <w:i/>
          <w:szCs w:val="22"/>
        </w:rPr>
        <w:t>IESO</w:t>
      </w:r>
      <w:r w:rsidRPr="00DE06C8">
        <w:rPr>
          <w:szCs w:val="22"/>
        </w:rPr>
        <w:t>.</w:t>
      </w:r>
    </w:p>
    <w:p w14:paraId="17B7D928" w14:textId="77777777" w:rsidR="00574534" w:rsidRPr="009A207E" w:rsidRDefault="00F95F2F" w:rsidP="00574534">
      <w:pPr>
        <w:pStyle w:val="Heading4"/>
      </w:pPr>
      <w:r>
        <w:t xml:space="preserve">Testing of </w:t>
      </w:r>
      <w:r w:rsidR="00574534" w:rsidRPr="009A207E">
        <w:t>Capacity Storage Resources</w:t>
      </w:r>
    </w:p>
    <w:p w14:paraId="03129E2A" w14:textId="77777777" w:rsidR="00574534" w:rsidRPr="00814B96" w:rsidRDefault="00574534" w:rsidP="00574534">
      <w:pPr>
        <w:pStyle w:val="BodyText"/>
        <w:rPr>
          <w:szCs w:val="22"/>
        </w:rPr>
      </w:pPr>
      <w:r w:rsidRPr="00BA2EBE">
        <w:rPr>
          <w:szCs w:val="22"/>
        </w:rPr>
        <w:t xml:space="preserve">The </w:t>
      </w:r>
      <w:r w:rsidRPr="00BA2EBE">
        <w:rPr>
          <w:i/>
          <w:szCs w:val="22"/>
        </w:rPr>
        <w:t>IESO</w:t>
      </w:r>
      <w:r w:rsidRPr="00BA2EBE">
        <w:rPr>
          <w:szCs w:val="22"/>
        </w:rPr>
        <w:t xml:space="preserve"> may direct </w:t>
      </w:r>
      <w:r w:rsidRPr="00BA2EBE">
        <w:rPr>
          <w:i/>
          <w:szCs w:val="22"/>
        </w:rPr>
        <w:t xml:space="preserve">capacity storage resources </w:t>
      </w:r>
      <w:r w:rsidRPr="00BA2EBE">
        <w:rPr>
          <w:szCs w:val="22"/>
        </w:rPr>
        <w:t xml:space="preserve">to perform up to two activation tests per </w:t>
      </w:r>
      <w:r w:rsidRPr="00BA2EBE">
        <w:rPr>
          <w:i/>
          <w:szCs w:val="22"/>
        </w:rPr>
        <w:t xml:space="preserve">obligation period </w:t>
      </w:r>
      <w:r w:rsidRPr="00D349E3">
        <w:rPr>
          <w:szCs w:val="22"/>
        </w:rPr>
        <w:t>for each</w:t>
      </w:r>
      <w:r w:rsidRPr="00DE06C8">
        <w:rPr>
          <w:i/>
          <w:szCs w:val="22"/>
        </w:rPr>
        <w:t xml:space="preserve"> capacity auction resource</w:t>
      </w:r>
      <w:r w:rsidRPr="00DE06C8">
        <w:rPr>
          <w:szCs w:val="22"/>
        </w:rPr>
        <w:t xml:space="preserve"> to verify that the resource is </w:t>
      </w:r>
      <w:r>
        <w:rPr>
          <w:szCs w:val="22"/>
        </w:rPr>
        <w:t xml:space="preserve">capable </w:t>
      </w:r>
      <w:r w:rsidRPr="00DE06C8">
        <w:rPr>
          <w:szCs w:val="22"/>
        </w:rPr>
        <w:t xml:space="preserve">of satisfying its </w:t>
      </w:r>
      <w:r w:rsidRPr="00DE06C8">
        <w:rPr>
          <w:i/>
          <w:szCs w:val="22"/>
        </w:rPr>
        <w:t>capacity obligation</w:t>
      </w:r>
      <w:r w:rsidRPr="00A75887">
        <w:rPr>
          <w:szCs w:val="22"/>
        </w:rPr>
        <w:t>.</w:t>
      </w:r>
      <w:r>
        <w:rPr>
          <w:szCs w:val="22"/>
        </w:rPr>
        <w:t xml:space="preserve"> </w:t>
      </w:r>
      <w:r w:rsidRPr="00A75887">
        <w:rPr>
          <w:szCs w:val="22"/>
        </w:rPr>
        <w:t xml:space="preserve">Tests will be scheduled to occur during the </w:t>
      </w:r>
      <w:r w:rsidRPr="00EE5346">
        <w:rPr>
          <w:i/>
          <w:szCs w:val="22"/>
        </w:rPr>
        <w:t>availability window</w:t>
      </w:r>
      <w:r w:rsidRPr="007435EA">
        <w:rPr>
          <w:szCs w:val="22"/>
        </w:rPr>
        <w:t xml:space="preserve"> of the </w:t>
      </w:r>
      <w:r w:rsidRPr="00105805">
        <w:rPr>
          <w:i/>
          <w:szCs w:val="22"/>
        </w:rPr>
        <w:t>dispatch day</w:t>
      </w:r>
      <w:r>
        <w:rPr>
          <w:i/>
          <w:szCs w:val="22"/>
        </w:rPr>
        <w:t xml:space="preserve"> </w:t>
      </w:r>
      <w:r w:rsidRPr="009E00C3">
        <w:rPr>
          <w:szCs w:val="22"/>
        </w:rPr>
        <w:t xml:space="preserve">and will not take place if a real-time economic dispatch has already occurred within that day’s </w:t>
      </w:r>
      <w:r w:rsidRPr="006D3B82">
        <w:rPr>
          <w:i/>
          <w:szCs w:val="22"/>
        </w:rPr>
        <w:t>availability window</w:t>
      </w:r>
      <w:r w:rsidRPr="00105805">
        <w:rPr>
          <w:szCs w:val="22"/>
        </w:rPr>
        <w:t xml:space="preserve">. </w:t>
      </w:r>
    </w:p>
    <w:p w14:paraId="7C4A616F" w14:textId="77777777" w:rsidR="00574534" w:rsidRDefault="00574534" w:rsidP="00A113B2">
      <w:pPr>
        <w:pStyle w:val="Default"/>
        <w:spacing w:after="60"/>
        <w:rPr>
          <w:rFonts w:asciiTheme="minorHAnsi" w:hAnsiTheme="minorHAnsi" w:cs="Times New Roman"/>
          <w:color w:val="auto"/>
          <w:sz w:val="22"/>
          <w:szCs w:val="22"/>
        </w:rPr>
      </w:pPr>
      <w:r w:rsidRPr="009A207E">
        <w:rPr>
          <w:rFonts w:asciiTheme="minorHAnsi" w:hAnsiTheme="minorHAnsi" w:cs="Times New Roman"/>
          <w:color w:val="auto"/>
          <w:sz w:val="22"/>
          <w:szCs w:val="22"/>
        </w:rPr>
        <w:t xml:space="preserve">The tests are conducted as follows: </w:t>
      </w:r>
    </w:p>
    <w:p w14:paraId="4C88D7A9" w14:textId="77777777" w:rsidR="00574534" w:rsidRPr="009A207E" w:rsidRDefault="00574534" w:rsidP="00D501AD">
      <w:pPr>
        <w:pStyle w:val="Default"/>
        <w:numPr>
          <w:ilvl w:val="0"/>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A</w:t>
      </w:r>
      <w:r w:rsidRPr="009A207E">
        <w:rPr>
          <w:rFonts w:asciiTheme="minorHAnsi" w:hAnsiTheme="minorHAnsi" w:cs="Times New Roman"/>
          <w:color w:val="auto"/>
          <w:sz w:val="22"/>
          <w:szCs w:val="22"/>
        </w:rPr>
        <w:t xml:space="preserve">pplicable resources will be contacted by the </w:t>
      </w:r>
      <w:r w:rsidRPr="009A207E">
        <w:rPr>
          <w:rFonts w:asciiTheme="minorHAnsi" w:hAnsiTheme="minorHAnsi" w:cs="Times New Roman"/>
          <w:i/>
          <w:iCs/>
          <w:color w:val="auto"/>
          <w:sz w:val="22"/>
          <w:szCs w:val="22"/>
        </w:rPr>
        <w:t xml:space="preserve">IESO </w:t>
      </w:r>
      <w:r w:rsidRPr="009A207E">
        <w:rPr>
          <w:rFonts w:asciiTheme="minorHAnsi" w:hAnsiTheme="minorHAnsi" w:cs="Times New Roman"/>
          <w:color w:val="auto"/>
          <w:sz w:val="22"/>
          <w:szCs w:val="22"/>
        </w:rPr>
        <w:t>for test details</w:t>
      </w:r>
      <w:r>
        <w:rPr>
          <w:rFonts w:asciiTheme="minorHAnsi" w:hAnsiTheme="minorHAnsi" w:cs="Times New Roman"/>
          <w:color w:val="auto"/>
          <w:sz w:val="22"/>
          <w:szCs w:val="22"/>
        </w:rPr>
        <w:t xml:space="preserve">. The </w:t>
      </w:r>
      <w:r>
        <w:rPr>
          <w:rFonts w:asciiTheme="minorHAnsi" w:hAnsiTheme="minorHAnsi" w:cs="Times New Roman"/>
          <w:i/>
          <w:color w:val="auto"/>
          <w:sz w:val="22"/>
          <w:szCs w:val="22"/>
        </w:rPr>
        <w:t xml:space="preserve">IESO </w:t>
      </w:r>
      <w:r>
        <w:rPr>
          <w:rFonts w:asciiTheme="minorHAnsi" w:hAnsiTheme="minorHAnsi" w:cs="Times New Roman"/>
          <w:color w:val="auto"/>
          <w:sz w:val="22"/>
          <w:szCs w:val="22"/>
        </w:rPr>
        <w:t xml:space="preserve">will contact the </w:t>
      </w:r>
      <w:r w:rsidR="00B62BBD">
        <w:rPr>
          <w:rFonts w:asciiTheme="minorHAnsi" w:hAnsiTheme="minorHAnsi" w:cs="Times New Roman"/>
          <w:i/>
          <w:color w:val="auto"/>
          <w:sz w:val="22"/>
          <w:szCs w:val="22"/>
        </w:rPr>
        <w:t>capacity market participant</w:t>
      </w:r>
      <w:r>
        <w:rPr>
          <w:rFonts w:asciiTheme="minorHAnsi" w:hAnsiTheme="minorHAnsi" w:cs="Times New Roman"/>
          <w:color w:val="auto"/>
          <w:sz w:val="22"/>
          <w:szCs w:val="22"/>
        </w:rPr>
        <w:t xml:space="preserve"> up to one hour </w:t>
      </w:r>
      <w:r w:rsidRPr="009A207E">
        <w:rPr>
          <w:rFonts w:asciiTheme="minorHAnsi" w:hAnsiTheme="minorHAnsi" w:cs="Times New Roman"/>
          <w:color w:val="auto"/>
          <w:sz w:val="22"/>
          <w:szCs w:val="22"/>
        </w:rPr>
        <w:t>in advance of any exercise</w:t>
      </w:r>
      <w:r>
        <w:rPr>
          <w:rFonts w:asciiTheme="minorHAnsi" w:hAnsiTheme="minorHAnsi" w:cs="Times New Roman"/>
          <w:color w:val="auto"/>
          <w:sz w:val="22"/>
          <w:szCs w:val="22"/>
        </w:rPr>
        <w:t xml:space="preserve">. </w:t>
      </w:r>
    </w:p>
    <w:p w14:paraId="38C6545F" w14:textId="77777777" w:rsidR="00574534" w:rsidRPr="009A207E" w:rsidRDefault="00574534" w:rsidP="00D501AD">
      <w:pPr>
        <w:pStyle w:val="Default"/>
        <w:numPr>
          <w:ilvl w:val="0"/>
          <w:numId w:val="31"/>
        </w:numPr>
        <w:spacing w:after="106"/>
        <w:rPr>
          <w:rFonts w:asciiTheme="minorHAnsi" w:hAnsiTheme="minorHAnsi" w:cs="Times New Roman"/>
          <w:color w:val="auto"/>
          <w:sz w:val="22"/>
          <w:szCs w:val="22"/>
        </w:rPr>
      </w:pPr>
      <w:r>
        <w:rPr>
          <w:rFonts w:asciiTheme="minorHAnsi" w:hAnsiTheme="minorHAnsi" w:cs="Times New Roman"/>
          <w:color w:val="auto"/>
          <w:sz w:val="22"/>
          <w:szCs w:val="22"/>
        </w:rPr>
        <w:t>T</w:t>
      </w:r>
      <w:r w:rsidRPr="009A207E">
        <w:rPr>
          <w:rFonts w:asciiTheme="minorHAnsi" w:hAnsiTheme="minorHAnsi" w:cs="Times New Roman"/>
          <w:color w:val="auto"/>
          <w:sz w:val="22"/>
          <w:szCs w:val="22"/>
        </w:rPr>
        <w:t xml:space="preserve">he resource will have a </w:t>
      </w:r>
      <w:r w:rsidRPr="00EA76D0">
        <w:rPr>
          <w:rFonts w:asciiTheme="minorHAnsi" w:hAnsiTheme="minorHAnsi" w:cs="Times New Roman"/>
          <w:iCs/>
          <w:color w:val="auto"/>
          <w:sz w:val="22"/>
          <w:szCs w:val="22"/>
        </w:rPr>
        <w:t>constraint</w:t>
      </w:r>
      <w:r w:rsidRPr="009A207E">
        <w:rPr>
          <w:rFonts w:asciiTheme="minorHAnsi" w:hAnsiTheme="minorHAnsi" w:cs="Times New Roman"/>
          <w:i/>
          <w:iCs/>
          <w:color w:val="auto"/>
          <w:sz w:val="22"/>
          <w:szCs w:val="22"/>
        </w:rPr>
        <w:t xml:space="preserve"> </w:t>
      </w:r>
      <w:r w:rsidRPr="009A207E">
        <w:rPr>
          <w:rFonts w:asciiTheme="minorHAnsi" w:hAnsiTheme="minorHAnsi" w:cs="Times New Roman"/>
          <w:color w:val="auto"/>
          <w:sz w:val="22"/>
          <w:szCs w:val="22"/>
        </w:rPr>
        <w:t xml:space="preserve">applied to </w:t>
      </w:r>
      <w:r w:rsidRPr="009A207E">
        <w:rPr>
          <w:rFonts w:asciiTheme="minorHAnsi" w:hAnsiTheme="minorHAnsi" w:cs="Times New Roman"/>
          <w:i/>
          <w:iCs/>
          <w:color w:val="auto"/>
          <w:sz w:val="22"/>
          <w:szCs w:val="22"/>
        </w:rPr>
        <w:t xml:space="preserve">generate </w:t>
      </w:r>
      <w:r w:rsidRPr="009A207E">
        <w:rPr>
          <w:rFonts w:asciiTheme="minorHAnsi" w:hAnsiTheme="minorHAnsi" w:cs="Times New Roman"/>
          <w:iCs/>
          <w:color w:val="auto"/>
          <w:sz w:val="22"/>
          <w:szCs w:val="22"/>
        </w:rPr>
        <w:t xml:space="preserve">to </w:t>
      </w:r>
      <w:r>
        <w:rPr>
          <w:rFonts w:asciiTheme="minorHAnsi" w:hAnsiTheme="minorHAnsi" w:cs="Times New Roman"/>
          <w:iCs/>
          <w:color w:val="auto"/>
          <w:sz w:val="22"/>
          <w:szCs w:val="22"/>
        </w:rPr>
        <w:t xml:space="preserve">its </w:t>
      </w:r>
      <w:r>
        <w:rPr>
          <w:rFonts w:asciiTheme="minorHAnsi" w:hAnsiTheme="minorHAnsi" w:cs="Times New Roman"/>
          <w:i/>
          <w:iCs/>
          <w:color w:val="auto"/>
          <w:sz w:val="22"/>
          <w:szCs w:val="22"/>
        </w:rPr>
        <w:t xml:space="preserve">capacity obligation </w:t>
      </w:r>
      <w:r>
        <w:rPr>
          <w:rFonts w:asciiTheme="minorHAnsi" w:hAnsiTheme="minorHAnsi" w:cs="Times New Roman"/>
          <w:iCs/>
          <w:color w:val="auto"/>
          <w:sz w:val="22"/>
          <w:szCs w:val="22"/>
        </w:rPr>
        <w:t xml:space="preserve">for </w:t>
      </w:r>
      <w:r w:rsidRPr="009A207E">
        <w:rPr>
          <w:rFonts w:asciiTheme="minorHAnsi" w:hAnsiTheme="minorHAnsi" w:cs="Times New Roman"/>
          <w:color w:val="auto"/>
          <w:sz w:val="22"/>
          <w:szCs w:val="22"/>
        </w:rPr>
        <w:t xml:space="preserve">the duration of </w:t>
      </w:r>
      <w:r>
        <w:rPr>
          <w:rFonts w:asciiTheme="minorHAnsi" w:hAnsiTheme="minorHAnsi" w:cs="Times New Roman"/>
          <w:color w:val="auto"/>
          <w:sz w:val="22"/>
          <w:szCs w:val="22"/>
        </w:rPr>
        <w:t xml:space="preserve">the test. </w:t>
      </w:r>
    </w:p>
    <w:p w14:paraId="2B9FA285" w14:textId="77777777" w:rsidR="00574534" w:rsidRPr="009A207E" w:rsidRDefault="00574534" w:rsidP="00D501AD">
      <w:pPr>
        <w:pStyle w:val="Default"/>
        <w:numPr>
          <w:ilvl w:val="0"/>
          <w:numId w:val="31"/>
        </w:numPr>
        <w:spacing w:after="106"/>
        <w:rPr>
          <w:rFonts w:asciiTheme="minorHAnsi" w:hAnsiTheme="minorHAnsi" w:cs="Times New Roman"/>
          <w:color w:val="auto"/>
          <w:sz w:val="22"/>
          <w:szCs w:val="22"/>
        </w:rPr>
      </w:pPr>
      <w:r w:rsidRPr="009A207E">
        <w:rPr>
          <w:rFonts w:asciiTheme="minorHAnsi" w:hAnsiTheme="minorHAnsi" w:cs="Times New Roman"/>
          <w:color w:val="auto"/>
          <w:sz w:val="22"/>
          <w:szCs w:val="22"/>
        </w:rPr>
        <w:t xml:space="preserve">The </w:t>
      </w:r>
      <w:r w:rsidRPr="009A207E">
        <w:rPr>
          <w:rFonts w:asciiTheme="minorHAnsi" w:hAnsiTheme="minorHAnsi" w:cs="Times New Roman"/>
          <w:i/>
          <w:iCs/>
          <w:color w:val="auto"/>
          <w:sz w:val="22"/>
          <w:szCs w:val="22"/>
        </w:rPr>
        <w:t xml:space="preserve">registered market participant </w:t>
      </w:r>
      <w:r w:rsidRPr="009A207E">
        <w:rPr>
          <w:rFonts w:asciiTheme="minorHAnsi" w:hAnsiTheme="minorHAnsi" w:cs="Times New Roman"/>
          <w:color w:val="auto"/>
          <w:sz w:val="22"/>
          <w:szCs w:val="22"/>
        </w:rPr>
        <w:t xml:space="preserve">for the </w:t>
      </w:r>
      <w:r w:rsidRPr="009A207E">
        <w:rPr>
          <w:rFonts w:asciiTheme="minorHAnsi" w:hAnsiTheme="minorHAnsi" w:cs="Times New Roman"/>
          <w:i/>
          <w:iCs/>
          <w:color w:val="auto"/>
          <w:sz w:val="22"/>
          <w:szCs w:val="22"/>
        </w:rPr>
        <w:t xml:space="preserve">facility </w:t>
      </w:r>
      <w:r w:rsidRPr="009A207E">
        <w:rPr>
          <w:rFonts w:asciiTheme="minorHAnsi" w:hAnsiTheme="minorHAnsi" w:cs="Times New Roman"/>
          <w:color w:val="auto"/>
          <w:sz w:val="22"/>
          <w:szCs w:val="22"/>
        </w:rPr>
        <w:t xml:space="preserve">must ensure that </w:t>
      </w:r>
      <w:r w:rsidRPr="009A207E">
        <w:rPr>
          <w:rFonts w:asciiTheme="minorHAnsi" w:hAnsiTheme="minorHAnsi" w:cs="Times New Roman"/>
          <w:i/>
          <w:iCs/>
          <w:color w:val="auto"/>
          <w:sz w:val="22"/>
          <w:szCs w:val="22"/>
        </w:rPr>
        <w:t xml:space="preserve">offers </w:t>
      </w:r>
      <w:r w:rsidRPr="009A207E">
        <w:rPr>
          <w:rFonts w:asciiTheme="minorHAnsi" w:hAnsiTheme="minorHAnsi" w:cs="Times New Roman"/>
          <w:color w:val="auto"/>
          <w:sz w:val="22"/>
          <w:szCs w:val="22"/>
        </w:rPr>
        <w:t xml:space="preserve">are submitted. </w:t>
      </w:r>
    </w:p>
    <w:p w14:paraId="262A9246" w14:textId="77777777" w:rsidR="00574534" w:rsidRPr="005D4E3E" w:rsidRDefault="00574534" w:rsidP="00D501AD">
      <w:pPr>
        <w:pStyle w:val="Default"/>
        <w:numPr>
          <w:ilvl w:val="0"/>
          <w:numId w:val="45"/>
        </w:numPr>
        <w:spacing w:after="106"/>
        <w:rPr>
          <w:rFonts w:asciiTheme="minorHAnsi" w:hAnsiTheme="minorHAnsi" w:cs="Times New Roman"/>
          <w:color w:val="auto"/>
          <w:sz w:val="22"/>
          <w:szCs w:val="22"/>
        </w:rPr>
      </w:pPr>
      <w:r w:rsidRPr="009A207E">
        <w:rPr>
          <w:rFonts w:asciiTheme="minorHAnsi" w:hAnsiTheme="minorHAnsi" w:cs="Times New Roman"/>
          <w:color w:val="auto"/>
          <w:sz w:val="22"/>
          <w:szCs w:val="22"/>
        </w:rPr>
        <w:t xml:space="preserve">If a </w:t>
      </w:r>
      <w:r w:rsidRPr="009A207E">
        <w:rPr>
          <w:rFonts w:asciiTheme="minorHAnsi" w:hAnsiTheme="minorHAnsi" w:cs="Times New Roman"/>
          <w:iCs/>
          <w:color w:val="auto"/>
          <w:sz w:val="22"/>
          <w:szCs w:val="22"/>
        </w:rPr>
        <w:t>resource</w:t>
      </w:r>
      <w:r w:rsidRPr="009A207E">
        <w:rPr>
          <w:rFonts w:asciiTheme="minorHAnsi" w:hAnsiTheme="minorHAnsi" w:cs="Times New Roman"/>
          <w:i/>
          <w:iCs/>
          <w:color w:val="auto"/>
          <w:sz w:val="22"/>
          <w:szCs w:val="22"/>
        </w:rPr>
        <w:t xml:space="preserve"> </w:t>
      </w:r>
      <w:r w:rsidRPr="009A207E">
        <w:rPr>
          <w:rFonts w:asciiTheme="minorHAnsi" w:hAnsiTheme="minorHAnsi" w:cs="Times New Roman"/>
          <w:color w:val="auto"/>
          <w:sz w:val="22"/>
          <w:szCs w:val="22"/>
        </w:rPr>
        <w:t xml:space="preserve">being tested demonstrates an injection of electricity into the </w:t>
      </w:r>
      <w:r w:rsidRPr="009A207E">
        <w:rPr>
          <w:rFonts w:asciiTheme="minorHAnsi" w:hAnsiTheme="minorHAnsi" w:cs="Times New Roman"/>
          <w:i/>
          <w:color w:val="auto"/>
          <w:sz w:val="22"/>
          <w:szCs w:val="22"/>
        </w:rPr>
        <w:t>IESO-controlled grid</w:t>
      </w:r>
      <w:r w:rsidRPr="009A207E">
        <w:rPr>
          <w:rFonts w:asciiTheme="minorHAnsi" w:hAnsiTheme="minorHAnsi" w:cs="Times New Roman"/>
          <w:color w:val="auto"/>
          <w:sz w:val="22"/>
          <w:szCs w:val="22"/>
        </w:rPr>
        <w:t xml:space="preserve"> equal to or greater than their </w:t>
      </w:r>
      <w:r w:rsidRPr="009A207E">
        <w:rPr>
          <w:rFonts w:asciiTheme="minorHAnsi" w:hAnsiTheme="minorHAnsi" w:cs="Times New Roman"/>
          <w:i/>
          <w:color w:val="auto"/>
          <w:sz w:val="22"/>
          <w:szCs w:val="22"/>
        </w:rPr>
        <w:t>capacity obligation</w:t>
      </w:r>
      <w:r w:rsidRPr="009A207E">
        <w:rPr>
          <w:rFonts w:asciiTheme="minorHAnsi" w:hAnsiTheme="minorHAnsi" w:cs="Times New Roman"/>
          <w:color w:val="auto"/>
          <w:sz w:val="22"/>
          <w:szCs w:val="22"/>
        </w:rPr>
        <w:t xml:space="preserve"> for</w:t>
      </w:r>
      <w:r>
        <w:rPr>
          <w:rFonts w:asciiTheme="minorHAnsi" w:hAnsiTheme="minorHAnsi" w:cs="Times New Roman"/>
          <w:color w:val="auto"/>
          <w:sz w:val="22"/>
          <w:szCs w:val="22"/>
        </w:rPr>
        <w:t xml:space="preserve"> every interval for</w:t>
      </w:r>
      <w:r w:rsidRPr="009A207E">
        <w:rPr>
          <w:rFonts w:asciiTheme="minorHAnsi" w:hAnsiTheme="minorHAnsi" w:cs="Times New Roman"/>
          <w:color w:val="auto"/>
          <w:sz w:val="22"/>
          <w:szCs w:val="22"/>
        </w:rPr>
        <w:t xml:space="preserve"> the duration (up to 4 hours) of the test, the test will be deemed a success. </w:t>
      </w:r>
    </w:p>
    <w:p w14:paraId="4A3A459F" w14:textId="77777777" w:rsidR="00FE6C5C" w:rsidRPr="00FE6C5C" w:rsidRDefault="00574534" w:rsidP="00FE6C5C">
      <w:pPr>
        <w:pStyle w:val="Default"/>
        <w:spacing w:after="106"/>
        <w:rPr>
          <w:rFonts w:asciiTheme="minorHAnsi" w:hAnsiTheme="minorHAnsi" w:cs="Times New Roman"/>
          <w:color w:val="auto"/>
          <w:sz w:val="22"/>
          <w:szCs w:val="22"/>
          <w:lang w:val="en-US"/>
        </w:rPr>
      </w:pPr>
      <w:r w:rsidRPr="00FE6C5C">
        <w:rPr>
          <w:rFonts w:asciiTheme="minorHAnsi" w:hAnsiTheme="minorHAnsi" w:cs="Times New Roman"/>
          <w:color w:val="auto"/>
          <w:sz w:val="22"/>
          <w:szCs w:val="22"/>
        </w:rPr>
        <w:t xml:space="preserve">Failure of the test will result in </w:t>
      </w:r>
      <w:r w:rsidR="00FE6C5C">
        <w:rPr>
          <w:rFonts w:asciiTheme="minorHAnsi" w:hAnsiTheme="minorHAnsi" w:cs="Times New Roman"/>
          <w:color w:val="auto"/>
          <w:sz w:val="22"/>
          <w:szCs w:val="22"/>
        </w:rPr>
        <w:t>n</w:t>
      </w:r>
      <w:r w:rsidR="00FE6C5C" w:rsidRPr="00FE6C5C">
        <w:rPr>
          <w:rFonts w:asciiTheme="minorHAnsi" w:hAnsiTheme="minorHAnsi" w:cs="Times New Roman"/>
          <w:color w:val="auto"/>
          <w:sz w:val="22"/>
          <w:szCs w:val="22"/>
          <w:lang w:val="en-US"/>
        </w:rPr>
        <w:t>on-performance charges as specified in “Market Manual 5, Part 5.5: Physical Markets Settlement Statements.”</w:t>
      </w:r>
    </w:p>
    <w:p w14:paraId="388DB576" w14:textId="77777777" w:rsidR="00574534" w:rsidRPr="00BA2EBE" w:rsidRDefault="00574534" w:rsidP="00574534">
      <w:pPr>
        <w:pStyle w:val="BodyText"/>
        <w:rPr>
          <w:szCs w:val="22"/>
        </w:rPr>
      </w:pPr>
      <w:r w:rsidRPr="00BA2EBE">
        <w:rPr>
          <w:szCs w:val="22"/>
        </w:rPr>
        <w:t xml:space="preserve">If a </w:t>
      </w:r>
      <w:r w:rsidRPr="00BA2EBE">
        <w:rPr>
          <w:i/>
          <w:szCs w:val="22"/>
        </w:rPr>
        <w:t xml:space="preserve">capacity </w:t>
      </w:r>
      <w:r>
        <w:rPr>
          <w:i/>
          <w:szCs w:val="22"/>
        </w:rPr>
        <w:t>storage</w:t>
      </w:r>
      <w:r w:rsidRPr="00BA2EBE">
        <w:rPr>
          <w:i/>
          <w:szCs w:val="22"/>
        </w:rPr>
        <w:t xml:space="preserve"> resource </w:t>
      </w:r>
      <w:r w:rsidRPr="00BA2EBE">
        <w:rPr>
          <w:szCs w:val="22"/>
        </w:rPr>
        <w:t xml:space="preserve">is unable to comply with the test activation of the </w:t>
      </w:r>
      <w:r w:rsidRPr="00BA2EBE">
        <w:rPr>
          <w:i/>
          <w:szCs w:val="22"/>
        </w:rPr>
        <w:t>auction capacity</w:t>
      </w:r>
      <w:r w:rsidRPr="00BA2EBE">
        <w:rPr>
          <w:szCs w:val="22"/>
        </w:rPr>
        <w:t xml:space="preserve"> on the </w:t>
      </w:r>
      <w:r w:rsidRPr="00BA2EBE">
        <w:rPr>
          <w:i/>
          <w:szCs w:val="22"/>
        </w:rPr>
        <w:t>dispatch day</w:t>
      </w:r>
      <w:r w:rsidRPr="00BA2EBE">
        <w:rPr>
          <w:szCs w:val="22"/>
        </w:rPr>
        <w:t xml:space="preserve">, it is the responsibility of the </w:t>
      </w:r>
      <w:r w:rsidRPr="00BA2EBE">
        <w:rPr>
          <w:i/>
          <w:szCs w:val="22"/>
        </w:rPr>
        <w:t>capacity market participant</w:t>
      </w:r>
      <w:r w:rsidRPr="00D349E3">
        <w:rPr>
          <w:szCs w:val="22"/>
        </w:rPr>
        <w:t xml:space="preserve"> to notify the </w:t>
      </w:r>
      <w:r w:rsidRPr="00BA2EBE">
        <w:rPr>
          <w:i/>
          <w:szCs w:val="22"/>
        </w:rPr>
        <w:t>IESO</w:t>
      </w:r>
      <w:r w:rsidRPr="00BA2EBE">
        <w:rPr>
          <w:szCs w:val="22"/>
        </w:rPr>
        <w:t xml:space="preserve">, according to the </w:t>
      </w:r>
      <w:r w:rsidRPr="00252DCF">
        <w:rPr>
          <w:i/>
          <w:szCs w:val="22"/>
        </w:rPr>
        <w:t>outage</w:t>
      </w:r>
      <w:r w:rsidRPr="00BA2EBE">
        <w:rPr>
          <w:szCs w:val="22"/>
        </w:rPr>
        <w:t xml:space="preserve"> reporting requirements specified for </w:t>
      </w:r>
      <w:r w:rsidRPr="00BA2EBE">
        <w:rPr>
          <w:i/>
          <w:szCs w:val="22"/>
        </w:rPr>
        <w:t>generation facilities</w:t>
      </w:r>
      <w:r w:rsidRPr="00BA2EBE">
        <w:rPr>
          <w:szCs w:val="22"/>
        </w:rPr>
        <w:t xml:space="preserve"> as specified in </w:t>
      </w:r>
      <w:r w:rsidR="00B62BBD" w:rsidRPr="00DE06C8">
        <w:rPr>
          <w:szCs w:val="22"/>
        </w:rPr>
        <w:t>Market Manual 7.3</w:t>
      </w:r>
      <w:r w:rsidR="00B62BBD">
        <w:rPr>
          <w:szCs w:val="22"/>
        </w:rPr>
        <w:t>:</w:t>
      </w:r>
      <w:r w:rsidR="00B62BBD" w:rsidRPr="00DE06C8">
        <w:rPr>
          <w:szCs w:val="22"/>
        </w:rPr>
        <w:t xml:space="preserve"> Outage Management</w:t>
      </w:r>
      <w:r w:rsidR="00B62BBD">
        <w:rPr>
          <w:szCs w:val="22"/>
        </w:rPr>
        <w:t>”</w:t>
      </w:r>
      <w:r w:rsidR="00B62BBD" w:rsidRPr="00DE06C8">
        <w:rPr>
          <w:szCs w:val="22"/>
        </w:rPr>
        <w:t xml:space="preserve"> and update the </w:t>
      </w:r>
      <w:r w:rsidR="00B62BBD" w:rsidRPr="00DE06C8">
        <w:rPr>
          <w:i/>
          <w:szCs w:val="22"/>
        </w:rPr>
        <w:t xml:space="preserve">energy offers </w:t>
      </w:r>
      <w:r w:rsidR="00B62BBD" w:rsidRPr="00A75887">
        <w:rPr>
          <w:szCs w:val="22"/>
        </w:rPr>
        <w:t xml:space="preserve">in accordance with </w:t>
      </w:r>
      <w:r w:rsidR="00B62BBD">
        <w:rPr>
          <w:szCs w:val="22"/>
        </w:rPr>
        <w:t>“</w:t>
      </w:r>
      <w:r w:rsidR="00B62BBD" w:rsidRPr="00A75887">
        <w:rPr>
          <w:szCs w:val="22"/>
        </w:rPr>
        <w:t>Mark</w:t>
      </w:r>
      <w:r w:rsidR="00B62BBD" w:rsidRPr="00EE5346">
        <w:rPr>
          <w:szCs w:val="22"/>
        </w:rPr>
        <w:t>et Manual</w:t>
      </w:r>
      <w:r w:rsidR="00B62BBD">
        <w:rPr>
          <w:szCs w:val="22"/>
        </w:rPr>
        <w:t xml:space="preserve"> </w:t>
      </w:r>
      <w:r w:rsidR="00B62BBD" w:rsidRPr="00EE5346">
        <w:rPr>
          <w:szCs w:val="22"/>
        </w:rPr>
        <w:t>4.2</w:t>
      </w:r>
      <w:r w:rsidR="00B62BBD">
        <w:rPr>
          <w:szCs w:val="22"/>
        </w:rPr>
        <w:t>: Submission of Dispatch Data in the Real-Time Energy and Operating Reserve Markets”</w:t>
      </w:r>
      <w:r w:rsidR="00B62BBD" w:rsidRPr="00EE5346">
        <w:rPr>
          <w:szCs w:val="22"/>
        </w:rPr>
        <w:t>.</w:t>
      </w:r>
      <w:r>
        <w:rPr>
          <w:szCs w:val="22"/>
        </w:rPr>
        <w:t xml:space="preserve"> </w:t>
      </w:r>
      <w:r w:rsidR="00B62BBD">
        <w:rPr>
          <w:szCs w:val="22"/>
        </w:rPr>
        <w:t>A s</w:t>
      </w:r>
      <w:r w:rsidRPr="00BA2EBE">
        <w:rPr>
          <w:szCs w:val="22"/>
        </w:rPr>
        <w:t xml:space="preserve">ubsequent test activation will be rescheduled by the </w:t>
      </w:r>
      <w:r w:rsidRPr="00BA2EBE">
        <w:rPr>
          <w:i/>
          <w:szCs w:val="22"/>
        </w:rPr>
        <w:t>IESO</w:t>
      </w:r>
      <w:r w:rsidRPr="00BA2EBE">
        <w:rPr>
          <w:szCs w:val="22"/>
        </w:rPr>
        <w:t xml:space="preserve"> following the completion of the </w:t>
      </w:r>
      <w:r w:rsidRPr="00B62BBD">
        <w:rPr>
          <w:i/>
          <w:szCs w:val="22"/>
        </w:rPr>
        <w:t>outage</w:t>
      </w:r>
      <w:r w:rsidRPr="00BA2EBE">
        <w:rPr>
          <w:szCs w:val="22"/>
        </w:rPr>
        <w:t>.</w:t>
      </w:r>
    </w:p>
    <w:p w14:paraId="2F773B65" w14:textId="77777777" w:rsidR="00574534" w:rsidRPr="00BA2EBE" w:rsidRDefault="00574534" w:rsidP="00574534">
      <w:pPr>
        <w:pStyle w:val="BodyText"/>
        <w:spacing w:before="0" w:after="60"/>
        <w:rPr>
          <w:szCs w:val="22"/>
        </w:rPr>
      </w:pPr>
      <w:r w:rsidRPr="00BA2EBE">
        <w:rPr>
          <w:szCs w:val="22"/>
        </w:rPr>
        <w:t xml:space="preserve">The </w:t>
      </w:r>
      <w:r w:rsidRPr="00BA2EBE">
        <w:rPr>
          <w:i/>
          <w:szCs w:val="22"/>
        </w:rPr>
        <w:t>IESO</w:t>
      </w:r>
      <w:r w:rsidRPr="00BA2EBE">
        <w:rPr>
          <w:szCs w:val="22"/>
        </w:rPr>
        <w:t xml:space="preserve"> may determine a test activation for a </w:t>
      </w:r>
      <w:r w:rsidRPr="00BA2EBE">
        <w:rPr>
          <w:i/>
          <w:szCs w:val="22"/>
        </w:rPr>
        <w:t xml:space="preserve">capacity storage resource </w:t>
      </w:r>
      <w:r w:rsidRPr="00BA2EBE">
        <w:rPr>
          <w:szCs w:val="22"/>
        </w:rPr>
        <w:t>is not required if all the following criteria are met:</w:t>
      </w:r>
    </w:p>
    <w:p w14:paraId="0C2E6F21" w14:textId="77777777" w:rsidR="00574534" w:rsidRPr="00BA2EBE" w:rsidRDefault="00574534" w:rsidP="00D501AD">
      <w:pPr>
        <w:pStyle w:val="BodyText"/>
        <w:numPr>
          <w:ilvl w:val="0"/>
          <w:numId w:val="43"/>
        </w:numPr>
        <w:spacing w:before="0" w:after="60"/>
        <w:rPr>
          <w:szCs w:val="22"/>
        </w:rPr>
      </w:pPr>
      <w:r w:rsidRPr="00BA2EBE">
        <w:rPr>
          <w:szCs w:val="22"/>
        </w:rPr>
        <w:t xml:space="preserve">the </w:t>
      </w:r>
      <w:r w:rsidRPr="00BA2EBE">
        <w:rPr>
          <w:i/>
          <w:szCs w:val="22"/>
        </w:rPr>
        <w:t xml:space="preserve">capacity storage resource </w:t>
      </w:r>
      <w:r w:rsidRPr="00BA2EBE">
        <w:rPr>
          <w:szCs w:val="22"/>
        </w:rPr>
        <w:t>receives and follows</w:t>
      </w:r>
      <w:r>
        <w:rPr>
          <w:szCs w:val="22"/>
        </w:rPr>
        <w:t xml:space="preserve"> </w:t>
      </w:r>
      <w:r w:rsidR="005A4081">
        <w:rPr>
          <w:szCs w:val="22"/>
        </w:rPr>
        <w:t xml:space="preserve">sufficient </w:t>
      </w:r>
      <w:r w:rsidRPr="00BA2EBE">
        <w:rPr>
          <w:i/>
          <w:szCs w:val="22"/>
        </w:rPr>
        <w:t>dispatch</w:t>
      </w:r>
      <w:r w:rsidRPr="00BA2EBE">
        <w:rPr>
          <w:szCs w:val="22"/>
        </w:rPr>
        <w:t xml:space="preserve"> </w:t>
      </w:r>
      <w:r w:rsidRPr="00BA2EBE">
        <w:rPr>
          <w:i/>
          <w:szCs w:val="22"/>
        </w:rPr>
        <w:t>instructions</w:t>
      </w:r>
      <w:r w:rsidRPr="00BA2EBE">
        <w:rPr>
          <w:szCs w:val="22"/>
        </w:rPr>
        <w:t xml:space="preserve"> in the </w:t>
      </w:r>
      <w:r w:rsidRPr="00BA2EBE">
        <w:rPr>
          <w:i/>
          <w:szCs w:val="22"/>
        </w:rPr>
        <w:t>energy market</w:t>
      </w:r>
      <w:r w:rsidRPr="00BA2EBE">
        <w:rPr>
          <w:szCs w:val="22"/>
        </w:rPr>
        <w:t>,</w:t>
      </w:r>
    </w:p>
    <w:p w14:paraId="6C6A0BDE" w14:textId="77777777" w:rsidR="00574534" w:rsidRPr="00BA2EBE" w:rsidRDefault="00574534" w:rsidP="00D501AD">
      <w:pPr>
        <w:pStyle w:val="BodyText"/>
        <w:numPr>
          <w:ilvl w:val="0"/>
          <w:numId w:val="43"/>
        </w:numPr>
        <w:spacing w:before="0" w:after="60"/>
        <w:rPr>
          <w:szCs w:val="22"/>
        </w:rPr>
      </w:pPr>
      <w:r w:rsidRPr="00BA2EBE">
        <w:rPr>
          <w:szCs w:val="22"/>
        </w:rPr>
        <w:t xml:space="preserve">dispatches are within the </w:t>
      </w:r>
      <w:r w:rsidRPr="00BA2EBE">
        <w:rPr>
          <w:i/>
          <w:szCs w:val="22"/>
        </w:rPr>
        <w:t>availability window</w:t>
      </w:r>
      <w:r w:rsidRPr="00BA2EBE">
        <w:rPr>
          <w:szCs w:val="22"/>
        </w:rPr>
        <w:t>, and</w:t>
      </w:r>
    </w:p>
    <w:p w14:paraId="3B563D68" w14:textId="77777777" w:rsidR="00574534" w:rsidRPr="00BA2EBE" w:rsidRDefault="00574534" w:rsidP="00D501AD">
      <w:pPr>
        <w:pStyle w:val="BodyText"/>
        <w:numPr>
          <w:ilvl w:val="0"/>
          <w:numId w:val="43"/>
        </w:numPr>
        <w:spacing w:before="0"/>
        <w:rPr>
          <w:szCs w:val="22"/>
        </w:rPr>
      </w:pPr>
      <w:r w:rsidRPr="00BA2EBE">
        <w:rPr>
          <w:szCs w:val="22"/>
        </w:rPr>
        <w:t xml:space="preserve">the </w:t>
      </w:r>
      <w:r w:rsidRPr="00BE7D7F">
        <w:rPr>
          <w:szCs w:val="22"/>
        </w:rPr>
        <w:t xml:space="preserve">dispatches are to at least the amount of their </w:t>
      </w:r>
      <w:r w:rsidRPr="00BE7D7F">
        <w:rPr>
          <w:i/>
          <w:szCs w:val="22"/>
        </w:rPr>
        <w:t>capacity obligation</w:t>
      </w:r>
      <w:r w:rsidRPr="00BA2EBE">
        <w:rPr>
          <w:szCs w:val="22"/>
        </w:rPr>
        <w:t>.</w:t>
      </w:r>
    </w:p>
    <w:p w14:paraId="767E9F10" w14:textId="77777777" w:rsidR="00574534" w:rsidRPr="00BA2EBE" w:rsidRDefault="00574534" w:rsidP="00574534">
      <w:pPr>
        <w:pStyle w:val="BodyText"/>
      </w:pPr>
      <w:r w:rsidRPr="00DE06C8">
        <w:t xml:space="preserve">Failure of a </w:t>
      </w:r>
      <w:r w:rsidRPr="00173F36">
        <w:rPr>
          <w:i/>
        </w:rPr>
        <w:t>capacity storage resource</w:t>
      </w:r>
      <w:r w:rsidRPr="00173F36">
        <w:t xml:space="preserve"> </w:t>
      </w:r>
      <w:r w:rsidRPr="00BA2EBE">
        <w:t>to perform a successful test activation may result in one or more of the following:</w:t>
      </w:r>
    </w:p>
    <w:p w14:paraId="72A9124F" w14:textId="77777777" w:rsidR="00FE6C5C" w:rsidRPr="00FE6C5C" w:rsidRDefault="00FE6C5C" w:rsidP="00FE6C5C">
      <w:pPr>
        <w:pStyle w:val="Default"/>
        <w:numPr>
          <w:ilvl w:val="0"/>
          <w:numId w:val="31"/>
        </w:numPr>
        <w:spacing w:after="106"/>
        <w:ind w:left="720"/>
        <w:rPr>
          <w:rFonts w:asciiTheme="minorHAnsi" w:hAnsiTheme="minorHAnsi" w:cs="Times New Roman"/>
          <w:color w:val="auto"/>
          <w:sz w:val="22"/>
          <w:szCs w:val="22"/>
          <w:lang w:val="en-US"/>
        </w:rPr>
      </w:pPr>
      <w:r w:rsidRPr="00FE6C5C">
        <w:rPr>
          <w:rFonts w:asciiTheme="minorHAnsi" w:hAnsiTheme="minorHAnsi" w:cs="Times New Roman"/>
          <w:color w:val="auto"/>
          <w:sz w:val="22"/>
          <w:szCs w:val="22"/>
          <w:lang w:val="en-US"/>
        </w:rPr>
        <w:t>Non-performance charges as specified in “Market Manual 5.5: Physical Markets Settlement Statements</w:t>
      </w:r>
      <w:r w:rsidR="003A54B4">
        <w:rPr>
          <w:rFonts w:asciiTheme="minorHAnsi" w:hAnsiTheme="minorHAnsi" w:cs="Times New Roman"/>
          <w:color w:val="auto"/>
          <w:sz w:val="22"/>
          <w:szCs w:val="22"/>
          <w:lang w:val="en-US"/>
        </w:rPr>
        <w:t>,</w:t>
      </w:r>
      <w:r w:rsidRPr="00FE6C5C">
        <w:rPr>
          <w:rFonts w:asciiTheme="minorHAnsi" w:hAnsiTheme="minorHAnsi" w:cs="Times New Roman"/>
          <w:color w:val="auto"/>
          <w:sz w:val="22"/>
          <w:szCs w:val="22"/>
          <w:lang w:val="en-US"/>
        </w:rPr>
        <w:t>”</w:t>
      </w:r>
    </w:p>
    <w:p w14:paraId="5B30574F" w14:textId="77777777" w:rsidR="00574534" w:rsidRPr="00BA2EBE" w:rsidRDefault="00574534" w:rsidP="00D501AD">
      <w:pPr>
        <w:pStyle w:val="BodyText"/>
        <w:numPr>
          <w:ilvl w:val="0"/>
          <w:numId w:val="44"/>
        </w:numPr>
        <w:spacing w:before="0" w:after="60"/>
        <w:rPr>
          <w:szCs w:val="22"/>
        </w:rPr>
      </w:pPr>
      <w:r w:rsidRPr="00BA2EBE">
        <w:rPr>
          <w:szCs w:val="22"/>
        </w:rPr>
        <w:t xml:space="preserve">A subsequent test activation to be scheduled by the </w:t>
      </w:r>
      <w:r w:rsidRPr="00BA2EBE">
        <w:rPr>
          <w:i/>
          <w:szCs w:val="22"/>
        </w:rPr>
        <w:t>IESO</w:t>
      </w:r>
      <w:r w:rsidRPr="00BA2EBE">
        <w:rPr>
          <w:szCs w:val="22"/>
        </w:rPr>
        <w:t>, or</w:t>
      </w:r>
    </w:p>
    <w:p w14:paraId="68926037" w14:textId="77777777" w:rsidR="00574534" w:rsidRPr="00BA2EBE" w:rsidRDefault="00574534" w:rsidP="00D501AD">
      <w:pPr>
        <w:pStyle w:val="BodyText"/>
        <w:numPr>
          <w:ilvl w:val="0"/>
          <w:numId w:val="44"/>
        </w:numPr>
        <w:spacing w:before="0"/>
        <w:rPr>
          <w:szCs w:val="22"/>
        </w:rPr>
      </w:pPr>
      <w:r w:rsidRPr="00D349E3">
        <w:rPr>
          <w:szCs w:val="22"/>
        </w:rPr>
        <w:t xml:space="preserve">A compliance investigation to be performed by the </w:t>
      </w:r>
      <w:r w:rsidRPr="00BA2EBE">
        <w:rPr>
          <w:i/>
          <w:szCs w:val="22"/>
        </w:rPr>
        <w:t>IESO</w:t>
      </w:r>
      <w:r w:rsidRPr="00BA2EBE">
        <w:rPr>
          <w:szCs w:val="22"/>
        </w:rPr>
        <w:t>.</w:t>
      </w:r>
    </w:p>
    <w:p w14:paraId="52821B1C" w14:textId="77777777" w:rsidR="00574534" w:rsidRPr="005D4E3E" w:rsidRDefault="00574534" w:rsidP="00574534">
      <w:pPr>
        <w:pStyle w:val="Heading4"/>
      </w:pPr>
      <w:r w:rsidRPr="005D4E3E">
        <w:t>Testing of Capacity Dispatchable Load Resources</w:t>
      </w:r>
    </w:p>
    <w:p w14:paraId="6456E80C" w14:textId="77777777" w:rsidR="00574534" w:rsidRPr="00814B96" w:rsidRDefault="00574534" w:rsidP="00574534">
      <w:pPr>
        <w:pStyle w:val="BodyText"/>
        <w:rPr>
          <w:i/>
          <w:szCs w:val="22"/>
        </w:rPr>
      </w:pPr>
      <w:r w:rsidRPr="00BA2EBE">
        <w:rPr>
          <w:szCs w:val="22"/>
        </w:rPr>
        <w:t xml:space="preserve">The </w:t>
      </w:r>
      <w:r w:rsidRPr="00BA2EBE">
        <w:rPr>
          <w:i/>
          <w:szCs w:val="22"/>
        </w:rPr>
        <w:t>IESO</w:t>
      </w:r>
      <w:r w:rsidRPr="00BA2EBE">
        <w:rPr>
          <w:szCs w:val="22"/>
        </w:rPr>
        <w:t xml:space="preserve"> may direct </w:t>
      </w:r>
      <w:r w:rsidRPr="00BA2EBE">
        <w:rPr>
          <w:i/>
          <w:szCs w:val="22"/>
        </w:rPr>
        <w:t>capacity dispatchable load resources</w:t>
      </w:r>
      <w:r w:rsidRPr="00BA2EBE">
        <w:rPr>
          <w:szCs w:val="22"/>
        </w:rPr>
        <w:t xml:space="preserve"> to perform up to two activation tests per </w:t>
      </w:r>
      <w:r w:rsidRPr="00BA2EBE">
        <w:rPr>
          <w:i/>
          <w:szCs w:val="22"/>
        </w:rPr>
        <w:t>obligation period</w:t>
      </w:r>
      <w:r w:rsidRPr="00BA2EBE">
        <w:rPr>
          <w:szCs w:val="22"/>
        </w:rPr>
        <w:t xml:space="preserve">, to verify that </w:t>
      </w:r>
      <w:r>
        <w:rPr>
          <w:szCs w:val="22"/>
        </w:rPr>
        <w:t xml:space="preserve">the </w:t>
      </w:r>
      <w:r w:rsidRPr="00BA2EBE">
        <w:rPr>
          <w:i/>
          <w:szCs w:val="22"/>
        </w:rPr>
        <w:t xml:space="preserve">capacity dispatchable load resource </w:t>
      </w:r>
      <w:r w:rsidRPr="00D349E3">
        <w:rPr>
          <w:szCs w:val="22"/>
        </w:rPr>
        <w:t xml:space="preserve">is capable of satisfying </w:t>
      </w:r>
      <w:r w:rsidRPr="00DE06C8">
        <w:rPr>
          <w:szCs w:val="22"/>
        </w:rPr>
        <w:t xml:space="preserve">the </w:t>
      </w:r>
      <w:r w:rsidRPr="00DE06C8">
        <w:rPr>
          <w:i/>
          <w:szCs w:val="22"/>
        </w:rPr>
        <w:t>capacity obligation</w:t>
      </w:r>
      <w:r w:rsidRPr="00A75887">
        <w:rPr>
          <w:szCs w:val="22"/>
        </w:rPr>
        <w:t xml:space="preserve">. Tests will be scheduled to occur during the </w:t>
      </w:r>
      <w:r w:rsidRPr="00EE5346">
        <w:rPr>
          <w:i/>
          <w:szCs w:val="22"/>
        </w:rPr>
        <w:t>availability window</w:t>
      </w:r>
      <w:r w:rsidRPr="007435EA">
        <w:rPr>
          <w:szCs w:val="22"/>
        </w:rPr>
        <w:t xml:space="preserve"> of the </w:t>
      </w:r>
      <w:r w:rsidRPr="00105805">
        <w:rPr>
          <w:i/>
          <w:szCs w:val="22"/>
        </w:rPr>
        <w:t>dispatch day</w:t>
      </w:r>
      <w:r w:rsidRPr="00814B96">
        <w:rPr>
          <w:i/>
          <w:szCs w:val="22"/>
        </w:rPr>
        <w:t>.</w:t>
      </w:r>
    </w:p>
    <w:p w14:paraId="7510FD42" w14:textId="77777777" w:rsidR="00574534" w:rsidRPr="00F07544" w:rsidRDefault="00574534" w:rsidP="00A113B2">
      <w:pPr>
        <w:pStyle w:val="Default"/>
        <w:spacing w:after="60"/>
        <w:rPr>
          <w:rFonts w:asciiTheme="minorHAnsi" w:hAnsiTheme="minorHAnsi" w:cs="Times New Roman"/>
          <w:color w:val="auto"/>
          <w:sz w:val="22"/>
          <w:szCs w:val="22"/>
        </w:rPr>
      </w:pPr>
      <w:r w:rsidRPr="00F07544">
        <w:rPr>
          <w:rFonts w:asciiTheme="minorHAnsi" w:hAnsiTheme="minorHAnsi" w:cs="Times New Roman"/>
          <w:color w:val="auto"/>
          <w:sz w:val="22"/>
          <w:szCs w:val="22"/>
        </w:rPr>
        <w:t xml:space="preserve">The tests are conducted as follows: </w:t>
      </w:r>
    </w:p>
    <w:p w14:paraId="27D0B235" w14:textId="439E7632" w:rsidR="00574534" w:rsidRPr="00BA2EBE" w:rsidRDefault="00574534" w:rsidP="00D501AD">
      <w:pPr>
        <w:pStyle w:val="Default"/>
        <w:numPr>
          <w:ilvl w:val="0"/>
          <w:numId w:val="31"/>
        </w:numPr>
        <w:spacing w:after="106"/>
        <w:rPr>
          <w:rFonts w:asciiTheme="minorHAnsi" w:hAnsiTheme="minorHAnsi" w:cs="Times New Roman"/>
          <w:color w:val="auto"/>
          <w:sz w:val="22"/>
          <w:szCs w:val="22"/>
        </w:rPr>
      </w:pPr>
      <w:r w:rsidRPr="009E00C3">
        <w:rPr>
          <w:rFonts w:asciiTheme="minorHAnsi" w:hAnsiTheme="minorHAnsi" w:cstheme="minorHAnsi"/>
          <w:color w:val="auto"/>
          <w:sz w:val="22"/>
          <w:szCs w:val="22"/>
        </w:rPr>
        <w:t xml:space="preserve">Applicable resources will be contacted by the </w:t>
      </w:r>
      <w:r w:rsidRPr="009E00C3">
        <w:rPr>
          <w:rFonts w:asciiTheme="minorHAnsi" w:hAnsiTheme="minorHAnsi" w:cstheme="minorHAnsi"/>
          <w:i/>
          <w:iCs/>
          <w:color w:val="auto"/>
          <w:sz w:val="22"/>
          <w:szCs w:val="22"/>
        </w:rPr>
        <w:t xml:space="preserve">IESO </w:t>
      </w:r>
      <w:r w:rsidRPr="009E00C3">
        <w:rPr>
          <w:rFonts w:asciiTheme="minorHAnsi" w:hAnsiTheme="minorHAnsi" w:cstheme="minorHAnsi"/>
          <w:color w:val="auto"/>
          <w:sz w:val="22"/>
          <w:szCs w:val="22"/>
        </w:rPr>
        <w:t xml:space="preserve">for test details. The </w:t>
      </w:r>
      <w:r w:rsidRPr="009E00C3">
        <w:rPr>
          <w:rFonts w:asciiTheme="minorHAnsi" w:hAnsiTheme="minorHAnsi" w:cstheme="minorHAnsi"/>
          <w:i/>
          <w:color w:val="auto"/>
          <w:sz w:val="22"/>
          <w:szCs w:val="22"/>
        </w:rPr>
        <w:t xml:space="preserve">IESO </w:t>
      </w:r>
      <w:r w:rsidRPr="009E00C3">
        <w:rPr>
          <w:rFonts w:asciiTheme="minorHAnsi" w:hAnsiTheme="minorHAnsi" w:cstheme="minorHAnsi"/>
          <w:color w:val="auto"/>
          <w:sz w:val="22"/>
          <w:szCs w:val="22"/>
        </w:rPr>
        <w:t xml:space="preserve">will contact the </w:t>
      </w:r>
      <w:r w:rsidRPr="009E00C3">
        <w:rPr>
          <w:rFonts w:asciiTheme="minorHAnsi" w:hAnsiTheme="minorHAnsi" w:cstheme="minorHAnsi"/>
          <w:i/>
          <w:sz w:val="22"/>
          <w:szCs w:val="22"/>
        </w:rPr>
        <w:t>capacity market participant</w:t>
      </w:r>
      <w:r w:rsidRPr="009E00C3">
        <w:rPr>
          <w:rFonts w:asciiTheme="minorHAnsi" w:hAnsiTheme="minorHAnsi" w:cstheme="minorHAnsi"/>
          <w:sz w:val="22"/>
          <w:szCs w:val="22"/>
        </w:rPr>
        <w:t xml:space="preserve"> </w:t>
      </w:r>
      <w:del w:id="466" w:author="Author">
        <w:r w:rsidRPr="009E00C3">
          <w:rPr>
            <w:rFonts w:asciiTheme="minorHAnsi" w:hAnsiTheme="minorHAnsi" w:cstheme="minorHAnsi"/>
            <w:color w:val="auto"/>
            <w:sz w:val="22"/>
            <w:szCs w:val="22"/>
          </w:rPr>
          <w:delText xml:space="preserve">day-ahead for tests during the </w:delText>
        </w:r>
        <w:r w:rsidRPr="00B62BBD">
          <w:rPr>
            <w:rFonts w:asciiTheme="minorHAnsi" w:hAnsiTheme="minorHAnsi" w:cstheme="minorHAnsi"/>
            <w:i/>
            <w:color w:val="auto"/>
            <w:sz w:val="22"/>
            <w:szCs w:val="22"/>
          </w:rPr>
          <w:delText>commitment period</w:delText>
        </w:r>
        <w:r w:rsidRPr="009E00C3">
          <w:rPr>
            <w:rFonts w:asciiTheme="minorHAnsi" w:hAnsiTheme="minorHAnsi" w:cstheme="minorHAnsi"/>
            <w:color w:val="auto"/>
            <w:sz w:val="22"/>
            <w:szCs w:val="22"/>
          </w:rPr>
          <w:delText xml:space="preserve"> ending April 30, 2021 and </w:delText>
        </w:r>
      </w:del>
      <w:r w:rsidRPr="009E00C3">
        <w:rPr>
          <w:rFonts w:asciiTheme="minorHAnsi" w:hAnsiTheme="minorHAnsi" w:cstheme="minorHAnsi"/>
          <w:color w:val="auto"/>
          <w:sz w:val="22"/>
          <w:szCs w:val="22"/>
        </w:rPr>
        <w:t>up to one hour in advance of any exercise</w:t>
      </w:r>
      <w:del w:id="467" w:author="Author">
        <w:r w:rsidRPr="009E00C3">
          <w:rPr>
            <w:rFonts w:asciiTheme="minorHAnsi" w:hAnsiTheme="minorHAnsi" w:cstheme="minorHAnsi"/>
            <w:color w:val="auto"/>
            <w:sz w:val="22"/>
            <w:szCs w:val="22"/>
          </w:rPr>
          <w:delText xml:space="preserve"> for any tests during the commitment periods starting on</w:delText>
        </w:r>
        <w:r>
          <w:rPr>
            <w:rFonts w:asciiTheme="minorHAnsi" w:hAnsiTheme="minorHAnsi" w:cs="Times New Roman"/>
            <w:color w:val="auto"/>
            <w:sz w:val="22"/>
            <w:szCs w:val="22"/>
          </w:rPr>
          <w:delText xml:space="preserve"> or after May 1, 2021</w:delText>
        </w:r>
      </w:del>
      <w:r>
        <w:rPr>
          <w:rFonts w:asciiTheme="minorHAnsi" w:hAnsiTheme="minorHAnsi" w:cs="Times New Roman"/>
          <w:color w:val="auto"/>
          <w:sz w:val="22"/>
          <w:szCs w:val="22"/>
        </w:rPr>
        <w:t xml:space="preserve">. </w:t>
      </w:r>
    </w:p>
    <w:p w14:paraId="0C515E05" w14:textId="77777777" w:rsidR="00574534" w:rsidRPr="00F07544" w:rsidRDefault="00574534" w:rsidP="00D501AD">
      <w:pPr>
        <w:pStyle w:val="Default"/>
        <w:numPr>
          <w:ilvl w:val="0"/>
          <w:numId w:val="31"/>
        </w:numPr>
        <w:spacing w:after="106"/>
        <w:rPr>
          <w:rFonts w:asciiTheme="minorHAnsi" w:hAnsiTheme="minorHAnsi" w:cs="Times New Roman"/>
          <w:color w:val="auto"/>
          <w:sz w:val="22"/>
          <w:szCs w:val="22"/>
        </w:rPr>
      </w:pPr>
      <w:r w:rsidRPr="00BA2EBE">
        <w:rPr>
          <w:rFonts w:asciiTheme="minorHAnsi" w:hAnsiTheme="minorHAnsi" w:cs="Times New Roman"/>
          <w:color w:val="auto"/>
          <w:sz w:val="22"/>
          <w:szCs w:val="22"/>
        </w:rPr>
        <w:t xml:space="preserve">The resource will have a </w:t>
      </w:r>
      <w:r w:rsidRPr="00EA76D0">
        <w:rPr>
          <w:rFonts w:asciiTheme="minorHAnsi" w:hAnsiTheme="minorHAnsi" w:cs="Times New Roman"/>
          <w:iCs/>
          <w:color w:val="auto"/>
          <w:sz w:val="22"/>
          <w:szCs w:val="22"/>
        </w:rPr>
        <w:t>constraint</w:t>
      </w:r>
      <w:r w:rsidRPr="00BA2EBE">
        <w:rPr>
          <w:rFonts w:asciiTheme="minorHAnsi" w:hAnsiTheme="minorHAnsi" w:cs="Times New Roman"/>
          <w:i/>
          <w:iCs/>
          <w:color w:val="auto"/>
          <w:sz w:val="22"/>
          <w:szCs w:val="22"/>
        </w:rPr>
        <w:t xml:space="preserve"> </w:t>
      </w:r>
      <w:r w:rsidRPr="00BA2EBE">
        <w:rPr>
          <w:rFonts w:asciiTheme="minorHAnsi" w:hAnsiTheme="minorHAnsi" w:cs="Times New Roman"/>
          <w:color w:val="auto"/>
          <w:sz w:val="22"/>
          <w:szCs w:val="22"/>
        </w:rPr>
        <w:t xml:space="preserve">applied to </w:t>
      </w:r>
      <w:r w:rsidRPr="00BA2EBE">
        <w:rPr>
          <w:rFonts w:asciiTheme="minorHAnsi" w:hAnsiTheme="minorHAnsi" w:cs="Times New Roman"/>
          <w:i/>
          <w:iCs/>
          <w:color w:val="auto"/>
          <w:sz w:val="22"/>
          <w:szCs w:val="22"/>
        </w:rPr>
        <w:t xml:space="preserve">withdraw </w:t>
      </w:r>
      <w:r w:rsidRPr="00BA2EBE">
        <w:rPr>
          <w:rFonts w:asciiTheme="minorHAnsi" w:hAnsiTheme="minorHAnsi" w:cs="Times New Roman"/>
          <w:iCs/>
          <w:color w:val="auto"/>
          <w:sz w:val="22"/>
          <w:szCs w:val="22"/>
        </w:rPr>
        <w:t xml:space="preserve">to its </w:t>
      </w:r>
      <w:r w:rsidRPr="00D349E3">
        <w:rPr>
          <w:rFonts w:asciiTheme="minorHAnsi" w:hAnsiTheme="minorHAnsi" w:cs="Times New Roman"/>
          <w:i/>
          <w:iCs/>
          <w:color w:val="auto"/>
          <w:sz w:val="22"/>
          <w:szCs w:val="22"/>
        </w:rPr>
        <w:t xml:space="preserve">capacity obligation </w:t>
      </w:r>
      <w:r w:rsidRPr="00F07544">
        <w:rPr>
          <w:rFonts w:asciiTheme="minorHAnsi" w:hAnsiTheme="minorHAnsi" w:cs="Times New Roman"/>
          <w:iCs/>
          <w:color w:val="auto"/>
          <w:sz w:val="22"/>
          <w:szCs w:val="22"/>
        </w:rPr>
        <w:t xml:space="preserve">for </w:t>
      </w:r>
      <w:r w:rsidRPr="00F07544">
        <w:rPr>
          <w:rFonts w:asciiTheme="minorHAnsi" w:hAnsiTheme="minorHAnsi" w:cs="Times New Roman"/>
          <w:color w:val="auto"/>
          <w:sz w:val="22"/>
          <w:szCs w:val="22"/>
        </w:rPr>
        <w:t>the duration of the test.</w:t>
      </w:r>
      <w:r>
        <w:rPr>
          <w:rFonts w:asciiTheme="minorHAnsi" w:hAnsiTheme="minorHAnsi" w:cs="Times New Roman"/>
          <w:color w:val="auto"/>
          <w:sz w:val="22"/>
          <w:szCs w:val="22"/>
        </w:rPr>
        <w:t xml:space="preserve"> </w:t>
      </w:r>
    </w:p>
    <w:p w14:paraId="2890933A" w14:textId="77777777" w:rsidR="00574534" w:rsidRPr="00F07544" w:rsidRDefault="00574534" w:rsidP="00D501AD">
      <w:pPr>
        <w:pStyle w:val="Default"/>
        <w:numPr>
          <w:ilvl w:val="0"/>
          <w:numId w:val="31"/>
        </w:numPr>
        <w:spacing w:after="106"/>
        <w:rPr>
          <w:rFonts w:asciiTheme="minorHAnsi" w:hAnsiTheme="minorHAnsi" w:cs="Times New Roman"/>
          <w:color w:val="auto"/>
          <w:sz w:val="22"/>
          <w:szCs w:val="22"/>
        </w:rPr>
      </w:pPr>
      <w:r w:rsidRPr="00F07544">
        <w:rPr>
          <w:rFonts w:asciiTheme="minorHAnsi" w:hAnsiTheme="minorHAnsi" w:cs="Times New Roman"/>
          <w:color w:val="auto"/>
          <w:sz w:val="22"/>
          <w:szCs w:val="22"/>
        </w:rPr>
        <w:t xml:space="preserve">The </w:t>
      </w:r>
      <w:r w:rsidRPr="00F07544">
        <w:rPr>
          <w:rFonts w:asciiTheme="minorHAnsi" w:hAnsiTheme="minorHAnsi" w:cs="Times New Roman"/>
          <w:i/>
          <w:iCs/>
          <w:color w:val="auto"/>
          <w:sz w:val="22"/>
          <w:szCs w:val="22"/>
        </w:rPr>
        <w:t xml:space="preserve">registered market participant </w:t>
      </w:r>
      <w:r w:rsidRPr="00F07544">
        <w:rPr>
          <w:rFonts w:asciiTheme="minorHAnsi" w:hAnsiTheme="minorHAnsi" w:cs="Times New Roman"/>
          <w:color w:val="auto"/>
          <w:sz w:val="22"/>
          <w:szCs w:val="22"/>
        </w:rPr>
        <w:t xml:space="preserve">for the </w:t>
      </w:r>
      <w:r w:rsidRPr="00F07544">
        <w:rPr>
          <w:rFonts w:asciiTheme="minorHAnsi" w:hAnsiTheme="minorHAnsi" w:cs="Times New Roman"/>
          <w:i/>
          <w:iCs/>
          <w:color w:val="auto"/>
          <w:sz w:val="22"/>
          <w:szCs w:val="22"/>
        </w:rPr>
        <w:t xml:space="preserve">facility </w:t>
      </w:r>
      <w:r w:rsidRPr="00F07544">
        <w:rPr>
          <w:rFonts w:asciiTheme="minorHAnsi" w:hAnsiTheme="minorHAnsi" w:cs="Times New Roman"/>
          <w:color w:val="auto"/>
          <w:sz w:val="22"/>
          <w:szCs w:val="22"/>
        </w:rPr>
        <w:t xml:space="preserve">must ensure that </w:t>
      </w:r>
      <w:r w:rsidRPr="00F07544">
        <w:rPr>
          <w:rFonts w:asciiTheme="minorHAnsi" w:hAnsiTheme="minorHAnsi" w:cs="Times New Roman"/>
          <w:i/>
          <w:iCs/>
          <w:color w:val="auto"/>
          <w:sz w:val="22"/>
          <w:szCs w:val="22"/>
        </w:rPr>
        <w:t xml:space="preserve">bids </w:t>
      </w:r>
      <w:r w:rsidRPr="00F07544">
        <w:rPr>
          <w:rFonts w:asciiTheme="minorHAnsi" w:hAnsiTheme="minorHAnsi" w:cs="Times New Roman"/>
          <w:color w:val="auto"/>
          <w:sz w:val="22"/>
          <w:szCs w:val="22"/>
        </w:rPr>
        <w:t xml:space="preserve">are submitted related to the test. </w:t>
      </w:r>
    </w:p>
    <w:p w14:paraId="4D6CCE65" w14:textId="77777777" w:rsidR="00574534" w:rsidRPr="00F07544" w:rsidRDefault="00574534" w:rsidP="00D501AD">
      <w:pPr>
        <w:pStyle w:val="Default"/>
        <w:numPr>
          <w:ilvl w:val="0"/>
          <w:numId w:val="45"/>
        </w:numPr>
        <w:spacing w:after="106"/>
        <w:rPr>
          <w:rFonts w:asciiTheme="minorHAnsi" w:hAnsiTheme="minorHAnsi" w:cs="Times New Roman"/>
          <w:color w:val="auto"/>
          <w:sz w:val="22"/>
          <w:szCs w:val="22"/>
        </w:rPr>
      </w:pPr>
      <w:r w:rsidRPr="00F07544">
        <w:rPr>
          <w:rFonts w:asciiTheme="minorHAnsi" w:hAnsiTheme="minorHAnsi" w:cs="Times New Roman"/>
          <w:color w:val="auto"/>
          <w:sz w:val="22"/>
          <w:szCs w:val="22"/>
        </w:rPr>
        <w:t xml:space="preserve">If a </w:t>
      </w:r>
      <w:r w:rsidRPr="00F07544">
        <w:rPr>
          <w:rFonts w:asciiTheme="minorHAnsi" w:hAnsiTheme="minorHAnsi" w:cs="Times New Roman"/>
          <w:iCs/>
          <w:color w:val="auto"/>
          <w:sz w:val="22"/>
          <w:szCs w:val="22"/>
        </w:rPr>
        <w:t>resource</w:t>
      </w:r>
      <w:r w:rsidRPr="00F07544">
        <w:rPr>
          <w:rFonts w:asciiTheme="minorHAnsi" w:hAnsiTheme="minorHAnsi" w:cs="Times New Roman"/>
          <w:i/>
          <w:iCs/>
          <w:color w:val="auto"/>
          <w:sz w:val="22"/>
          <w:szCs w:val="22"/>
        </w:rPr>
        <w:t xml:space="preserve"> </w:t>
      </w:r>
      <w:r w:rsidRPr="00F07544">
        <w:rPr>
          <w:rFonts w:asciiTheme="minorHAnsi" w:hAnsiTheme="minorHAnsi" w:cs="Times New Roman"/>
          <w:color w:val="auto"/>
          <w:sz w:val="22"/>
          <w:szCs w:val="22"/>
        </w:rPr>
        <w:t xml:space="preserve">being tested demonstrates a </w:t>
      </w:r>
      <w:r w:rsidRPr="00173F36">
        <w:rPr>
          <w:rFonts w:asciiTheme="minorHAnsi" w:hAnsiTheme="minorHAnsi"/>
          <w:sz w:val="22"/>
          <w:szCs w:val="22"/>
        </w:rPr>
        <w:t xml:space="preserve">reduction in </w:t>
      </w:r>
      <w:r w:rsidRPr="00173F36">
        <w:rPr>
          <w:rFonts w:asciiTheme="minorHAnsi" w:hAnsiTheme="minorHAnsi"/>
          <w:i/>
          <w:sz w:val="22"/>
          <w:szCs w:val="22"/>
        </w:rPr>
        <w:t>energy</w:t>
      </w:r>
      <w:r w:rsidRPr="00173F36">
        <w:rPr>
          <w:rFonts w:asciiTheme="minorHAnsi" w:hAnsiTheme="minorHAnsi"/>
          <w:sz w:val="22"/>
          <w:szCs w:val="22"/>
        </w:rPr>
        <w:t xml:space="preserve"> withdrawal from the </w:t>
      </w:r>
      <w:r w:rsidRPr="00252DCF">
        <w:rPr>
          <w:rFonts w:asciiTheme="minorHAnsi" w:hAnsiTheme="minorHAnsi"/>
          <w:i/>
          <w:sz w:val="22"/>
          <w:szCs w:val="22"/>
        </w:rPr>
        <w:t>IESO</w:t>
      </w:r>
      <w:r w:rsidRPr="00173F36">
        <w:rPr>
          <w:rFonts w:asciiTheme="minorHAnsi" w:hAnsiTheme="minorHAnsi"/>
          <w:sz w:val="22"/>
          <w:szCs w:val="22"/>
        </w:rPr>
        <w:t xml:space="preserve"> controlled grid equal to or greater than the </w:t>
      </w:r>
      <w:r w:rsidRPr="00173F36">
        <w:rPr>
          <w:rFonts w:asciiTheme="minorHAnsi" w:hAnsiTheme="minorHAnsi"/>
          <w:i/>
          <w:sz w:val="22"/>
          <w:szCs w:val="22"/>
        </w:rPr>
        <w:t>capacity obligation</w:t>
      </w:r>
      <w:r w:rsidRPr="00F07544">
        <w:rPr>
          <w:rFonts w:asciiTheme="minorHAnsi" w:hAnsiTheme="minorHAnsi" w:cs="Times New Roman"/>
          <w:color w:val="auto"/>
          <w:sz w:val="22"/>
          <w:szCs w:val="22"/>
        </w:rPr>
        <w:t xml:space="preserve"> for every interval for the duration (up to 4 hours) of the test, the test will be deemed a success. </w:t>
      </w:r>
    </w:p>
    <w:p w14:paraId="6236C69D" w14:textId="77777777" w:rsidR="00FE6C5C" w:rsidRPr="00FE6C5C" w:rsidRDefault="00574534" w:rsidP="00FE6C5C">
      <w:pPr>
        <w:pStyle w:val="Default"/>
        <w:spacing w:after="106"/>
        <w:rPr>
          <w:rFonts w:asciiTheme="minorHAnsi" w:hAnsiTheme="minorHAnsi" w:cs="Times New Roman"/>
          <w:color w:val="auto"/>
          <w:sz w:val="22"/>
          <w:szCs w:val="22"/>
          <w:lang w:val="en-US"/>
        </w:rPr>
      </w:pPr>
      <w:r w:rsidRPr="00FE6C5C">
        <w:rPr>
          <w:rFonts w:asciiTheme="minorHAnsi" w:hAnsiTheme="minorHAnsi"/>
          <w:sz w:val="22"/>
          <w:szCs w:val="22"/>
        </w:rPr>
        <w:t xml:space="preserve">Failure of the test will result in the applicable charges as specified </w:t>
      </w:r>
      <w:r w:rsidR="00FE6C5C" w:rsidRPr="00FE6C5C">
        <w:rPr>
          <w:rFonts w:asciiTheme="minorHAnsi" w:hAnsiTheme="minorHAnsi"/>
          <w:sz w:val="22"/>
          <w:szCs w:val="22"/>
        </w:rPr>
        <w:t xml:space="preserve">in </w:t>
      </w:r>
      <w:r w:rsidR="00FE6C5C" w:rsidRPr="00FE6C5C">
        <w:rPr>
          <w:rFonts w:asciiTheme="minorHAnsi" w:hAnsiTheme="minorHAnsi" w:cs="Times New Roman"/>
          <w:color w:val="auto"/>
          <w:sz w:val="22"/>
          <w:szCs w:val="22"/>
          <w:lang w:val="en-US"/>
        </w:rPr>
        <w:t>“Market Manual 5, Part 5.5: Physical Markets Settlement Statements”</w:t>
      </w:r>
    </w:p>
    <w:p w14:paraId="6A6E71A3" w14:textId="77777777" w:rsidR="00574534" w:rsidRPr="002A4F2A" w:rsidRDefault="00574534" w:rsidP="00574534">
      <w:pPr>
        <w:pStyle w:val="BodyText"/>
        <w:rPr>
          <w:szCs w:val="22"/>
        </w:rPr>
      </w:pPr>
      <w:r w:rsidRPr="00BA2EBE">
        <w:rPr>
          <w:szCs w:val="22"/>
        </w:rPr>
        <w:t xml:space="preserve">If a </w:t>
      </w:r>
      <w:r w:rsidRPr="00BA2EBE">
        <w:rPr>
          <w:i/>
          <w:szCs w:val="22"/>
        </w:rPr>
        <w:t>capacity dispatchable load resource</w:t>
      </w:r>
      <w:r w:rsidRPr="00BA2EBE">
        <w:rPr>
          <w:szCs w:val="22"/>
        </w:rPr>
        <w:t xml:space="preserve"> </w:t>
      </w:r>
      <w:r w:rsidRPr="00D349E3">
        <w:rPr>
          <w:szCs w:val="22"/>
        </w:rPr>
        <w:t xml:space="preserve">is unable to comply with the test activation on the </w:t>
      </w:r>
      <w:r w:rsidRPr="00DE06C8">
        <w:rPr>
          <w:i/>
          <w:szCs w:val="22"/>
        </w:rPr>
        <w:t>dispatch day</w:t>
      </w:r>
      <w:r w:rsidRPr="00DE06C8">
        <w:rPr>
          <w:szCs w:val="22"/>
        </w:rPr>
        <w:t xml:space="preserve">, it is the responsibility of the </w:t>
      </w:r>
      <w:r w:rsidRPr="00A75887">
        <w:rPr>
          <w:i/>
          <w:szCs w:val="22"/>
        </w:rPr>
        <w:t>capacity market participant</w:t>
      </w:r>
      <w:r w:rsidRPr="00EE5346">
        <w:rPr>
          <w:szCs w:val="22"/>
        </w:rPr>
        <w:t xml:space="preserve"> to </w:t>
      </w:r>
      <w:r w:rsidRPr="007435EA">
        <w:rPr>
          <w:szCs w:val="22"/>
        </w:rPr>
        <w:t xml:space="preserve">notify the </w:t>
      </w:r>
      <w:r w:rsidRPr="00105805">
        <w:rPr>
          <w:i/>
          <w:szCs w:val="22"/>
        </w:rPr>
        <w:t>IESO</w:t>
      </w:r>
      <w:r w:rsidRPr="00105805">
        <w:rPr>
          <w:szCs w:val="22"/>
        </w:rPr>
        <w:t xml:space="preserve">, according to the </w:t>
      </w:r>
      <w:r w:rsidRPr="00252DCF">
        <w:rPr>
          <w:i/>
          <w:szCs w:val="22"/>
        </w:rPr>
        <w:t>outage</w:t>
      </w:r>
      <w:r w:rsidRPr="00105805">
        <w:rPr>
          <w:szCs w:val="22"/>
        </w:rPr>
        <w:t xml:space="preserve"> reporting requirements specified for </w:t>
      </w:r>
      <w:r w:rsidRPr="00814B96">
        <w:rPr>
          <w:i/>
          <w:szCs w:val="22"/>
        </w:rPr>
        <w:t>dispatchable loads</w:t>
      </w:r>
      <w:r w:rsidRPr="00814B96">
        <w:rPr>
          <w:szCs w:val="22"/>
        </w:rPr>
        <w:t xml:space="preserve"> as specified in </w:t>
      </w:r>
      <w:r w:rsidR="00072F07">
        <w:rPr>
          <w:szCs w:val="22"/>
        </w:rPr>
        <w:t>“</w:t>
      </w:r>
      <w:r w:rsidR="00B62BBD" w:rsidRPr="00DE06C8">
        <w:rPr>
          <w:szCs w:val="22"/>
        </w:rPr>
        <w:t>Market Manual 7.3</w:t>
      </w:r>
      <w:r w:rsidR="00B62BBD">
        <w:rPr>
          <w:szCs w:val="22"/>
        </w:rPr>
        <w:t>:</w:t>
      </w:r>
      <w:r w:rsidR="00B62BBD" w:rsidRPr="00DE06C8">
        <w:rPr>
          <w:szCs w:val="22"/>
        </w:rPr>
        <w:t xml:space="preserve"> Outage Management</w:t>
      </w:r>
      <w:r w:rsidR="00B62BBD">
        <w:rPr>
          <w:szCs w:val="22"/>
        </w:rPr>
        <w:t>”</w:t>
      </w:r>
      <w:r w:rsidR="00B62BBD" w:rsidRPr="00DE06C8">
        <w:rPr>
          <w:szCs w:val="22"/>
        </w:rPr>
        <w:t xml:space="preserve"> </w:t>
      </w:r>
      <w:r w:rsidR="00B62BBD">
        <w:rPr>
          <w:szCs w:val="22"/>
        </w:rPr>
        <w:t>and</w:t>
      </w:r>
      <w:r w:rsidRPr="00814B96">
        <w:rPr>
          <w:szCs w:val="22"/>
        </w:rPr>
        <w:t xml:space="preserve"> update the </w:t>
      </w:r>
      <w:r w:rsidRPr="00F44AB5">
        <w:rPr>
          <w:i/>
          <w:szCs w:val="22"/>
        </w:rPr>
        <w:t xml:space="preserve">demand response energy </w:t>
      </w:r>
      <w:r w:rsidRPr="00AE21E6">
        <w:rPr>
          <w:i/>
          <w:szCs w:val="22"/>
        </w:rPr>
        <w:t>bids</w:t>
      </w:r>
      <w:r w:rsidRPr="006B0E95">
        <w:rPr>
          <w:i/>
          <w:szCs w:val="22"/>
        </w:rPr>
        <w:t xml:space="preserve"> </w:t>
      </w:r>
      <w:r w:rsidRPr="006B0E95">
        <w:rPr>
          <w:szCs w:val="22"/>
        </w:rPr>
        <w:t xml:space="preserve">in accordance with </w:t>
      </w:r>
      <w:r w:rsidR="00072F07">
        <w:rPr>
          <w:szCs w:val="22"/>
        </w:rPr>
        <w:t>“</w:t>
      </w:r>
      <w:r w:rsidR="00B62BBD" w:rsidRPr="00A75887">
        <w:rPr>
          <w:szCs w:val="22"/>
        </w:rPr>
        <w:t>Mark</w:t>
      </w:r>
      <w:r w:rsidR="00B62BBD" w:rsidRPr="00EE5346">
        <w:rPr>
          <w:szCs w:val="22"/>
        </w:rPr>
        <w:t>et Manual</w:t>
      </w:r>
      <w:r w:rsidR="00B62BBD">
        <w:rPr>
          <w:szCs w:val="22"/>
        </w:rPr>
        <w:t xml:space="preserve"> </w:t>
      </w:r>
      <w:r w:rsidR="00B62BBD" w:rsidRPr="00EE5346">
        <w:rPr>
          <w:szCs w:val="22"/>
        </w:rPr>
        <w:t>4.2</w:t>
      </w:r>
      <w:r w:rsidR="00B62BBD">
        <w:rPr>
          <w:szCs w:val="22"/>
        </w:rPr>
        <w:t>: Submission of Dispatch Data in the Real-Time Energy and Operating Reserve Markets”</w:t>
      </w:r>
      <w:r w:rsidR="00B62BBD" w:rsidRPr="00EE5346">
        <w:rPr>
          <w:szCs w:val="22"/>
        </w:rPr>
        <w:t>.</w:t>
      </w:r>
      <w:r w:rsidRPr="00681B99">
        <w:rPr>
          <w:szCs w:val="22"/>
        </w:rPr>
        <w:t xml:space="preserve"> Subsequent test activations will be rescheduled by the </w:t>
      </w:r>
      <w:r w:rsidRPr="00E309AF">
        <w:rPr>
          <w:i/>
          <w:szCs w:val="22"/>
        </w:rPr>
        <w:t>IESO</w:t>
      </w:r>
      <w:r w:rsidRPr="00E309AF">
        <w:rPr>
          <w:szCs w:val="22"/>
        </w:rPr>
        <w:t xml:space="preserve"> following the completion of the </w:t>
      </w:r>
      <w:r w:rsidRPr="00072F07">
        <w:rPr>
          <w:i/>
          <w:szCs w:val="22"/>
        </w:rPr>
        <w:t>outage</w:t>
      </w:r>
      <w:r w:rsidRPr="002A4F2A">
        <w:rPr>
          <w:szCs w:val="22"/>
        </w:rPr>
        <w:t>.</w:t>
      </w:r>
    </w:p>
    <w:p w14:paraId="2A0A7D0B" w14:textId="77777777" w:rsidR="00574534" w:rsidRPr="00C53BB3" w:rsidRDefault="00574534" w:rsidP="00574534">
      <w:pPr>
        <w:pStyle w:val="BodyText"/>
        <w:spacing w:before="0" w:after="60"/>
        <w:rPr>
          <w:szCs w:val="22"/>
        </w:rPr>
      </w:pPr>
      <w:r w:rsidRPr="002A4F2A">
        <w:rPr>
          <w:szCs w:val="22"/>
        </w:rPr>
        <w:t>For</w:t>
      </w:r>
      <w:r w:rsidRPr="00BE444A">
        <w:rPr>
          <w:szCs w:val="22"/>
        </w:rPr>
        <w:t xml:space="preserve"> a </w:t>
      </w:r>
      <w:r w:rsidRPr="001D3601">
        <w:rPr>
          <w:i/>
          <w:szCs w:val="22"/>
        </w:rPr>
        <w:t>capacity dispatchable load resource</w:t>
      </w:r>
      <w:r w:rsidRPr="001D3601">
        <w:rPr>
          <w:szCs w:val="22"/>
        </w:rPr>
        <w:t xml:space="preserve">, a test is deemed a success if the resource demonstrates a reduction in energy withdrawal that is equal to </w:t>
      </w:r>
      <w:r w:rsidRPr="004B5E88">
        <w:rPr>
          <w:szCs w:val="22"/>
        </w:rPr>
        <w:t xml:space="preserve">its </w:t>
      </w:r>
      <w:r w:rsidRPr="004B5E88">
        <w:rPr>
          <w:i/>
          <w:szCs w:val="22"/>
        </w:rPr>
        <w:t>capacity obligation</w:t>
      </w:r>
      <w:r w:rsidRPr="004B5E88">
        <w:rPr>
          <w:szCs w:val="22"/>
        </w:rPr>
        <w:t xml:space="preserve">. The </w:t>
      </w:r>
      <w:r w:rsidRPr="004B5E88">
        <w:rPr>
          <w:i/>
          <w:szCs w:val="22"/>
        </w:rPr>
        <w:t>IESO</w:t>
      </w:r>
      <w:r w:rsidRPr="004B5E88">
        <w:rPr>
          <w:szCs w:val="22"/>
        </w:rPr>
        <w:t xml:space="preserve"> may determine a test for a </w:t>
      </w:r>
      <w:r w:rsidRPr="00283F69">
        <w:rPr>
          <w:i/>
          <w:szCs w:val="22"/>
        </w:rPr>
        <w:t>dispatchable load</w:t>
      </w:r>
      <w:r w:rsidRPr="00283F69">
        <w:rPr>
          <w:szCs w:val="22"/>
        </w:rPr>
        <w:t xml:space="preserve"> resource is not required if the:</w:t>
      </w:r>
    </w:p>
    <w:p w14:paraId="6F6BC804" w14:textId="77777777" w:rsidR="00574534" w:rsidRPr="00520DE1" w:rsidRDefault="00574534" w:rsidP="00D501AD">
      <w:pPr>
        <w:pStyle w:val="BodyText"/>
        <w:numPr>
          <w:ilvl w:val="0"/>
          <w:numId w:val="43"/>
        </w:numPr>
        <w:spacing w:before="0" w:after="60"/>
        <w:rPr>
          <w:szCs w:val="22"/>
        </w:rPr>
      </w:pPr>
      <w:r w:rsidRPr="00C53BB3">
        <w:rPr>
          <w:i/>
          <w:szCs w:val="22"/>
        </w:rPr>
        <w:t>dispatchable load</w:t>
      </w:r>
      <w:r w:rsidRPr="00C53BB3">
        <w:rPr>
          <w:szCs w:val="22"/>
        </w:rPr>
        <w:t xml:space="preserve"> receives and follo</w:t>
      </w:r>
      <w:r w:rsidRPr="00787FA3">
        <w:rPr>
          <w:szCs w:val="22"/>
        </w:rPr>
        <w:t xml:space="preserve">ws </w:t>
      </w:r>
      <w:r w:rsidR="005A4081">
        <w:rPr>
          <w:szCs w:val="22"/>
        </w:rPr>
        <w:t xml:space="preserve">sufficient </w:t>
      </w:r>
      <w:r w:rsidRPr="005900F8">
        <w:rPr>
          <w:i/>
          <w:szCs w:val="22"/>
        </w:rPr>
        <w:t>dispatch</w:t>
      </w:r>
      <w:r w:rsidRPr="005900F8">
        <w:rPr>
          <w:szCs w:val="22"/>
        </w:rPr>
        <w:t xml:space="preserve"> </w:t>
      </w:r>
      <w:r w:rsidRPr="0022627C">
        <w:rPr>
          <w:i/>
          <w:szCs w:val="22"/>
        </w:rPr>
        <w:t>instruction</w:t>
      </w:r>
      <w:r w:rsidRPr="00A35D71">
        <w:rPr>
          <w:i/>
          <w:szCs w:val="22"/>
        </w:rPr>
        <w:t>s</w:t>
      </w:r>
      <w:r w:rsidRPr="00A35D71">
        <w:rPr>
          <w:szCs w:val="22"/>
        </w:rPr>
        <w:t xml:space="preserve"> in the </w:t>
      </w:r>
      <w:r w:rsidRPr="00A35D71">
        <w:rPr>
          <w:i/>
          <w:szCs w:val="22"/>
        </w:rPr>
        <w:t>energy market</w:t>
      </w:r>
      <w:r w:rsidRPr="00A35D71">
        <w:rPr>
          <w:szCs w:val="22"/>
        </w:rPr>
        <w:t>,</w:t>
      </w:r>
    </w:p>
    <w:p w14:paraId="14E52410" w14:textId="77777777" w:rsidR="00574534" w:rsidRPr="00FA758A" w:rsidRDefault="00574534" w:rsidP="00D501AD">
      <w:pPr>
        <w:pStyle w:val="BodyText"/>
        <w:numPr>
          <w:ilvl w:val="0"/>
          <w:numId w:val="43"/>
        </w:numPr>
        <w:spacing w:before="0" w:after="60"/>
        <w:rPr>
          <w:szCs w:val="22"/>
        </w:rPr>
      </w:pPr>
      <w:r w:rsidRPr="00520DE1">
        <w:rPr>
          <w:szCs w:val="22"/>
        </w:rPr>
        <w:t>dispatches</w:t>
      </w:r>
      <w:r w:rsidRPr="00FA758A">
        <w:rPr>
          <w:szCs w:val="22"/>
        </w:rPr>
        <w:t xml:space="preserve"> are within </w:t>
      </w:r>
      <w:r w:rsidRPr="00FA758A">
        <w:rPr>
          <w:i/>
          <w:szCs w:val="22"/>
        </w:rPr>
        <w:t>the availability window</w:t>
      </w:r>
      <w:r w:rsidRPr="00FA758A">
        <w:rPr>
          <w:szCs w:val="22"/>
        </w:rPr>
        <w:t>, and</w:t>
      </w:r>
    </w:p>
    <w:p w14:paraId="35A52ECA" w14:textId="77777777" w:rsidR="00574534" w:rsidRPr="00393BFA" w:rsidRDefault="00574534" w:rsidP="00D501AD">
      <w:pPr>
        <w:pStyle w:val="BodyText"/>
        <w:numPr>
          <w:ilvl w:val="0"/>
          <w:numId w:val="43"/>
        </w:numPr>
        <w:spacing w:before="0"/>
        <w:rPr>
          <w:szCs w:val="22"/>
        </w:rPr>
      </w:pPr>
      <w:r w:rsidRPr="00302DF0">
        <w:rPr>
          <w:i/>
          <w:szCs w:val="22"/>
        </w:rPr>
        <w:t>dispatchable load</w:t>
      </w:r>
      <w:r w:rsidRPr="00302DF0">
        <w:rPr>
          <w:szCs w:val="22"/>
        </w:rPr>
        <w:t xml:space="preserve"> demonstrates that the </w:t>
      </w:r>
      <w:r w:rsidRPr="00302DF0">
        <w:rPr>
          <w:i/>
          <w:szCs w:val="22"/>
        </w:rPr>
        <w:t>capacity</w:t>
      </w:r>
      <w:r w:rsidRPr="00302DF0">
        <w:rPr>
          <w:szCs w:val="22"/>
        </w:rPr>
        <w:t xml:space="preserve"> </w:t>
      </w:r>
      <w:r w:rsidRPr="00393BFA">
        <w:rPr>
          <w:i/>
          <w:szCs w:val="22"/>
        </w:rPr>
        <w:t xml:space="preserve">obligation </w:t>
      </w:r>
      <w:r w:rsidRPr="00393BFA">
        <w:rPr>
          <w:szCs w:val="22"/>
        </w:rPr>
        <w:t>has been met.</w:t>
      </w:r>
    </w:p>
    <w:p w14:paraId="1D00BEF8" w14:textId="77777777" w:rsidR="00574534" w:rsidRPr="008643B1" w:rsidRDefault="00574534" w:rsidP="00574534">
      <w:pPr>
        <w:pStyle w:val="BodyText"/>
        <w:rPr>
          <w:szCs w:val="22"/>
        </w:rPr>
      </w:pPr>
      <w:r w:rsidRPr="00393BFA">
        <w:rPr>
          <w:szCs w:val="22"/>
        </w:rPr>
        <w:t xml:space="preserve">The </w:t>
      </w:r>
      <w:r w:rsidRPr="007C2104">
        <w:rPr>
          <w:i/>
          <w:szCs w:val="22"/>
        </w:rPr>
        <w:t>IESO</w:t>
      </w:r>
      <w:r w:rsidRPr="007C2104">
        <w:rPr>
          <w:szCs w:val="22"/>
        </w:rPr>
        <w:t xml:space="preserve"> may schedule test activation for </w:t>
      </w:r>
      <w:r w:rsidRPr="007C2104">
        <w:rPr>
          <w:i/>
          <w:szCs w:val="22"/>
        </w:rPr>
        <w:t>capacity dispatchable load resources</w:t>
      </w:r>
      <w:r w:rsidRPr="007C2104">
        <w:rPr>
          <w:szCs w:val="22"/>
        </w:rPr>
        <w:t xml:space="preserve"> </w:t>
      </w:r>
      <w:r w:rsidRPr="008643B1">
        <w:rPr>
          <w:szCs w:val="22"/>
        </w:rPr>
        <w:t xml:space="preserve">regardless of whether the above conditions are met, if there is evidence that the resource is not able to deliver its </w:t>
      </w:r>
      <w:r w:rsidRPr="008643B1">
        <w:rPr>
          <w:i/>
          <w:szCs w:val="22"/>
        </w:rPr>
        <w:t>capacity</w:t>
      </w:r>
      <w:r w:rsidRPr="008643B1">
        <w:rPr>
          <w:szCs w:val="22"/>
        </w:rPr>
        <w:t xml:space="preserve"> </w:t>
      </w:r>
      <w:r w:rsidRPr="008643B1">
        <w:rPr>
          <w:i/>
          <w:szCs w:val="22"/>
        </w:rPr>
        <w:t xml:space="preserve">obligation </w:t>
      </w:r>
      <w:r w:rsidRPr="008643B1">
        <w:rPr>
          <w:szCs w:val="22"/>
        </w:rPr>
        <w:t xml:space="preserve">at any time during the </w:t>
      </w:r>
      <w:r w:rsidRPr="008643B1">
        <w:rPr>
          <w:i/>
          <w:szCs w:val="22"/>
        </w:rPr>
        <w:t>obligation period</w:t>
      </w:r>
      <w:r w:rsidRPr="008643B1">
        <w:rPr>
          <w:szCs w:val="22"/>
        </w:rPr>
        <w:t>.</w:t>
      </w:r>
    </w:p>
    <w:p w14:paraId="40AB03CA" w14:textId="77777777" w:rsidR="00574534" w:rsidRPr="00BA2EBE" w:rsidRDefault="00574534" w:rsidP="00574534">
      <w:pPr>
        <w:pStyle w:val="BodyText"/>
      </w:pPr>
      <w:r w:rsidRPr="00BA2EBE">
        <w:t xml:space="preserve">Failure of a </w:t>
      </w:r>
      <w:r w:rsidRPr="000C50DC">
        <w:t>capacity dispatchable load resource</w:t>
      </w:r>
      <w:r w:rsidRPr="00BA2EBE">
        <w:t xml:space="preserve"> to perform successful test activation may result in one or more of the following:</w:t>
      </w:r>
    </w:p>
    <w:p w14:paraId="7BBD3219" w14:textId="77777777" w:rsidR="00574534" w:rsidRPr="00FE6C5C" w:rsidRDefault="00FE6C5C" w:rsidP="00FE6C5C">
      <w:pPr>
        <w:pStyle w:val="Default"/>
        <w:numPr>
          <w:ilvl w:val="0"/>
          <w:numId w:val="44"/>
        </w:numPr>
        <w:spacing w:after="106"/>
        <w:rPr>
          <w:rFonts w:asciiTheme="minorHAnsi" w:hAnsiTheme="minorHAnsi" w:cs="Times New Roman"/>
          <w:color w:val="auto"/>
          <w:sz w:val="22"/>
          <w:szCs w:val="22"/>
          <w:lang w:val="en-US"/>
        </w:rPr>
      </w:pPr>
      <w:r w:rsidRPr="00FE6C5C">
        <w:rPr>
          <w:rFonts w:asciiTheme="minorHAnsi" w:hAnsiTheme="minorHAnsi" w:cs="Times New Roman"/>
          <w:color w:val="auto"/>
          <w:sz w:val="22"/>
          <w:szCs w:val="22"/>
          <w:lang w:val="en-US"/>
        </w:rPr>
        <w:t>Non-performance charges as specified in “Market Manual 5.5: Physical Markets Settlement Statements</w:t>
      </w:r>
      <w:r>
        <w:rPr>
          <w:rFonts w:asciiTheme="minorHAnsi" w:hAnsiTheme="minorHAnsi" w:cs="Times New Roman"/>
          <w:color w:val="auto"/>
          <w:sz w:val="22"/>
          <w:szCs w:val="22"/>
          <w:lang w:val="en-US"/>
        </w:rPr>
        <w:t>,</w:t>
      </w:r>
      <w:r w:rsidRPr="00FE6C5C">
        <w:rPr>
          <w:rFonts w:asciiTheme="minorHAnsi" w:hAnsiTheme="minorHAnsi" w:cs="Times New Roman"/>
          <w:color w:val="auto"/>
          <w:sz w:val="22"/>
          <w:szCs w:val="22"/>
          <w:lang w:val="en-US"/>
        </w:rPr>
        <w:t>”</w:t>
      </w:r>
    </w:p>
    <w:p w14:paraId="2437E17E" w14:textId="77777777" w:rsidR="00574534" w:rsidRPr="00D349E3" w:rsidRDefault="00574534" w:rsidP="00D501AD">
      <w:pPr>
        <w:pStyle w:val="BodyText"/>
        <w:numPr>
          <w:ilvl w:val="0"/>
          <w:numId w:val="44"/>
        </w:numPr>
        <w:spacing w:before="0" w:after="60"/>
        <w:rPr>
          <w:szCs w:val="22"/>
        </w:rPr>
      </w:pPr>
      <w:r w:rsidRPr="00BA2EBE">
        <w:rPr>
          <w:szCs w:val="22"/>
        </w:rPr>
        <w:t xml:space="preserve">A subsequent test activation to be scheduled by the </w:t>
      </w:r>
      <w:r w:rsidRPr="00BA2EBE">
        <w:rPr>
          <w:i/>
          <w:szCs w:val="22"/>
        </w:rPr>
        <w:t>IESO</w:t>
      </w:r>
      <w:r w:rsidRPr="00D349E3">
        <w:rPr>
          <w:szCs w:val="22"/>
        </w:rPr>
        <w:t>, or</w:t>
      </w:r>
    </w:p>
    <w:p w14:paraId="0ED274B8" w14:textId="77777777" w:rsidR="00574534" w:rsidRPr="00A75887" w:rsidRDefault="00574534" w:rsidP="00D501AD">
      <w:pPr>
        <w:pStyle w:val="BodyText"/>
        <w:numPr>
          <w:ilvl w:val="0"/>
          <w:numId w:val="44"/>
        </w:numPr>
        <w:spacing w:before="0"/>
        <w:rPr>
          <w:szCs w:val="22"/>
        </w:rPr>
      </w:pPr>
      <w:r w:rsidRPr="00DE06C8">
        <w:rPr>
          <w:szCs w:val="22"/>
        </w:rPr>
        <w:t xml:space="preserve">A compliance investigation to be performed by the </w:t>
      </w:r>
      <w:r w:rsidRPr="00DE06C8">
        <w:rPr>
          <w:i/>
          <w:szCs w:val="22"/>
        </w:rPr>
        <w:t>IESO</w:t>
      </w:r>
      <w:r w:rsidRPr="00A75887">
        <w:rPr>
          <w:szCs w:val="22"/>
        </w:rPr>
        <w:t>.</w:t>
      </w:r>
    </w:p>
    <w:p w14:paraId="3AD4776F" w14:textId="77777777" w:rsidR="00574534" w:rsidRDefault="00574534" w:rsidP="00574534">
      <w:pPr>
        <w:pStyle w:val="Heading4"/>
        <w:rPr>
          <w:i/>
        </w:rPr>
      </w:pPr>
      <w:r w:rsidRPr="005D4E3E">
        <w:t xml:space="preserve">Testing of </w:t>
      </w:r>
      <w:r>
        <w:t>Hourly Demand Response Resources</w:t>
      </w:r>
    </w:p>
    <w:p w14:paraId="03F6A6D5" w14:textId="31293ABA" w:rsidR="005F6FBD" w:rsidRPr="005F6FBD" w:rsidRDefault="005F6FBD" w:rsidP="005F6FBD">
      <w:pPr>
        <w:pStyle w:val="CommentText"/>
        <w:spacing w:before="120"/>
        <w:rPr>
          <w:sz w:val="22"/>
        </w:rPr>
      </w:pPr>
      <w:r w:rsidRPr="00E7193C">
        <w:rPr>
          <w:sz w:val="22"/>
          <w:szCs w:val="22"/>
        </w:rPr>
        <w:t xml:space="preserve">The </w:t>
      </w:r>
      <w:r w:rsidRPr="00E7193C">
        <w:rPr>
          <w:i/>
          <w:sz w:val="22"/>
          <w:szCs w:val="22"/>
        </w:rPr>
        <w:t>IESO</w:t>
      </w:r>
      <w:r w:rsidRPr="00E7193C">
        <w:rPr>
          <w:sz w:val="22"/>
          <w:szCs w:val="22"/>
        </w:rPr>
        <w:t xml:space="preserve"> may direct </w:t>
      </w:r>
      <w:del w:id="468" w:author="Author">
        <w:r>
          <w:rPr>
            <w:i/>
            <w:sz w:val="22"/>
            <w:szCs w:val="22"/>
          </w:rPr>
          <w:delText>hourly demand response (</w:delText>
        </w:r>
        <w:r w:rsidRPr="00E7193C">
          <w:rPr>
            <w:i/>
            <w:sz w:val="22"/>
            <w:szCs w:val="22"/>
          </w:rPr>
          <w:delText>HDR</w:delText>
        </w:r>
        <w:r>
          <w:rPr>
            <w:i/>
            <w:sz w:val="22"/>
            <w:szCs w:val="22"/>
          </w:rPr>
          <w:delText>)</w:delText>
        </w:r>
      </w:del>
      <w:ins w:id="469" w:author="Author">
        <w:r w:rsidRPr="00E7193C">
          <w:rPr>
            <w:i/>
            <w:sz w:val="22"/>
            <w:szCs w:val="22"/>
          </w:rPr>
          <w:t>HDR</w:t>
        </w:r>
      </w:ins>
      <w:r w:rsidRPr="00E7193C">
        <w:rPr>
          <w:i/>
          <w:sz w:val="22"/>
          <w:szCs w:val="22"/>
        </w:rPr>
        <w:t xml:space="preserve"> </w:t>
      </w:r>
      <w:r w:rsidRPr="005F6FBD">
        <w:rPr>
          <w:i/>
          <w:sz w:val="22"/>
          <w:szCs w:val="22"/>
        </w:rPr>
        <w:t>resources</w:t>
      </w:r>
      <w:r w:rsidRPr="00E7193C">
        <w:rPr>
          <w:sz w:val="22"/>
          <w:szCs w:val="22"/>
        </w:rPr>
        <w:t xml:space="preserve"> to perform up to two activation tests </w:t>
      </w:r>
      <w:r w:rsidR="00072F07">
        <w:rPr>
          <w:sz w:val="22"/>
          <w:szCs w:val="22"/>
        </w:rPr>
        <w:t xml:space="preserve">per </w:t>
      </w:r>
      <w:r w:rsidR="00072F07">
        <w:rPr>
          <w:i/>
          <w:sz w:val="22"/>
          <w:szCs w:val="22"/>
        </w:rPr>
        <w:t xml:space="preserve">obligation period. </w:t>
      </w:r>
      <w:r w:rsidR="005323CC">
        <w:rPr>
          <w:sz w:val="22"/>
          <w:szCs w:val="22"/>
        </w:rPr>
        <w:t>T</w:t>
      </w:r>
      <w:r>
        <w:rPr>
          <w:sz w:val="22"/>
          <w:szCs w:val="22"/>
        </w:rPr>
        <w:t xml:space="preserve">hese tests are conducted by the </w:t>
      </w:r>
      <w:r w:rsidRPr="00072F07">
        <w:rPr>
          <w:i/>
          <w:sz w:val="22"/>
          <w:szCs w:val="22"/>
        </w:rPr>
        <w:t>IESO</w:t>
      </w:r>
      <w:r>
        <w:rPr>
          <w:sz w:val="22"/>
          <w:szCs w:val="22"/>
        </w:rPr>
        <w:t xml:space="preserve"> to assess an </w:t>
      </w:r>
      <w:r>
        <w:rPr>
          <w:i/>
          <w:sz w:val="22"/>
          <w:szCs w:val="22"/>
        </w:rPr>
        <w:t>HDR</w:t>
      </w:r>
      <w:r>
        <w:rPr>
          <w:sz w:val="22"/>
          <w:szCs w:val="22"/>
        </w:rPr>
        <w:t xml:space="preserve"> </w:t>
      </w:r>
      <w:r w:rsidRPr="005323CC">
        <w:rPr>
          <w:i/>
          <w:sz w:val="22"/>
          <w:szCs w:val="22"/>
        </w:rPr>
        <w:t>resource’s</w:t>
      </w:r>
      <w:r>
        <w:rPr>
          <w:sz w:val="22"/>
          <w:szCs w:val="22"/>
        </w:rPr>
        <w:t xml:space="preserve"> ability to </w:t>
      </w:r>
      <w:r w:rsidRPr="00E7193C">
        <w:rPr>
          <w:sz w:val="22"/>
          <w:szCs w:val="22"/>
        </w:rPr>
        <w:t xml:space="preserve">demonstrate a reduction in </w:t>
      </w:r>
      <w:r w:rsidRPr="00E7193C">
        <w:rPr>
          <w:i/>
          <w:sz w:val="22"/>
          <w:szCs w:val="22"/>
        </w:rPr>
        <w:t>energy</w:t>
      </w:r>
      <w:r w:rsidRPr="00E7193C">
        <w:rPr>
          <w:sz w:val="22"/>
          <w:szCs w:val="22"/>
        </w:rPr>
        <w:t xml:space="preserve"> withdrawal from the IESO controlled grid equal to or greater than the </w:t>
      </w:r>
      <w:r w:rsidR="005323CC">
        <w:rPr>
          <w:i/>
          <w:sz w:val="22"/>
          <w:szCs w:val="22"/>
        </w:rPr>
        <w:t>capacity obligation</w:t>
      </w:r>
      <w:r w:rsidRPr="00E7193C">
        <w:rPr>
          <w:sz w:val="22"/>
          <w:szCs w:val="22"/>
        </w:rPr>
        <w:t xml:space="preserve"> of the resource. The </w:t>
      </w:r>
      <w:r w:rsidRPr="00E7193C">
        <w:rPr>
          <w:i/>
          <w:sz w:val="22"/>
          <w:szCs w:val="22"/>
        </w:rPr>
        <w:t>IESO</w:t>
      </w:r>
      <w:r w:rsidRPr="00E7193C">
        <w:rPr>
          <w:sz w:val="22"/>
          <w:szCs w:val="22"/>
        </w:rPr>
        <w:t xml:space="preserve"> will provide notification to </w:t>
      </w:r>
      <w:r w:rsidRPr="00E7193C">
        <w:rPr>
          <w:i/>
          <w:sz w:val="22"/>
          <w:szCs w:val="22"/>
        </w:rPr>
        <w:t xml:space="preserve">capacity market </w:t>
      </w:r>
      <w:r w:rsidRPr="00BF48E9">
        <w:rPr>
          <w:i/>
          <w:sz w:val="22"/>
          <w:szCs w:val="22"/>
        </w:rPr>
        <w:t>participants</w:t>
      </w:r>
      <w:r w:rsidRPr="00BF48E9">
        <w:rPr>
          <w:sz w:val="22"/>
          <w:szCs w:val="22"/>
        </w:rPr>
        <w:t xml:space="preserve"> one day in advance of the test </w:t>
      </w:r>
      <w:r w:rsidRPr="00B8274B">
        <w:rPr>
          <w:sz w:val="22"/>
          <w:szCs w:val="22"/>
        </w:rPr>
        <w:t xml:space="preserve">with </w:t>
      </w:r>
      <w:r w:rsidRPr="000B232C">
        <w:rPr>
          <w:sz w:val="22"/>
          <w:szCs w:val="22"/>
        </w:rPr>
        <w:t xml:space="preserve">the actual test itself </w:t>
      </w:r>
      <w:r w:rsidRPr="000B232C">
        <w:rPr>
          <w:color w:val="000000" w:themeColor="text1"/>
          <w:sz w:val="22"/>
          <w:szCs w:val="22"/>
        </w:rPr>
        <w:t xml:space="preserve">occurring during the </w:t>
      </w:r>
      <w:r w:rsidRPr="000B232C">
        <w:rPr>
          <w:i/>
          <w:color w:val="000000" w:themeColor="text1"/>
          <w:sz w:val="22"/>
          <w:szCs w:val="22"/>
        </w:rPr>
        <w:t>availability window</w:t>
      </w:r>
      <w:r w:rsidRPr="000B232C">
        <w:rPr>
          <w:color w:val="000000" w:themeColor="text1"/>
          <w:sz w:val="22"/>
          <w:szCs w:val="22"/>
        </w:rPr>
        <w:t xml:space="preserve"> of the </w:t>
      </w:r>
      <w:r w:rsidRPr="000B232C">
        <w:rPr>
          <w:i/>
          <w:color w:val="000000" w:themeColor="text1"/>
          <w:sz w:val="22"/>
          <w:szCs w:val="22"/>
        </w:rPr>
        <w:t>dispatch day</w:t>
      </w:r>
      <w:r w:rsidRPr="00B8274B">
        <w:rPr>
          <w:color w:val="000000" w:themeColor="text1"/>
          <w:sz w:val="22"/>
          <w:szCs w:val="22"/>
        </w:rPr>
        <w:t>.</w:t>
      </w:r>
      <w:r>
        <w:rPr>
          <w:sz w:val="22"/>
          <w:szCs w:val="22"/>
        </w:rPr>
        <w:t xml:space="preserve"> </w:t>
      </w:r>
      <w:r>
        <w:rPr>
          <w:color w:val="000000" w:themeColor="text1"/>
          <w:sz w:val="22"/>
          <w:szCs w:val="22"/>
        </w:rPr>
        <w:t xml:space="preserve">Testing for </w:t>
      </w:r>
      <w:r w:rsidRPr="00A22E2B">
        <w:rPr>
          <w:i/>
          <w:color w:val="000000" w:themeColor="text1"/>
          <w:sz w:val="22"/>
          <w:szCs w:val="22"/>
        </w:rPr>
        <w:t>HDR</w:t>
      </w:r>
      <w:r w:rsidRPr="00A22E2B">
        <w:rPr>
          <w:color w:val="000000" w:themeColor="text1"/>
          <w:sz w:val="22"/>
          <w:szCs w:val="22"/>
        </w:rPr>
        <w:t xml:space="preserve"> </w:t>
      </w:r>
      <w:r w:rsidRPr="005323CC">
        <w:rPr>
          <w:i/>
          <w:color w:val="000000" w:themeColor="text1"/>
          <w:sz w:val="22"/>
          <w:szCs w:val="22"/>
        </w:rPr>
        <w:t>resources</w:t>
      </w:r>
      <w:r w:rsidRPr="00A22E2B">
        <w:rPr>
          <w:color w:val="000000" w:themeColor="text1"/>
          <w:sz w:val="22"/>
          <w:szCs w:val="22"/>
        </w:rPr>
        <w:t xml:space="preserve"> is conducted for four hours, unless </w:t>
      </w:r>
      <w:r>
        <w:rPr>
          <w:color w:val="000000" w:themeColor="text1"/>
          <w:sz w:val="22"/>
          <w:szCs w:val="22"/>
        </w:rPr>
        <w:t>an</w:t>
      </w:r>
      <w:r w:rsidRPr="00A22E2B">
        <w:rPr>
          <w:i/>
          <w:color w:val="000000" w:themeColor="text1"/>
          <w:sz w:val="22"/>
          <w:szCs w:val="22"/>
        </w:rPr>
        <w:t xml:space="preserve"> HDR</w:t>
      </w:r>
      <w:r>
        <w:rPr>
          <w:i/>
          <w:color w:val="000000" w:themeColor="text1"/>
          <w:sz w:val="22"/>
          <w:szCs w:val="22"/>
        </w:rPr>
        <w:t xml:space="preserve"> resource </w:t>
      </w:r>
      <w:r w:rsidRPr="005323CC">
        <w:rPr>
          <w:color w:val="000000" w:themeColor="text1"/>
          <w:sz w:val="22"/>
          <w:szCs w:val="22"/>
        </w:rPr>
        <w:t>is</w:t>
      </w:r>
      <w:r w:rsidRPr="004637CE">
        <w:rPr>
          <w:color w:val="000000" w:themeColor="text1"/>
          <w:sz w:val="22"/>
          <w:szCs w:val="22"/>
        </w:rPr>
        <w:t xml:space="preserve"> qualif</w:t>
      </w:r>
      <w:r>
        <w:rPr>
          <w:color w:val="000000" w:themeColor="text1"/>
          <w:sz w:val="22"/>
          <w:szCs w:val="22"/>
        </w:rPr>
        <w:t xml:space="preserve">ied </w:t>
      </w:r>
      <w:r w:rsidRPr="004637CE">
        <w:rPr>
          <w:color w:val="000000" w:themeColor="text1"/>
          <w:sz w:val="22"/>
          <w:szCs w:val="22"/>
        </w:rPr>
        <w:t>for reduced test</w:t>
      </w:r>
      <w:r>
        <w:rPr>
          <w:color w:val="000000" w:themeColor="text1"/>
          <w:sz w:val="22"/>
          <w:szCs w:val="22"/>
        </w:rPr>
        <w:t xml:space="preserve"> duration</w:t>
      </w:r>
      <w:r>
        <w:rPr>
          <w:sz w:val="22"/>
          <w:szCs w:val="22"/>
        </w:rPr>
        <w:t>.</w:t>
      </w:r>
    </w:p>
    <w:p w14:paraId="286AF420" w14:textId="15BEADE4" w:rsidR="005F6FBD" w:rsidRDefault="005F6FBD" w:rsidP="005F6FBD">
      <w:pPr>
        <w:pStyle w:val="BodyText"/>
        <w:spacing w:before="0"/>
      </w:pPr>
      <w:r>
        <w:t xml:space="preserve">For test activations, </w:t>
      </w:r>
      <w:r>
        <w:rPr>
          <w:i/>
        </w:rPr>
        <w:t>c</w:t>
      </w:r>
      <w:r w:rsidRPr="00E7193C">
        <w:rPr>
          <w:i/>
        </w:rPr>
        <w:t>apacity market participants</w:t>
      </w:r>
      <w:r w:rsidRPr="00E7193C">
        <w:t xml:space="preserve"> with </w:t>
      </w:r>
      <w:del w:id="470" w:author="Author">
        <w:r w:rsidRPr="00E7193C">
          <w:rPr>
            <w:i/>
          </w:rPr>
          <w:delText>hourly demand response</w:delText>
        </w:r>
        <w:r w:rsidRPr="00E7193C">
          <w:delText xml:space="preserve"> (</w:delText>
        </w:r>
        <w:r w:rsidRPr="00072F07">
          <w:rPr>
            <w:i/>
          </w:rPr>
          <w:delText>HDR</w:delText>
        </w:r>
        <w:r w:rsidRPr="00E7193C">
          <w:delText>)</w:delText>
        </w:r>
      </w:del>
      <w:ins w:id="471" w:author="Author">
        <w:r w:rsidRPr="00072F07">
          <w:rPr>
            <w:i/>
          </w:rPr>
          <w:t>HDR</w:t>
        </w:r>
      </w:ins>
      <w:r w:rsidRPr="00E7193C">
        <w:t xml:space="preserve"> </w:t>
      </w:r>
      <w:r w:rsidRPr="005323CC">
        <w:rPr>
          <w:i/>
        </w:rPr>
        <w:t>resources</w:t>
      </w:r>
      <w:r w:rsidRPr="00E7193C">
        <w:t xml:space="preserve"> will receive a standby notice on the </w:t>
      </w:r>
      <w:r w:rsidRPr="00E7193C">
        <w:rPr>
          <w:i/>
        </w:rPr>
        <w:t>pre-dispatch day</w:t>
      </w:r>
      <w:r w:rsidRPr="00E7193C">
        <w:t xml:space="preserve"> and an activation notice approximately 2 hours and 30 minutes in advance (but no later than 2 hours in advance) of the first </w:t>
      </w:r>
      <w:r w:rsidRPr="00E7193C">
        <w:rPr>
          <w:i/>
        </w:rPr>
        <w:t>dispatch</w:t>
      </w:r>
      <w:r w:rsidRPr="00E7193C">
        <w:t xml:space="preserve"> </w:t>
      </w:r>
      <w:r w:rsidRPr="00E7193C">
        <w:rPr>
          <w:i/>
        </w:rPr>
        <w:t>hour</w:t>
      </w:r>
      <w:r w:rsidRPr="00E7193C">
        <w:t xml:space="preserve"> of the test activation. Resources will receive a schedule in pre-</w:t>
      </w:r>
      <w:r w:rsidRPr="00E7193C">
        <w:rPr>
          <w:i/>
        </w:rPr>
        <w:t>dispatch</w:t>
      </w:r>
      <w:r w:rsidRPr="00E7193C">
        <w:t xml:space="preserve"> and real-time, regardless of the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price submitted.</w:t>
      </w:r>
    </w:p>
    <w:p w14:paraId="2A2432B0" w14:textId="77777777" w:rsidR="005F6FBD" w:rsidRDefault="005F6FBD" w:rsidP="005F6FBD">
      <w:pPr>
        <w:pStyle w:val="BodyText"/>
      </w:pPr>
      <w:r>
        <w:t xml:space="preserve">If an </w:t>
      </w:r>
      <w:r>
        <w:rPr>
          <w:i/>
        </w:rPr>
        <w:t xml:space="preserve">HDR </w:t>
      </w:r>
      <w:r w:rsidRPr="005323CC">
        <w:rPr>
          <w:i/>
        </w:rPr>
        <w:t>resource</w:t>
      </w:r>
      <w:r w:rsidRPr="009D6B16">
        <w:rPr>
          <w:i/>
        </w:rPr>
        <w:t xml:space="preserve"> </w:t>
      </w:r>
      <w:r w:rsidRPr="00E7193C">
        <w:t xml:space="preserve">with a </w:t>
      </w:r>
      <w:r w:rsidRPr="00E7193C">
        <w:rPr>
          <w:i/>
        </w:rPr>
        <w:t>capacity obligation</w:t>
      </w:r>
      <w:r w:rsidRPr="00E7193C">
        <w:t xml:space="preserve"> is unable to comply with the test activation on the </w:t>
      </w:r>
      <w:r w:rsidRPr="00E7193C">
        <w:rPr>
          <w:i/>
        </w:rPr>
        <w:t>dispatch day</w:t>
      </w:r>
      <w:r w:rsidRPr="00E7193C">
        <w:t xml:space="preserve">, it is the responsibility of the </w:t>
      </w:r>
      <w:r>
        <w:rPr>
          <w:i/>
        </w:rPr>
        <w:t>capacity</w:t>
      </w:r>
      <w:r w:rsidRPr="00E7193C">
        <w:rPr>
          <w:i/>
        </w:rPr>
        <w:t xml:space="preserve"> market participant</w:t>
      </w:r>
      <w:r w:rsidRPr="00E7193C">
        <w:t xml:space="preserve"> </w:t>
      </w:r>
      <w:r>
        <w:t xml:space="preserve">manage its non-performance as described in </w:t>
      </w:r>
      <w:r w:rsidR="00072F07">
        <w:rPr>
          <w:szCs w:val="22"/>
        </w:rPr>
        <w:t>“</w:t>
      </w:r>
      <w:r w:rsidR="00072F07" w:rsidRPr="00DE06C8">
        <w:rPr>
          <w:szCs w:val="22"/>
        </w:rPr>
        <w:t>Market Manual 7.3</w:t>
      </w:r>
      <w:r w:rsidR="00072F07">
        <w:rPr>
          <w:szCs w:val="22"/>
        </w:rPr>
        <w:t>:</w:t>
      </w:r>
      <w:r w:rsidR="00072F07" w:rsidRPr="00DE06C8">
        <w:rPr>
          <w:szCs w:val="22"/>
        </w:rPr>
        <w:t xml:space="preserve"> Outage Management</w:t>
      </w:r>
      <w:r w:rsidR="00072F07">
        <w:rPr>
          <w:szCs w:val="22"/>
        </w:rPr>
        <w:t>”</w:t>
      </w:r>
      <w:r w:rsidRPr="00E7193C">
        <w:t>.</w:t>
      </w:r>
      <w:r>
        <w:t xml:space="preserve"> If the non-performance event indicates that the entirety of the </w:t>
      </w:r>
      <w:r>
        <w:rPr>
          <w:i/>
        </w:rPr>
        <w:t xml:space="preserve">HDR </w:t>
      </w:r>
      <w:r w:rsidRPr="005323CC">
        <w:rPr>
          <w:i/>
        </w:rPr>
        <w:t>resource’s</w:t>
      </w:r>
      <w:r>
        <w:rPr>
          <w:i/>
        </w:rPr>
        <w:t xml:space="preserve"> demand response capacity </w:t>
      </w:r>
      <w:r>
        <w:t>is unavailable, s</w:t>
      </w:r>
      <w:r w:rsidRPr="00E7193C">
        <w:t xml:space="preserve">ubsequent test activations will be rescheduled by the </w:t>
      </w:r>
      <w:r w:rsidRPr="00E7193C">
        <w:rPr>
          <w:i/>
        </w:rPr>
        <w:t>IESO</w:t>
      </w:r>
      <w:r w:rsidRPr="00E7193C">
        <w:t xml:space="preserve"> following the completion of the non-performance event.</w:t>
      </w:r>
    </w:p>
    <w:p w14:paraId="49B95338" w14:textId="77777777" w:rsidR="005F6FBD" w:rsidRPr="00317BB0" w:rsidRDefault="005F6FBD" w:rsidP="005F6FBD">
      <w:pPr>
        <w:pStyle w:val="BodyText"/>
        <w:spacing w:before="0"/>
        <w:rPr>
          <w:color w:val="000000" w:themeColor="text1"/>
          <w:szCs w:val="22"/>
        </w:rPr>
      </w:pPr>
      <w:r w:rsidRPr="00317BB0">
        <w:rPr>
          <w:color w:val="000000" w:themeColor="text1"/>
          <w:szCs w:val="22"/>
        </w:rPr>
        <w:t xml:space="preserve">An </w:t>
      </w:r>
      <w:r w:rsidRPr="00317BB0">
        <w:rPr>
          <w:i/>
          <w:color w:val="000000" w:themeColor="text1"/>
          <w:szCs w:val="22"/>
        </w:rPr>
        <w:t xml:space="preserve">HDR </w:t>
      </w:r>
      <w:r w:rsidRPr="005323CC">
        <w:rPr>
          <w:i/>
          <w:color w:val="000000" w:themeColor="text1"/>
          <w:szCs w:val="22"/>
        </w:rPr>
        <w:t>resource</w:t>
      </w:r>
      <w:r w:rsidRPr="00317BB0">
        <w:rPr>
          <w:color w:val="000000" w:themeColor="text1"/>
          <w:szCs w:val="22"/>
        </w:rPr>
        <w:t xml:space="preserve"> test activation is considered valid, unless:</w:t>
      </w:r>
    </w:p>
    <w:p w14:paraId="65BA578B" w14:textId="4F21BFC5" w:rsidR="005F6FBD" w:rsidRPr="00317BB0" w:rsidRDefault="005F6FBD" w:rsidP="00D501AD">
      <w:pPr>
        <w:pStyle w:val="BodyText"/>
        <w:numPr>
          <w:ilvl w:val="0"/>
          <w:numId w:val="47"/>
        </w:numPr>
        <w:spacing w:before="0"/>
        <w:rPr>
          <w:color w:val="000000" w:themeColor="text1"/>
          <w:szCs w:val="22"/>
        </w:rPr>
      </w:pPr>
      <w:r w:rsidRPr="00317BB0">
        <w:rPr>
          <w:color w:val="000000" w:themeColor="text1"/>
          <w:szCs w:val="22"/>
        </w:rPr>
        <w:t xml:space="preserve">The </w:t>
      </w:r>
      <w:r>
        <w:rPr>
          <w:i/>
          <w:iCs/>
          <w:color w:val="000000" w:themeColor="text1"/>
          <w:szCs w:val="22"/>
        </w:rPr>
        <w:t>capacity</w:t>
      </w:r>
      <w:r w:rsidRPr="00317BB0">
        <w:rPr>
          <w:i/>
          <w:iCs/>
          <w:color w:val="000000" w:themeColor="text1"/>
          <w:szCs w:val="22"/>
        </w:rPr>
        <w:t xml:space="preserve"> market participant</w:t>
      </w:r>
      <w:r w:rsidRPr="00317BB0">
        <w:rPr>
          <w:color w:val="000000" w:themeColor="text1"/>
          <w:szCs w:val="22"/>
        </w:rPr>
        <w:t xml:space="preserve"> provides notice of a non-performance event</w:t>
      </w:r>
      <w:r w:rsidRPr="005F6FBD">
        <w:rPr>
          <w:color w:val="000000" w:themeColor="text1"/>
        </w:rPr>
        <w:t xml:space="preserve"> that </w:t>
      </w:r>
      <w:r w:rsidRPr="00317BB0">
        <w:rPr>
          <w:color w:val="000000" w:themeColor="text1"/>
          <w:szCs w:val="22"/>
        </w:rPr>
        <w:t xml:space="preserve">would reduce </w:t>
      </w:r>
      <w:r w:rsidRPr="005F6FBD">
        <w:rPr>
          <w:color w:val="000000" w:themeColor="text1"/>
        </w:rPr>
        <w:t xml:space="preserve">the </w:t>
      </w:r>
      <w:r w:rsidRPr="005F6FBD">
        <w:rPr>
          <w:i/>
          <w:color w:val="000000" w:themeColor="text1"/>
        </w:rPr>
        <w:t>demand response capacity</w:t>
      </w:r>
      <w:r w:rsidRPr="005F6FBD">
        <w:rPr>
          <w:color w:val="000000" w:themeColor="text1"/>
        </w:rPr>
        <w:t xml:space="preserve"> </w:t>
      </w:r>
      <w:r w:rsidRPr="00317BB0">
        <w:rPr>
          <w:color w:val="000000" w:themeColor="text1"/>
          <w:szCs w:val="22"/>
        </w:rPr>
        <w:t>of</w:t>
      </w:r>
      <w:r w:rsidRPr="005F6FBD">
        <w:rPr>
          <w:color w:val="000000" w:themeColor="text1"/>
        </w:rPr>
        <w:t xml:space="preserve"> the </w:t>
      </w:r>
      <w:del w:id="472" w:author="Author">
        <w:r w:rsidRPr="00317BB0">
          <w:rPr>
            <w:i/>
            <w:iCs/>
            <w:color w:val="000000" w:themeColor="text1"/>
            <w:szCs w:val="22"/>
          </w:rPr>
          <w:delText>hourly</w:delText>
        </w:r>
        <w:r w:rsidRPr="005F6FBD">
          <w:rPr>
            <w:i/>
            <w:color w:val="000000" w:themeColor="text1"/>
          </w:rPr>
          <w:delText xml:space="preserve"> demand response</w:delText>
        </w:r>
      </w:del>
      <w:ins w:id="473" w:author="Author">
        <w:r w:rsidR="00A976B2">
          <w:rPr>
            <w:i/>
            <w:lang w:val="en-CA"/>
          </w:rPr>
          <w:t>HDR</w:t>
        </w:r>
      </w:ins>
      <w:r w:rsidRPr="005F6FBD">
        <w:rPr>
          <w:color w:val="000000" w:themeColor="text1"/>
        </w:rPr>
        <w:t xml:space="preserve"> </w:t>
      </w:r>
      <w:r w:rsidRPr="005323CC">
        <w:rPr>
          <w:i/>
          <w:color w:val="000000" w:themeColor="text1"/>
          <w:szCs w:val="22"/>
        </w:rPr>
        <w:t>resource</w:t>
      </w:r>
      <w:r w:rsidRPr="00317BB0">
        <w:rPr>
          <w:color w:val="000000" w:themeColor="text1"/>
          <w:szCs w:val="22"/>
        </w:rPr>
        <w:t xml:space="preserve"> to 0 MW,</w:t>
      </w:r>
    </w:p>
    <w:p w14:paraId="38BD6549" w14:textId="77777777" w:rsidR="005F6FBD" w:rsidRDefault="005F6FBD" w:rsidP="00D501AD">
      <w:pPr>
        <w:pStyle w:val="BodyText"/>
        <w:numPr>
          <w:ilvl w:val="0"/>
          <w:numId w:val="47"/>
        </w:numPr>
        <w:spacing w:before="0"/>
        <w:rPr>
          <w:color w:val="000000" w:themeColor="text1"/>
          <w:szCs w:val="22"/>
        </w:rPr>
      </w:pPr>
      <w:r w:rsidRPr="00317BB0">
        <w:rPr>
          <w:color w:val="000000" w:themeColor="text1"/>
        </w:rPr>
        <w:t>The IESO did not send either</w:t>
      </w:r>
      <w:r>
        <w:rPr>
          <w:color w:val="000000" w:themeColor="text1"/>
        </w:rPr>
        <w:t xml:space="preserve"> advisory, </w:t>
      </w:r>
      <w:r w:rsidRPr="00317BB0">
        <w:rPr>
          <w:color w:val="000000" w:themeColor="text1"/>
        </w:rPr>
        <w:t>standby</w:t>
      </w:r>
      <w:r>
        <w:rPr>
          <w:color w:val="000000" w:themeColor="text1"/>
        </w:rPr>
        <w:t>,</w:t>
      </w:r>
      <w:r w:rsidRPr="00317BB0">
        <w:rPr>
          <w:color w:val="000000" w:themeColor="text1"/>
        </w:rPr>
        <w:t xml:space="preserve"> or activation notifications in advance of</w:t>
      </w:r>
      <w:r>
        <w:rPr>
          <w:color w:val="000000" w:themeColor="text1"/>
        </w:rPr>
        <w:t xml:space="preserve"> the </w:t>
      </w:r>
      <w:r w:rsidRPr="00317BB0">
        <w:rPr>
          <w:color w:val="000000" w:themeColor="text1"/>
        </w:rPr>
        <w:t>test activation</w:t>
      </w:r>
      <w:r>
        <w:rPr>
          <w:color w:val="000000" w:themeColor="text1"/>
        </w:rPr>
        <w:t xml:space="preserve"> as per the timelines specified above</w:t>
      </w:r>
      <w:r w:rsidRPr="00317BB0">
        <w:rPr>
          <w:color w:val="000000" w:themeColor="text1"/>
        </w:rPr>
        <w:t>,</w:t>
      </w:r>
      <w:r>
        <w:rPr>
          <w:color w:val="000000" w:themeColor="text1"/>
        </w:rPr>
        <w:t xml:space="preserve"> or</w:t>
      </w:r>
    </w:p>
    <w:p w14:paraId="54E369AD" w14:textId="77777777" w:rsidR="005F6FBD" w:rsidRPr="005F6FBD" w:rsidRDefault="005F6FBD" w:rsidP="00D501AD">
      <w:pPr>
        <w:pStyle w:val="BodyText"/>
        <w:numPr>
          <w:ilvl w:val="0"/>
          <w:numId w:val="47"/>
        </w:numPr>
        <w:spacing w:before="0"/>
        <w:rPr>
          <w:color w:val="000000" w:themeColor="text1"/>
        </w:rPr>
      </w:pPr>
      <w:r w:rsidRPr="00317BB0">
        <w:rPr>
          <w:color w:val="000000" w:themeColor="text1"/>
        </w:rPr>
        <w:t xml:space="preserve">The </w:t>
      </w:r>
      <w:r w:rsidRPr="00317BB0">
        <w:rPr>
          <w:i/>
          <w:iCs/>
          <w:color w:val="000000" w:themeColor="text1"/>
        </w:rPr>
        <w:t>IESO</w:t>
      </w:r>
      <w:r w:rsidRPr="00317BB0">
        <w:rPr>
          <w:color w:val="000000" w:themeColor="text1"/>
        </w:rPr>
        <w:t xml:space="preserve"> cancels the test prior to the start of the first </w:t>
      </w:r>
      <w:r w:rsidRPr="00317BB0">
        <w:rPr>
          <w:i/>
          <w:iCs/>
          <w:color w:val="000000" w:themeColor="text1"/>
        </w:rPr>
        <w:t>dispatch</w:t>
      </w:r>
      <w:r w:rsidRPr="00317BB0">
        <w:rPr>
          <w:color w:val="000000" w:themeColor="text1"/>
        </w:rPr>
        <w:t xml:space="preserve"> </w:t>
      </w:r>
      <w:r w:rsidRPr="00317BB0">
        <w:rPr>
          <w:i/>
          <w:iCs/>
          <w:color w:val="000000" w:themeColor="text1"/>
        </w:rPr>
        <w:t>hour</w:t>
      </w:r>
      <w:r w:rsidRPr="00317BB0">
        <w:rPr>
          <w:color w:val="000000" w:themeColor="text1"/>
        </w:rPr>
        <w:t xml:space="preserve"> of the test activation. The </w:t>
      </w:r>
      <w:r w:rsidRPr="00754D51">
        <w:rPr>
          <w:i/>
          <w:color w:val="000000" w:themeColor="text1"/>
        </w:rPr>
        <w:t>IESO</w:t>
      </w:r>
      <w:r w:rsidRPr="00317BB0">
        <w:rPr>
          <w:color w:val="000000" w:themeColor="text1"/>
        </w:rPr>
        <w:t xml:space="preserve"> will</w:t>
      </w:r>
      <w:r>
        <w:rPr>
          <w:color w:val="000000" w:themeColor="text1"/>
        </w:rPr>
        <w:t xml:space="preserve"> appropriately </w:t>
      </w:r>
      <w:r w:rsidRPr="00317BB0">
        <w:rPr>
          <w:color w:val="000000" w:themeColor="text1"/>
        </w:rPr>
        <w:t xml:space="preserve">inform </w:t>
      </w:r>
      <w:r>
        <w:rPr>
          <w:i/>
          <w:iCs/>
          <w:color w:val="000000" w:themeColor="text1"/>
        </w:rPr>
        <w:t>capacity</w:t>
      </w:r>
      <w:r w:rsidRPr="00317BB0">
        <w:rPr>
          <w:i/>
          <w:iCs/>
          <w:color w:val="000000" w:themeColor="text1"/>
        </w:rPr>
        <w:t xml:space="preserve"> </w:t>
      </w:r>
      <w:r w:rsidRPr="005F6FBD">
        <w:rPr>
          <w:i/>
          <w:color w:val="000000" w:themeColor="text1"/>
        </w:rPr>
        <w:t xml:space="preserve">market participants </w:t>
      </w:r>
      <w:r w:rsidRPr="00317BB0">
        <w:rPr>
          <w:color w:val="000000" w:themeColor="text1"/>
        </w:rPr>
        <w:t>with</w:t>
      </w:r>
      <w:r>
        <w:rPr>
          <w:color w:val="000000" w:themeColor="text1"/>
        </w:rPr>
        <w:t xml:space="preserve"> </w:t>
      </w:r>
      <w:r w:rsidRPr="00EB4307">
        <w:rPr>
          <w:i/>
          <w:color w:val="000000" w:themeColor="text1"/>
        </w:rPr>
        <w:t>HDR</w:t>
      </w:r>
      <w:r w:rsidRPr="00317BB0">
        <w:rPr>
          <w:i/>
          <w:iCs/>
          <w:color w:val="000000" w:themeColor="text1"/>
        </w:rPr>
        <w:t xml:space="preserve"> </w:t>
      </w:r>
      <w:r w:rsidRPr="005323CC">
        <w:rPr>
          <w:i/>
          <w:color w:val="000000" w:themeColor="text1"/>
        </w:rPr>
        <w:t>resources</w:t>
      </w:r>
      <w:r w:rsidRPr="00317BB0">
        <w:rPr>
          <w:color w:val="000000" w:themeColor="text1"/>
        </w:rPr>
        <w:t xml:space="preserve"> about</w:t>
      </w:r>
      <w:r>
        <w:rPr>
          <w:color w:val="000000" w:themeColor="text1"/>
        </w:rPr>
        <w:t xml:space="preserve"> the test cancellation</w:t>
      </w:r>
      <w:r w:rsidRPr="00317BB0">
        <w:rPr>
          <w:color w:val="000000" w:themeColor="text1"/>
        </w:rPr>
        <w:t xml:space="preserve">. </w:t>
      </w:r>
    </w:p>
    <w:p w14:paraId="3359E89E" w14:textId="77777777" w:rsidR="005F6FBD" w:rsidRPr="00A22E2B" w:rsidRDefault="005F6FBD" w:rsidP="005F6FBD">
      <w:pPr>
        <w:pStyle w:val="BodyText"/>
        <w:spacing w:after="60"/>
        <w:rPr>
          <w:szCs w:val="22"/>
        </w:rPr>
      </w:pPr>
      <w:r w:rsidRPr="00E7193C">
        <w:t xml:space="preserve">The </w:t>
      </w:r>
      <w:r w:rsidRPr="00E7193C">
        <w:rPr>
          <w:i/>
        </w:rPr>
        <w:t>IESO</w:t>
      </w:r>
      <w:r w:rsidRPr="00E7193C">
        <w:t xml:space="preserve"> may determine that</w:t>
      </w:r>
      <w:r>
        <w:t xml:space="preserve"> a</w:t>
      </w:r>
      <w:r w:rsidRPr="00E7193C">
        <w:t xml:space="preserve"> test activation for an </w:t>
      </w:r>
      <w:r w:rsidRPr="00E7193C">
        <w:rPr>
          <w:i/>
        </w:rPr>
        <w:t>HDR</w:t>
      </w:r>
      <w:r w:rsidRPr="00E7193C">
        <w:t xml:space="preserve"> </w:t>
      </w:r>
      <w:r w:rsidRPr="005323CC">
        <w:rPr>
          <w:i/>
        </w:rPr>
        <w:t>resource</w:t>
      </w:r>
      <w:r w:rsidRPr="00E7193C">
        <w:t xml:space="preserve"> is not required if</w:t>
      </w:r>
      <w:r>
        <w:t xml:space="preserve"> t</w:t>
      </w:r>
      <w:r w:rsidRPr="005B292C">
        <w:rPr>
          <w:szCs w:val="22"/>
        </w:rPr>
        <w:t xml:space="preserve">he </w:t>
      </w:r>
      <w:r w:rsidRPr="006B756C">
        <w:rPr>
          <w:i/>
          <w:szCs w:val="22"/>
        </w:rPr>
        <w:t>IESO</w:t>
      </w:r>
      <w:r w:rsidRPr="005B292C">
        <w:rPr>
          <w:szCs w:val="22"/>
        </w:rPr>
        <w:t xml:space="preserve"> is able to verify that the </w:t>
      </w:r>
      <w:r w:rsidRPr="006B756C">
        <w:rPr>
          <w:i/>
          <w:szCs w:val="22"/>
        </w:rPr>
        <w:t>HDR</w:t>
      </w:r>
      <w:r>
        <w:rPr>
          <w:szCs w:val="22"/>
        </w:rPr>
        <w:t xml:space="preserve"> </w:t>
      </w:r>
      <w:r w:rsidRPr="005323CC">
        <w:rPr>
          <w:i/>
          <w:szCs w:val="22"/>
        </w:rPr>
        <w:t>resource</w:t>
      </w:r>
      <w:r w:rsidRPr="005B292C">
        <w:rPr>
          <w:szCs w:val="22"/>
        </w:rPr>
        <w:t xml:space="preserve"> </w:t>
      </w:r>
      <w:r>
        <w:rPr>
          <w:szCs w:val="22"/>
        </w:rPr>
        <w:t xml:space="preserve">delivered an amount equal to its </w:t>
      </w:r>
      <w:r w:rsidR="005323CC">
        <w:rPr>
          <w:i/>
          <w:szCs w:val="22"/>
        </w:rPr>
        <w:t>capacity obligation</w:t>
      </w:r>
      <w:r>
        <w:rPr>
          <w:szCs w:val="22"/>
        </w:rPr>
        <w:t xml:space="preserve"> and satisfied the </w:t>
      </w:r>
      <w:r w:rsidRPr="002E4DCD">
        <w:rPr>
          <w:szCs w:val="22"/>
        </w:rPr>
        <w:t xml:space="preserve">performance </w:t>
      </w:r>
      <w:r w:rsidR="00072F07">
        <w:rPr>
          <w:szCs w:val="22"/>
        </w:rPr>
        <w:t>parameters</w:t>
      </w:r>
      <w:r>
        <w:rPr>
          <w:szCs w:val="22"/>
        </w:rPr>
        <w:t xml:space="preserve"> defined below,</w:t>
      </w:r>
      <w:r w:rsidRPr="002205B5">
        <w:t xml:space="preserve"> </w:t>
      </w:r>
      <w:r>
        <w:t xml:space="preserve">during a previous activation </w:t>
      </w:r>
      <w:r w:rsidRPr="005B292C">
        <w:rPr>
          <w:szCs w:val="22"/>
        </w:rPr>
        <w:t>within the</w:t>
      </w:r>
      <w:r>
        <w:rPr>
          <w:szCs w:val="22"/>
        </w:rPr>
        <w:t xml:space="preserve"> same</w:t>
      </w:r>
      <w:r w:rsidRPr="005B292C">
        <w:rPr>
          <w:szCs w:val="22"/>
        </w:rPr>
        <w:t xml:space="preserve"> </w:t>
      </w:r>
      <w:r>
        <w:rPr>
          <w:i/>
          <w:szCs w:val="22"/>
        </w:rPr>
        <w:t>obligation period</w:t>
      </w:r>
      <w:r w:rsidRPr="005F6FBD">
        <w:rPr>
          <w:i/>
        </w:rPr>
        <w:t>.</w:t>
      </w:r>
    </w:p>
    <w:p w14:paraId="1B3DB5EA" w14:textId="77777777" w:rsidR="005F6FBD" w:rsidRDefault="005F6FBD" w:rsidP="005F6FBD">
      <w:pPr>
        <w:pStyle w:val="BodyText"/>
      </w:pPr>
      <w:r w:rsidRPr="00E7193C">
        <w:t xml:space="preserve">The </w:t>
      </w:r>
      <w:r w:rsidRPr="00E7193C">
        <w:rPr>
          <w:i/>
        </w:rPr>
        <w:t>IESO</w:t>
      </w:r>
      <w:r w:rsidRPr="00E7193C">
        <w:t xml:space="preserve"> may schedule test activation for </w:t>
      </w:r>
      <w:r w:rsidRPr="005323CC">
        <w:rPr>
          <w:i/>
        </w:rPr>
        <w:t>HDR resources</w:t>
      </w:r>
      <w:r w:rsidRPr="00E7193C">
        <w:t xml:space="preserve"> regardless of whether the above conditions are met, if there is evidence that the resource is not able to deliver </w:t>
      </w:r>
      <w:r w:rsidRPr="00E7193C">
        <w:rPr>
          <w:i/>
        </w:rPr>
        <w:t>demand response capacity</w:t>
      </w:r>
      <w:r w:rsidRPr="00E7193C">
        <w:t xml:space="preserve"> at any time during the </w:t>
      </w:r>
      <w:r w:rsidRPr="00E7193C">
        <w:rPr>
          <w:i/>
        </w:rPr>
        <w:t>obligation period</w:t>
      </w:r>
      <w:r w:rsidRPr="00E7193C">
        <w:t>.</w:t>
      </w:r>
      <w:r>
        <w:t xml:space="preserve"> </w:t>
      </w:r>
    </w:p>
    <w:p w14:paraId="2978948C" w14:textId="5CC6CE64" w:rsidR="005F6FBD" w:rsidRPr="000B232C" w:rsidRDefault="005F6FBD" w:rsidP="005F6FBD">
      <w:pPr>
        <w:pStyle w:val="NoSpacing"/>
      </w:pPr>
      <w:r w:rsidRPr="000B232C">
        <w:t xml:space="preserve">A second test within </w:t>
      </w:r>
      <w:r>
        <w:t xml:space="preserve">an </w:t>
      </w:r>
      <w:r>
        <w:rPr>
          <w:i/>
        </w:rPr>
        <w:t>obligation period</w:t>
      </w:r>
      <w:r w:rsidRPr="000B232C">
        <w:t xml:space="preserve"> will not be required </w:t>
      </w:r>
      <w:r>
        <w:t>if</w:t>
      </w:r>
      <w:r w:rsidRPr="000B232C">
        <w:t xml:space="preserve"> the</w:t>
      </w:r>
      <w:r>
        <w:rPr>
          <w:i/>
        </w:rPr>
        <w:t xml:space="preserve"> </w:t>
      </w:r>
      <w:del w:id="474" w:author="Author">
        <w:r>
          <w:rPr>
            <w:i/>
          </w:rPr>
          <w:delText>hourly demand response</w:delText>
        </w:r>
      </w:del>
      <w:ins w:id="475" w:author="Author">
        <w:r w:rsidR="00A976B2">
          <w:rPr>
            <w:i/>
          </w:rPr>
          <w:t>HDR</w:t>
        </w:r>
      </w:ins>
      <w:r w:rsidRPr="000B232C">
        <w:t xml:space="preserve"> </w:t>
      </w:r>
      <w:r w:rsidRPr="005323CC">
        <w:rPr>
          <w:i/>
        </w:rPr>
        <w:t>resource</w:t>
      </w:r>
      <w:r w:rsidRPr="000B232C">
        <w:t xml:space="preserve"> delivers its </w:t>
      </w:r>
      <w:r w:rsidRPr="000B232C">
        <w:rPr>
          <w:i/>
        </w:rPr>
        <w:t>capacity obligation</w:t>
      </w:r>
      <w:r w:rsidRPr="000B232C">
        <w:t xml:space="preserve"> through a non-test-based or test-based activation during that </w:t>
      </w:r>
      <w:r w:rsidRPr="000B232C">
        <w:rPr>
          <w:i/>
        </w:rPr>
        <w:t>obligation period</w:t>
      </w:r>
      <w:r w:rsidRPr="000B232C">
        <w:t>.</w:t>
      </w:r>
    </w:p>
    <w:p w14:paraId="11E77DBA" w14:textId="51E8CCC3" w:rsidR="005F6FBD" w:rsidRPr="00E7193C" w:rsidRDefault="005F6FBD" w:rsidP="003A54B4">
      <w:pPr>
        <w:pStyle w:val="BodyText"/>
        <w:spacing w:after="60"/>
      </w:pPr>
      <w:r w:rsidRPr="00E7193C">
        <w:t>Failure of a</w:t>
      </w:r>
      <w:r w:rsidR="00072F07">
        <w:t>n</w:t>
      </w:r>
      <w:r w:rsidR="005323CC">
        <w:t xml:space="preserve"> </w:t>
      </w:r>
      <w:del w:id="476" w:author="Author">
        <w:r w:rsidR="005323CC">
          <w:rPr>
            <w:i/>
          </w:rPr>
          <w:delText>hourly</w:delText>
        </w:r>
        <w:r w:rsidRPr="00E7193C">
          <w:delText xml:space="preserve"> </w:delText>
        </w:r>
        <w:r w:rsidRPr="005F6FBD">
          <w:rPr>
            <w:i/>
          </w:rPr>
          <w:delText>demand response</w:delText>
        </w:r>
      </w:del>
      <w:ins w:id="477" w:author="Author">
        <w:r w:rsidR="00A976B2">
          <w:rPr>
            <w:i/>
            <w:lang w:val="en-CA"/>
          </w:rPr>
          <w:t>HDR</w:t>
        </w:r>
      </w:ins>
      <w:r w:rsidRPr="005F6FBD">
        <w:rPr>
          <w:i/>
        </w:rPr>
        <w:t xml:space="preserve"> resource</w:t>
      </w:r>
      <w:r w:rsidRPr="00E7193C">
        <w:t xml:space="preserve"> to perform successful test activation may result in one or more of the following:</w:t>
      </w:r>
    </w:p>
    <w:p w14:paraId="78CF0B41" w14:textId="77777777" w:rsidR="003A54B4" w:rsidRPr="003A54B4" w:rsidRDefault="003A54B4" w:rsidP="003A54B4">
      <w:pPr>
        <w:pStyle w:val="Default"/>
        <w:numPr>
          <w:ilvl w:val="0"/>
          <w:numId w:val="44"/>
        </w:numPr>
        <w:spacing w:after="106"/>
        <w:rPr>
          <w:rFonts w:asciiTheme="minorHAnsi" w:hAnsiTheme="minorHAnsi" w:cs="Times New Roman"/>
          <w:color w:val="auto"/>
          <w:sz w:val="22"/>
          <w:szCs w:val="22"/>
          <w:lang w:val="en-US"/>
        </w:rPr>
      </w:pPr>
      <w:r w:rsidRPr="00FE6C5C">
        <w:rPr>
          <w:rFonts w:asciiTheme="minorHAnsi" w:hAnsiTheme="minorHAnsi" w:cs="Times New Roman"/>
          <w:color w:val="auto"/>
          <w:sz w:val="22"/>
          <w:szCs w:val="22"/>
          <w:lang w:val="en-US"/>
        </w:rPr>
        <w:t>Non-performance charges as specified in “Market Manual 5.5: Physical Markets Settlement Statements</w:t>
      </w:r>
      <w:r>
        <w:rPr>
          <w:rFonts w:asciiTheme="minorHAnsi" w:hAnsiTheme="minorHAnsi" w:cs="Times New Roman"/>
          <w:color w:val="auto"/>
          <w:sz w:val="22"/>
          <w:szCs w:val="22"/>
          <w:lang w:val="en-US"/>
        </w:rPr>
        <w:t>,</w:t>
      </w:r>
      <w:r w:rsidRPr="00FE6C5C">
        <w:rPr>
          <w:rFonts w:asciiTheme="minorHAnsi" w:hAnsiTheme="minorHAnsi" w:cs="Times New Roman"/>
          <w:color w:val="auto"/>
          <w:sz w:val="22"/>
          <w:szCs w:val="22"/>
          <w:lang w:val="en-US"/>
        </w:rPr>
        <w:t>”</w:t>
      </w:r>
    </w:p>
    <w:p w14:paraId="39EFAFC7" w14:textId="77777777" w:rsidR="005F6FBD" w:rsidRDefault="005F6FBD" w:rsidP="00D501AD">
      <w:pPr>
        <w:pStyle w:val="BodyText"/>
        <w:numPr>
          <w:ilvl w:val="0"/>
          <w:numId w:val="44"/>
        </w:numPr>
        <w:spacing w:before="0" w:after="60"/>
      </w:pPr>
      <w:r w:rsidRPr="00E7193C">
        <w:t xml:space="preserve">A subsequent test activation to be scheduled by the </w:t>
      </w:r>
      <w:r w:rsidRPr="00E7193C">
        <w:rPr>
          <w:i/>
        </w:rPr>
        <w:t>IESO</w:t>
      </w:r>
      <w:r w:rsidRPr="00E7193C">
        <w:t xml:space="preserve">, </w:t>
      </w:r>
    </w:p>
    <w:p w14:paraId="3B37462D" w14:textId="77777777" w:rsidR="005F6FBD" w:rsidRPr="00E7193C" w:rsidRDefault="005F6FBD" w:rsidP="00D501AD">
      <w:pPr>
        <w:pStyle w:val="BodyText"/>
        <w:numPr>
          <w:ilvl w:val="0"/>
          <w:numId w:val="44"/>
        </w:numPr>
        <w:spacing w:before="0" w:after="60"/>
      </w:pPr>
      <w:r w:rsidRPr="005B292C">
        <w:rPr>
          <w:szCs w:val="22"/>
        </w:rPr>
        <w:t>Revocation of reduced test</w:t>
      </w:r>
      <w:r>
        <w:rPr>
          <w:szCs w:val="22"/>
        </w:rPr>
        <w:t xml:space="preserve"> duration</w:t>
      </w:r>
      <w:r w:rsidRPr="005B292C">
        <w:rPr>
          <w:szCs w:val="22"/>
        </w:rPr>
        <w:t>,</w:t>
      </w:r>
      <w:r>
        <w:rPr>
          <w:szCs w:val="22"/>
        </w:rPr>
        <w:t xml:space="preserve"> where </w:t>
      </w:r>
      <w:r w:rsidRPr="005B292C">
        <w:rPr>
          <w:szCs w:val="22"/>
        </w:rPr>
        <w:t>applicable,</w:t>
      </w:r>
      <w:r>
        <w:rPr>
          <w:szCs w:val="22"/>
        </w:rPr>
        <w:t xml:space="preserve"> and/</w:t>
      </w:r>
      <w:r w:rsidRPr="00E7193C">
        <w:t>or</w:t>
      </w:r>
    </w:p>
    <w:p w14:paraId="528C00DE" w14:textId="77777777" w:rsidR="005F6FBD" w:rsidRDefault="005F6FBD" w:rsidP="00D501AD">
      <w:pPr>
        <w:pStyle w:val="BodyText"/>
        <w:numPr>
          <w:ilvl w:val="0"/>
          <w:numId w:val="44"/>
        </w:numPr>
        <w:spacing w:before="0"/>
      </w:pPr>
      <w:r w:rsidRPr="00E7193C">
        <w:t xml:space="preserve">A compliance investigation to be performed by the </w:t>
      </w:r>
      <w:r w:rsidRPr="00E7193C">
        <w:rPr>
          <w:i/>
        </w:rPr>
        <w:t>IESO</w:t>
      </w:r>
      <w:r w:rsidRPr="00E7193C">
        <w:t>.</w:t>
      </w:r>
    </w:p>
    <w:p w14:paraId="600A1A4A" w14:textId="77777777" w:rsidR="005F6FBD" w:rsidRPr="00590B9C" w:rsidRDefault="005F6FBD" w:rsidP="005F6FBD">
      <w:pPr>
        <w:pStyle w:val="Default"/>
        <w:rPr>
          <w:rFonts w:asciiTheme="minorHAnsi" w:hAnsiTheme="minorHAnsi" w:cstheme="minorHAnsi"/>
          <w:b/>
          <w:szCs w:val="22"/>
        </w:rPr>
      </w:pPr>
      <w:r w:rsidRPr="00590B9C">
        <w:rPr>
          <w:rFonts w:asciiTheme="minorHAnsi" w:hAnsiTheme="minorHAnsi" w:cstheme="minorHAnsi"/>
          <w:b/>
          <w:szCs w:val="22"/>
        </w:rPr>
        <w:t xml:space="preserve">Performance </w:t>
      </w:r>
      <w:r>
        <w:rPr>
          <w:rFonts w:asciiTheme="minorHAnsi" w:hAnsiTheme="minorHAnsi" w:cstheme="minorHAnsi"/>
          <w:b/>
          <w:szCs w:val="22"/>
        </w:rPr>
        <w:t>Parameters</w:t>
      </w:r>
      <w:r w:rsidRPr="00590B9C">
        <w:rPr>
          <w:rFonts w:asciiTheme="minorHAnsi" w:hAnsiTheme="minorHAnsi" w:cstheme="minorHAnsi"/>
          <w:b/>
          <w:szCs w:val="22"/>
        </w:rPr>
        <w:t>:</w:t>
      </w:r>
    </w:p>
    <w:p w14:paraId="7E9F7A52" w14:textId="77777777" w:rsidR="005F6FBD" w:rsidRPr="000C15A6" w:rsidRDefault="005F6FBD" w:rsidP="005F6FBD">
      <w:pPr>
        <w:rPr>
          <w:rFonts w:cstheme="minorHAnsi"/>
        </w:rPr>
      </w:pPr>
      <w:r w:rsidRPr="000C15A6">
        <w:rPr>
          <w:rFonts w:cstheme="minorHAnsi"/>
        </w:rPr>
        <w:t xml:space="preserve">Performance of an </w:t>
      </w:r>
      <w:r w:rsidRPr="000C15A6">
        <w:rPr>
          <w:rFonts w:cstheme="minorHAnsi"/>
          <w:i/>
        </w:rPr>
        <w:t>HDR</w:t>
      </w:r>
      <w:r w:rsidRPr="000C15A6">
        <w:rPr>
          <w:rFonts w:cstheme="minorHAnsi"/>
        </w:rPr>
        <w:t xml:space="preserve"> </w:t>
      </w:r>
      <w:r w:rsidRPr="005323CC">
        <w:rPr>
          <w:rFonts w:cstheme="minorHAnsi"/>
          <w:i/>
        </w:rPr>
        <w:t>resource</w:t>
      </w:r>
      <w:r w:rsidRPr="000C15A6">
        <w:rPr>
          <w:rFonts w:cstheme="minorHAnsi"/>
        </w:rPr>
        <w:t xml:space="preserve"> means</w:t>
      </w:r>
      <w:r>
        <w:rPr>
          <w:rFonts w:cstheme="minorHAnsi"/>
        </w:rPr>
        <w:t xml:space="preserve"> the</w:t>
      </w:r>
      <w:r w:rsidRPr="000C15A6">
        <w:rPr>
          <w:rFonts w:cstheme="minorHAnsi"/>
        </w:rPr>
        <w:t xml:space="preserve"> </w:t>
      </w:r>
      <w:r w:rsidRPr="000C15A6">
        <w:rPr>
          <w:rFonts w:cstheme="minorHAnsi"/>
          <w:i/>
        </w:rPr>
        <w:t>capacity obligation</w:t>
      </w:r>
      <w:r w:rsidRPr="000C15A6">
        <w:rPr>
          <w:rFonts w:cstheme="minorHAnsi"/>
        </w:rPr>
        <w:t xml:space="preserve"> </w:t>
      </w:r>
      <w:r w:rsidR="005323CC">
        <w:rPr>
          <w:rFonts w:cstheme="minorHAnsi"/>
        </w:rPr>
        <w:t>for</w:t>
      </w:r>
      <w:r w:rsidRPr="000C15A6">
        <w:rPr>
          <w:rFonts w:cstheme="minorHAnsi"/>
        </w:rPr>
        <w:t xml:space="preserve"> the </w:t>
      </w:r>
      <w:r w:rsidRPr="000C15A6">
        <w:rPr>
          <w:rFonts w:cstheme="minorHAnsi"/>
          <w:i/>
        </w:rPr>
        <w:t>HDR</w:t>
      </w:r>
      <w:r w:rsidRPr="000C15A6">
        <w:rPr>
          <w:rFonts w:cstheme="minorHAnsi"/>
        </w:rPr>
        <w:t xml:space="preserve"> resource is delivered for each hour of the activation period within a 15% dead-band (e.g. at least 85% of the </w:t>
      </w:r>
      <w:r w:rsidRPr="000C15A6">
        <w:rPr>
          <w:rFonts w:cstheme="minorHAnsi"/>
          <w:i/>
        </w:rPr>
        <w:t>capacity obligation</w:t>
      </w:r>
      <w:r w:rsidRPr="000C15A6">
        <w:rPr>
          <w:rFonts w:cstheme="minorHAnsi"/>
        </w:rPr>
        <w:t xml:space="preserve"> must be delivered). </w:t>
      </w:r>
    </w:p>
    <w:p w14:paraId="47249C24" w14:textId="77777777" w:rsidR="005F6FBD" w:rsidRPr="00AC7876" w:rsidRDefault="005F6FBD" w:rsidP="005F6FBD">
      <w:pPr>
        <w:rPr>
          <w:rFonts w:cstheme="minorHAnsi"/>
        </w:rPr>
      </w:pPr>
      <w:r>
        <w:rPr>
          <w:rFonts w:cstheme="minorHAnsi"/>
        </w:rPr>
        <w:t>P</w:t>
      </w:r>
      <w:r w:rsidRPr="00AC7876">
        <w:rPr>
          <w:rFonts w:cstheme="minorHAnsi"/>
        </w:rPr>
        <w:t xml:space="preserve">erformance will be </w:t>
      </w:r>
      <w:r>
        <w:rPr>
          <w:rFonts w:cstheme="minorHAnsi"/>
        </w:rPr>
        <w:t>assessed</w:t>
      </w:r>
      <w:r w:rsidRPr="00AC7876">
        <w:rPr>
          <w:rFonts w:cstheme="minorHAnsi"/>
        </w:rPr>
        <w:t xml:space="preserve"> using the following parameters:</w:t>
      </w:r>
    </w:p>
    <w:p w14:paraId="6286F0C3" w14:textId="77777777" w:rsidR="005F6FBD" w:rsidRDefault="005F6FBD" w:rsidP="00D501AD">
      <w:pPr>
        <w:pStyle w:val="ListParagraph"/>
        <w:numPr>
          <w:ilvl w:val="0"/>
          <w:numId w:val="48"/>
        </w:numPr>
        <w:spacing w:after="0" w:line="276" w:lineRule="auto"/>
        <w:rPr>
          <w:rFonts w:cstheme="minorHAnsi"/>
        </w:rPr>
      </w:pPr>
      <w:r>
        <w:t xml:space="preserve">The load reduction, up to a maximum of 115% of an </w:t>
      </w:r>
      <w:r w:rsidRPr="000C15A6">
        <w:rPr>
          <w:i/>
        </w:rPr>
        <w:t>HDR</w:t>
      </w:r>
      <w:r>
        <w:t xml:space="preserve"> </w:t>
      </w:r>
      <w:r w:rsidRPr="005323CC">
        <w:rPr>
          <w:i/>
        </w:rPr>
        <w:t>resource’s</w:t>
      </w:r>
      <w:r>
        <w:t xml:space="preserve"> energy bid quantity, will be considered per 5-minute interval</w:t>
      </w:r>
    </w:p>
    <w:p w14:paraId="6DCF40F4" w14:textId="77777777" w:rsidR="005F6FBD" w:rsidRPr="00AC7876" w:rsidRDefault="005F6FBD" w:rsidP="00D501AD">
      <w:pPr>
        <w:pStyle w:val="ListParagraph"/>
        <w:numPr>
          <w:ilvl w:val="0"/>
          <w:numId w:val="48"/>
        </w:numPr>
        <w:spacing w:after="0" w:line="276" w:lineRule="auto"/>
        <w:rPr>
          <w:rFonts w:cstheme="minorHAnsi"/>
        </w:rPr>
      </w:pPr>
      <w:r w:rsidRPr="00AC7876">
        <w:rPr>
          <w:rFonts w:cstheme="minorHAnsi"/>
        </w:rPr>
        <w:t>The load reduction across each 5-minute interval will be summed for each activation hour (all 12 intervals) to determine the hourly load reduction</w:t>
      </w:r>
    </w:p>
    <w:p w14:paraId="42FBC1DC" w14:textId="77777777" w:rsidR="005F6FBD" w:rsidRDefault="005F6FBD" w:rsidP="005F6FBD">
      <w:pPr>
        <w:pStyle w:val="BodyText"/>
        <w:spacing w:before="0"/>
      </w:pPr>
    </w:p>
    <w:p w14:paraId="4F48DA15" w14:textId="77777777" w:rsidR="005F6FBD" w:rsidRPr="005C6014" w:rsidRDefault="005F6FBD" w:rsidP="005F6FBD">
      <w:pPr>
        <w:rPr>
          <w:rFonts w:cstheme="minorHAnsi"/>
          <w:b/>
        </w:rPr>
      </w:pPr>
      <w:r w:rsidRPr="005C6014">
        <w:rPr>
          <w:rFonts w:cstheme="minorHAnsi"/>
          <w:b/>
        </w:rPr>
        <w:t xml:space="preserve">Reduction of Test Length of </w:t>
      </w:r>
      <w:r w:rsidRPr="00AC5084">
        <w:rPr>
          <w:rFonts w:cstheme="minorHAnsi"/>
          <w:b/>
          <w:i/>
        </w:rPr>
        <w:t>HDR</w:t>
      </w:r>
      <w:r w:rsidRPr="005C6014">
        <w:rPr>
          <w:rFonts w:cstheme="minorHAnsi"/>
          <w:b/>
        </w:rPr>
        <w:t xml:space="preserve"> </w:t>
      </w:r>
      <w:r w:rsidRPr="00252DCF">
        <w:rPr>
          <w:rFonts w:cstheme="minorHAnsi"/>
          <w:b/>
          <w:i/>
        </w:rPr>
        <w:t>Resources</w:t>
      </w:r>
    </w:p>
    <w:p w14:paraId="38E32435" w14:textId="77777777" w:rsidR="005F6FBD" w:rsidRPr="005C6014" w:rsidRDefault="005F6FBD" w:rsidP="005F6FBD">
      <w:pPr>
        <w:autoSpaceDE w:val="0"/>
        <w:autoSpaceDN w:val="0"/>
        <w:adjustRightInd w:val="0"/>
        <w:rPr>
          <w:rFonts w:cstheme="minorHAnsi"/>
          <w:color w:val="000000"/>
        </w:rPr>
      </w:pPr>
      <w:r w:rsidRPr="005C6014">
        <w:rPr>
          <w:rFonts w:cstheme="minorHAnsi"/>
        </w:rPr>
        <w:t xml:space="preserve">An </w:t>
      </w:r>
      <w:r w:rsidRPr="001C1667">
        <w:rPr>
          <w:rFonts w:cstheme="minorHAnsi"/>
          <w:i/>
        </w:rPr>
        <w:t>HDR</w:t>
      </w:r>
      <w:r w:rsidRPr="005C6014">
        <w:rPr>
          <w:rFonts w:cstheme="minorHAnsi"/>
        </w:rPr>
        <w:t xml:space="preserve"> resource that </w:t>
      </w:r>
      <w:r>
        <w:rPr>
          <w:rFonts w:cstheme="minorHAnsi"/>
        </w:rPr>
        <w:t xml:space="preserve">has </w:t>
      </w:r>
      <w:r w:rsidRPr="005C6014">
        <w:rPr>
          <w:rFonts w:cstheme="minorHAnsi"/>
        </w:rPr>
        <w:t xml:space="preserve">delivered </w:t>
      </w:r>
      <w:r w:rsidR="005323CC">
        <w:rPr>
          <w:rFonts w:cstheme="minorHAnsi"/>
        </w:rPr>
        <w:t>its</w:t>
      </w:r>
      <w:r w:rsidRPr="005C6014">
        <w:rPr>
          <w:rFonts w:cstheme="minorHAnsi"/>
        </w:rPr>
        <w:t xml:space="preserve"> </w:t>
      </w:r>
      <w:r w:rsidRPr="000C15A6">
        <w:rPr>
          <w:rFonts w:cstheme="minorHAnsi"/>
          <w:i/>
        </w:rPr>
        <w:t>capacity obligation</w:t>
      </w:r>
      <w:r w:rsidRPr="000C15A6">
        <w:rPr>
          <w:rFonts w:cstheme="minorHAnsi"/>
        </w:rPr>
        <w:t xml:space="preserve"> </w:t>
      </w:r>
      <w:r w:rsidRPr="005C6014">
        <w:rPr>
          <w:rFonts w:cstheme="minorHAnsi"/>
        </w:rPr>
        <w:t>during a four-hour activation (non-test-based</w:t>
      </w:r>
      <w:r w:rsidRPr="005C6014">
        <w:rPr>
          <w:rStyle w:val="FootnoteReference"/>
          <w:rFonts w:cstheme="minorHAnsi"/>
        </w:rPr>
        <w:footnoteReference w:id="8"/>
      </w:r>
      <w:r w:rsidRPr="005C6014">
        <w:rPr>
          <w:rFonts w:cstheme="minorHAnsi"/>
        </w:rPr>
        <w:t xml:space="preserve"> or test-based) will be subsequently tested for a one-hour duration</w:t>
      </w:r>
      <w:r w:rsidR="00754B3C">
        <w:rPr>
          <w:rFonts w:cstheme="minorHAnsi"/>
        </w:rPr>
        <w:t xml:space="preserve">. </w:t>
      </w:r>
      <w:r>
        <w:rPr>
          <w:rFonts w:cstheme="minorHAnsi"/>
        </w:rPr>
        <w:t>Tests following unsuccessful four-hour activations shall continue as four-hour activations.</w:t>
      </w:r>
      <w:r w:rsidR="00754B3C">
        <w:rPr>
          <w:rFonts w:cstheme="minorHAnsi"/>
        </w:rPr>
        <w:t xml:space="preserve"> </w:t>
      </w:r>
    </w:p>
    <w:p w14:paraId="7CF0D127" w14:textId="77777777" w:rsidR="005F6FBD" w:rsidRDefault="005F6FBD" w:rsidP="005F6FBD">
      <w:pPr>
        <w:autoSpaceDE w:val="0"/>
        <w:autoSpaceDN w:val="0"/>
        <w:adjustRightInd w:val="0"/>
        <w:spacing w:before="240"/>
        <w:rPr>
          <w:rFonts w:cstheme="minorHAnsi"/>
        </w:rPr>
      </w:pPr>
      <w:r w:rsidRPr="005C6014">
        <w:rPr>
          <w:rFonts w:cstheme="minorHAnsi"/>
        </w:rPr>
        <w:t xml:space="preserve">The </w:t>
      </w:r>
      <w:r w:rsidRPr="001C1667">
        <w:rPr>
          <w:rFonts w:cstheme="minorHAnsi"/>
          <w:i/>
        </w:rPr>
        <w:t>IESO</w:t>
      </w:r>
      <w:r w:rsidRPr="005C6014">
        <w:rPr>
          <w:rFonts w:cstheme="minorHAnsi"/>
        </w:rPr>
        <w:t xml:space="preserve"> </w:t>
      </w:r>
      <w:r>
        <w:rPr>
          <w:rFonts w:cstheme="minorHAnsi"/>
        </w:rPr>
        <w:t>may</w:t>
      </w:r>
      <w:r w:rsidRPr="005C6014">
        <w:rPr>
          <w:rFonts w:cstheme="minorHAnsi"/>
        </w:rPr>
        <w:t xml:space="preserve"> </w:t>
      </w:r>
      <w:r>
        <w:rPr>
          <w:rFonts w:cstheme="minorHAnsi"/>
        </w:rPr>
        <w:t>revert the</w:t>
      </w:r>
      <w:r w:rsidRPr="005C6014">
        <w:rPr>
          <w:rFonts w:cstheme="minorHAnsi"/>
        </w:rPr>
        <w:t xml:space="preserve"> test duration for an </w:t>
      </w:r>
      <w:r w:rsidRPr="001C1667">
        <w:rPr>
          <w:rFonts w:cstheme="minorHAnsi"/>
          <w:i/>
        </w:rPr>
        <w:t>HDR</w:t>
      </w:r>
      <w:r w:rsidRPr="005C6014">
        <w:rPr>
          <w:rFonts w:cstheme="minorHAnsi"/>
        </w:rPr>
        <w:t xml:space="preserve"> </w:t>
      </w:r>
      <w:r w:rsidRPr="005323CC">
        <w:rPr>
          <w:rFonts w:cstheme="minorHAnsi"/>
          <w:i/>
        </w:rPr>
        <w:t>resource</w:t>
      </w:r>
      <w:r w:rsidRPr="005C6014">
        <w:rPr>
          <w:rFonts w:cstheme="minorHAnsi"/>
        </w:rPr>
        <w:t xml:space="preserve"> </w:t>
      </w:r>
      <w:r>
        <w:rPr>
          <w:rFonts w:cstheme="minorHAnsi"/>
        </w:rPr>
        <w:t xml:space="preserve">from one hour </w:t>
      </w:r>
      <w:r w:rsidRPr="005C6014">
        <w:rPr>
          <w:rFonts w:cstheme="minorHAnsi"/>
        </w:rPr>
        <w:t>back to four hours</w:t>
      </w:r>
      <w:r>
        <w:rPr>
          <w:rFonts w:cstheme="minorHAnsi"/>
        </w:rPr>
        <w:t xml:space="preserve"> upon provision of advance notice, identifying which conditions were not satisfied</w:t>
      </w:r>
      <w:r w:rsidRPr="005C6014">
        <w:rPr>
          <w:rFonts w:cstheme="minorHAnsi"/>
        </w:rPr>
        <w:t xml:space="preserve">. </w:t>
      </w:r>
    </w:p>
    <w:p w14:paraId="3D94C572" w14:textId="77777777" w:rsidR="005F6FBD" w:rsidRPr="005C6014" w:rsidRDefault="005F6FBD" w:rsidP="005F6FBD">
      <w:pPr>
        <w:autoSpaceDE w:val="0"/>
        <w:autoSpaceDN w:val="0"/>
        <w:adjustRightInd w:val="0"/>
        <w:rPr>
          <w:rFonts w:cstheme="minorHAnsi"/>
          <w:color w:val="000000"/>
        </w:rPr>
      </w:pPr>
      <w:r w:rsidRPr="005C6014">
        <w:rPr>
          <w:rFonts w:cstheme="minorHAnsi"/>
        </w:rPr>
        <w:t xml:space="preserve">An </w:t>
      </w:r>
      <w:r w:rsidRPr="00410FC5">
        <w:rPr>
          <w:rFonts w:cstheme="minorHAnsi"/>
          <w:i/>
        </w:rPr>
        <w:t>HDR</w:t>
      </w:r>
      <w:r w:rsidRPr="005C6014">
        <w:rPr>
          <w:rFonts w:cstheme="minorHAnsi"/>
        </w:rPr>
        <w:t xml:space="preserve"> </w:t>
      </w:r>
      <w:r w:rsidRPr="005323CC">
        <w:rPr>
          <w:rFonts w:cstheme="minorHAnsi"/>
          <w:i/>
        </w:rPr>
        <w:t>resource’s</w:t>
      </w:r>
      <w:r>
        <w:rPr>
          <w:rFonts w:cstheme="minorHAnsi"/>
        </w:rPr>
        <w:t xml:space="preserve"> one-hour</w:t>
      </w:r>
      <w:r w:rsidRPr="005C6014">
        <w:rPr>
          <w:rFonts w:cstheme="minorHAnsi"/>
        </w:rPr>
        <w:t xml:space="preserve"> test </w:t>
      </w:r>
      <w:r>
        <w:rPr>
          <w:rFonts w:cstheme="minorHAnsi"/>
        </w:rPr>
        <w:t xml:space="preserve">duration </w:t>
      </w:r>
      <w:r w:rsidRPr="005C6014">
        <w:rPr>
          <w:rFonts w:cstheme="minorHAnsi"/>
        </w:rPr>
        <w:t>will</w:t>
      </w:r>
      <w:r>
        <w:rPr>
          <w:rFonts w:cstheme="minorHAnsi"/>
        </w:rPr>
        <w:t xml:space="preserve"> </w:t>
      </w:r>
      <w:r w:rsidRPr="005C6014">
        <w:rPr>
          <w:rFonts w:cstheme="minorHAnsi"/>
        </w:rPr>
        <w:t xml:space="preserve">be maintained </w:t>
      </w:r>
      <w:r>
        <w:rPr>
          <w:rFonts w:cstheme="minorHAnsi"/>
        </w:rPr>
        <w:t>provided</w:t>
      </w:r>
      <w:r w:rsidRPr="005C6014">
        <w:rPr>
          <w:rFonts w:cstheme="minorHAnsi"/>
        </w:rPr>
        <w:t xml:space="preserve">: </w:t>
      </w:r>
    </w:p>
    <w:p w14:paraId="0F677F0F" w14:textId="77777777" w:rsidR="005F6FBD" w:rsidRPr="005C6014" w:rsidRDefault="005F6FBD" w:rsidP="00A113B2">
      <w:pPr>
        <w:pStyle w:val="ListParagraph"/>
        <w:numPr>
          <w:ilvl w:val="0"/>
          <w:numId w:val="49"/>
        </w:numPr>
        <w:autoSpaceDE w:val="0"/>
        <w:autoSpaceDN w:val="0"/>
        <w:adjustRightInd w:val="0"/>
        <w:spacing w:before="60" w:after="60"/>
        <w:contextualSpacing w:val="0"/>
        <w:rPr>
          <w:rFonts w:cstheme="minorHAnsi"/>
          <w:color w:val="000000"/>
          <w:lang w:eastAsia="en-US"/>
        </w:rPr>
      </w:pPr>
      <w:r w:rsidRPr="005C6014">
        <w:rPr>
          <w:rFonts w:cstheme="minorHAnsi"/>
        </w:rPr>
        <w:t xml:space="preserve">The </w:t>
      </w:r>
      <w:r w:rsidRPr="001C1667">
        <w:rPr>
          <w:rFonts w:cstheme="minorHAnsi"/>
          <w:i/>
        </w:rPr>
        <w:t>HDR</w:t>
      </w:r>
      <w:r w:rsidRPr="005C6014">
        <w:rPr>
          <w:rFonts w:cstheme="minorHAnsi"/>
        </w:rPr>
        <w:t xml:space="preserve"> </w:t>
      </w:r>
      <w:r w:rsidRPr="005323CC">
        <w:rPr>
          <w:rFonts w:cstheme="minorHAnsi"/>
          <w:i/>
        </w:rPr>
        <w:t>resource</w:t>
      </w:r>
      <w:r w:rsidRPr="005C6014">
        <w:rPr>
          <w:rFonts w:cstheme="minorHAnsi"/>
        </w:rPr>
        <w:t xml:space="preserve"> has demonstrated delivery of bid quantity in all activations (non-test-based or test-based) since qualifying for reduced testing, where the bid quantity must be equal to its </w:t>
      </w:r>
      <w:r w:rsidRPr="000C15A6">
        <w:rPr>
          <w:i/>
        </w:rPr>
        <w:t>capacity obligation</w:t>
      </w:r>
      <w:r>
        <w:t xml:space="preserve"> </w:t>
      </w:r>
      <w:r w:rsidRPr="005C6014">
        <w:rPr>
          <w:rFonts w:cstheme="minorHAnsi"/>
        </w:rPr>
        <w:t xml:space="preserve">in at least one of two most recent activations (non-test-based or test-based) </w:t>
      </w:r>
    </w:p>
    <w:p w14:paraId="1082115C" w14:textId="77777777" w:rsidR="005F6FBD" w:rsidRPr="005C6014" w:rsidRDefault="005F6FBD" w:rsidP="00A113B2">
      <w:pPr>
        <w:pStyle w:val="ListParagraph"/>
        <w:numPr>
          <w:ilvl w:val="1"/>
          <w:numId w:val="49"/>
        </w:numPr>
        <w:spacing w:before="60" w:after="60"/>
        <w:contextualSpacing w:val="0"/>
        <w:rPr>
          <w:rFonts w:cstheme="minorHAnsi"/>
          <w:color w:val="000000"/>
          <w:lang w:eastAsia="en-US"/>
        </w:rPr>
      </w:pPr>
      <w:r>
        <w:rPr>
          <w:rFonts w:cstheme="minorHAnsi"/>
          <w:color w:val="000000"/>
          <w:lang w:eastAsia="en-US"/>
        </w:rPr>
        <w:t>D</w:t>
      </w:r>
      <w:r w:rsidRPr="005C6014">
        <w:rPr>
          <w:rFonts w:cstheme="minorHAnsi"/>
          <w:color w:val="000000"/>
          <w:lang w:eastAsia="en-US"/>
        </w:rPr>
        <w:t>elivery of bid quantity means the</w:t>
      </w:r>
      <w:r>
        <w:rPr>
          <w:rFonts w:cstheme="minorHAnsi"/>
          <w:color w:val="000000"/>
          <w:lang w:eastAsia="en-US"/>
        </w:rPr>
        <w:t xml:space="preserve"> load reduction </w:t>
      </w:r>
      <w:r w:rsidRPr="005C6014">
        <w:rPr>
          <w:rFonts w:cstheme="minorHAnsi"/>
          <w:color w:val="000000"/>
          <w:lang w:eastAsia="en-US"/>
        </w:rPr>
        <w:t>for each hour of the activation period, within a 15% dead-band compared to its demand response bid quantity</w:t>
      </w:r>
      <w:r w:rsidRPr="005C6014">
        <w:rPr>
          <w:rStyle w:val="FootnoteReference"/>
          <w:rFonts w:cstheme="minorHAnsi"/>
          <w:color w:val="000000"/>
          <w:lang w:eastAsia="en-US"/>
        </w:rPr>
        <w:footnoteReference w:id="9"/>
      </w:r>
      <w:r w:rsidRPr="005C6014">
        <w:rPr>
          <w:rFonts w:cstheme="minorHAnsi"/>
          <w:color w:val="000000"/>
          <w:lang w:eastAsia="en-US"/>
        </w:rPr>
        <w:t xml:space="preserve"> (e.g. at least 85% of the </w:t>
      </w:r>
      <w:r>
        <w:rPr>
          <w:rFonts w:cstheme="minorHAnsi"/>
          <w:color w:val="000000"/>
          <w:lang w:eastAsia="en-US"/>
        </w:rPr>
        <w:t>bid quantity must be delivered), and</w:t>
      </w:r>
      <w:r w:rsidRPr="005C6014">
        <w:rPr>
          <w:rFonts w:cstheme="minorHAnsi"/>
          <w:color w:val="000000"/>
          <w:lang w:eastAsia="en-US"/>
        </w:rPr>
        <w:t xml:space="preserve"> </w:t>
      </w:r>
    </w:p>
    <w:p w14:paraId="68E09EA8" w14:textId="77777777" w:rsidR="005F6FBD" w:rsidRPr="001C1667" w:rsidRDefault="005F6FBD" w:rsidP="00A113B2">
      <w:pPr>
        <w:pStyle w:val="ListParagraph"/>
        <w:numPr>
          <w:ilvl w:val="1"/>
          <w:numId w:val="49"/>
        </w:numPr>
        <w:autoSpaceDE w:val="0"/>
        <w:autoSpaceDN w:val="0"/>
        <w:adjustRightInd w:val="0"/>
        <w:spacing w:before="60" w:after="60"/>
        <w:contextualSpacing w:val="0"/>
        <w:rPr>
          <w:rFonts w:cstheme="minorHAnsi"/>
          <w:color w:val="000000"/>
          <w:lang w:eastAsia="en-US"/>
        </w:rPr>
      </w:pPr>
      <w:r>
        <w:rPr>
          <w:rFonts w:cstheme="minorHAnsi"/>
          <w:color w:val="000000"/>
          <w:lang w:eastAsia="en-US"/>
        </w:rPr>
        <w:t xml:space="preserve">Has performed within the Performance Parameters stated above </w:t>
      </w:r>
    </w:p>
    <w:p w14:paraId="0C3381A1" w14:textId="77777777" w:rsidR="005F6FBD" w:rsidRPr="001C1667" w:rsidRDefault="005F6FBD" w:rsidP="00D501AD">
      <w:pPr>
        <w:pStyle w:val="ListParagraph"/>
        <w:numPr>
          <w:ilvl w:val="0"/>
          <w:numId w:val="49"/>
        </w:numPr>
        <w:spacing w:after="0"/>
        <w:contextualSpacing w:val="0"/>
        <w:rPr>
          <w:rFonts w:cstheme="minorHAnsi"/>
        </w:rPr>
      </w:pPr>
      <w:r>
        <w:rPr>
          <w:rFonts w:cstheme="minorHAnsi"/>
        </w:rPr>
        <w:t xml:space="preserve">The </w:t>
      </w:r>
      <w:r w:rsidRPr="001C1667">
        <w:rPr>
          <w:rFonts w:cstheme="minorHAnsi"/>
          <w:i/>
        </w:rPr>
        <w:t>HDR</w:t>
      </w:r>
      <w:r w:rsidRPr="001C1667">
        <w:rPr>
          <w:rFonts w:cstheme="minorHAnsi"/>
        </w:rPr>
        <w:t xml:space="preserve"> resource has not increased its </w:t>
      </w:r>
      <w:r w:rsidRPr="001C1667">
        <w:rPr>
          <w:rFonts w:cstheme="minorHAnsi"/>
          <w:i/>
        </w:rPr>
        <w:t>capacity obligation</w:t>
      </w:r>
      <w:r w:rsidRPr="001C1667">
        <w:rPr>
          <w:rFonts w:cstheme="minorHAnsi"/>
        </w:rPr>
        <w:t xml:space="preserve"> by more than 5 MW from the last successful four-hour activation (non-test-based or test-based). </w:t>
      </w:r>
    </w:p>
    <w:p w14:paraId="2F00B4DD" w14:textId="77777777" w:rsidR="00574534" w:rsidRPr="00F95F2F" w:rsidRDefault="00574534" w:rsidP="00574534">
      <w:pPr>
        <w:pStyle w:val="Heading4"/>
      </w:pPr>
      <w:r w:rsidRPr="00F95F2F">
        <w:t>Testing of Capacity Import Resources</w:t>
      </w:r>
    </w:p>
    <w:p w14:paraId="49273EAD" w14:textId="77777777" w:rsidR="00574534" w:rsidRPr="00D349E3" w:rsidRDefault="00574534" w:rsidP="00574534">
      <w:pPr>
        <w:pStyle w:val="BodyText"/>
        <w:rPr>
          <w:szCs w:val="22"/>
        </w:rPr>
      </w:pPr>
      <w:r w:rsidRPr="00D349E3">
        <w:rPr>
          <w:szCs w:val="22"/>
        </w:rPr>
        <w:t xml:space="preserve">The </w:t>
      </w:r>
      <w:r w:rsidRPr="00D349E3">
        <w:rPr>
          <w:i/>
          <w:szCs w:val="22"/>
        </w:rPr>
        <w:t>IESO</w:t>
      </w:r>
      <w:r w:rsidRPr="00D349E3">
        <w:rPr>
          <w:szCs w:val="22"/>
        </w:rPr>
        <w:t xml:space="preserve"> may direct </w:t>
      </w:r>
      <w:r w:rsidRPr="00D349E3">
        <w:rPr>
          <w:i/>
          <w:szCs w:val="22"/>
        </w:rPr>
        <w:t xml:space="preserve">capacity import resources </w:t>
      </w:r>
      <w:r w:rsidRPr="00D349E3">
        <w:rPr>
          <w:szCs w:val="22"/>
        </w:rPr>
        <w:t xml:space="preserve">to perform up to two activation tests per </w:t>
      </w:r>
      <w:r w:rsidRPr="00D349E3">
        <w:rPr>
          <w:i/>
          <w:szCs w:val="22"/>
        </w:rPr>
        <w:t xml:space="preserve">obligation period </w:t>
      </w:r>
      <w:r w:rsidRPr="000C50DC">
        <w:rPr>
          <w:szCs w:val="22"/>
        </w:rPr>
        <w:t>for each</w:t>
      </w:r>
      <w:r w:rsidRPr="00D349E3">
        <w:rPr>
          <w:i/>
          <w:szCs w:val="22"/>
        </w:rPr>
        <w:t xml:space="preserve"> capacity auction resource</w:t>
      </w:r>
      <w:r w:rsidRPr="00D349E3">
        <w:rPr>
          <w:szCs w:val="22"/>
        </w:rPr>
        <w:t xml:space="preserve"> to verify that the </w:t>
      </w:r>
      <w:r w:rsidRPr="00D349E3">
        <w:rPr>
          <w:i/>
          <w:szCs w:val="22"/>
        </w:rPr>
        <w:t>auction capacities</w:t>
      </w:r>
      <w:r w:rsidRPr="00D349E3">
        <w:rPr>
          <w:szCs w:val="22"/>
        </w:rPr>
        <w:t xml:space="preserve"> are deliverable.</w:t>
      </w:r>
      <w:r>
        <w:rPr>
          <w:szCs w:val="22"/>
        </w:rPr>
        <w:t xml:space="preserve"> </w:t>
      </w:r>
      <w:r w:rsidRPr="00D349E3">
        <w:rPr>
          <w:szCs w:val="22"/>
        </w:rPr>
        <w:t xml:space="preserve">Tests will be scheduled to occur during the </w:t>
      </w:r>
      <w:r w:rsidRPr="00D349E3">
        <w:rPr>
          <w:i/>
          <w:szCs w:val="22"/>
        </w:rPr>
        <w:t>availability window</w:t>
      </w:r>
      <w:r w:rsidRPr="00D349E3">
        <w:rPr>
          <w:szCs w:val="22"/>
        </w:rPr>
        <w:t xml:space="preserve"> of the </w:t>
      </w:r>
      <w:r w:rsidRPr="00D349E3">
        <w:rPr>
          <w:i/>
          <w:szCs w:val="22"/>
        </w:rPr>
        <w:t>dispatch day</w:t>
      </w:r>
      <w:r w:rsidRPr="00D349E3">
        <w:rPr>
          <w:szCs w:val="22"/>
        </w:rPr>
        <w:t xml:space="preserve">. </w:t>
      </w:r>
    </w:p>
    <w:p w14:paraId="019C5C20" w14:textId="77777777" w:rsidR="00574534" w:rsidRPr="00D349E3" w:rsidRDefault="00574534" w:rsidP="00574534">
      <w:pPr>
        <w:pStyle w:val="Default"/>
        <w:rPr>
          <w:rFonts w:asciiTheme="minorHAnsi" w:hAnsiTheme="minorHAnsi" w:cs="Times New Roman"/>
          <w:color w:val="auto"/>
          <w:sz w:val="22"/>
          <w:szCs w:val="22"/>
        </w:rPr>
      </w:pPr>
      <w:r w:rsidRPr="00D349E3">
        <w:rPr>
          <w:rFonts w:asciiTheme="minorHAnsi" w:hAnsiTheme="minorHAnsi" w:cs="Times New Roman"/>
          <w:color w:val="auto"/>
          <w:sz w:val="22"/>
          <w:szCs w:val="22"/>
        </w:rPr>
        <w:t>The tests are conducted as follows:</w:t>
      </w:r>
      <w:r>
        <w:rPr>
          <w:rFonts w:asciiTheme="minorHAnsi" w:hAnsiTheme="minorHAnsi" w:cs="Times New Roman"/>
          <w:color w:val="auto"/>
          <w:sz w:val="22"/>
          <w:szCs w:val="22"/>
        </w:rPr>
        <w:t xml:space="preserve"> </w:t>
      </w:r>
    </w:p>
    <w:p w14:paraId="6686F2F7" w14:textId="77777777" w:rsidR="00574534" w:rsidRPr="00D349E3" w:rsidRDefault="00574534" w:rsidP="00D501AD">
      <w:pPr>
        <w:pStyle w:val="Default"/>
        <w:numPr>
          <w:ilvl w:val="0"/>
          <w:numId w:val="31"/>
        </w:numPr>
        <w:spacing w:after="106"/>
        <w:rPr>
          <w:rFonts w:asciiTheme="minorHAnsi" w:hAnsiTheme="minorHAnsi" w:cs="Times New Roman"/>
          <w:color w:val="auto"/>
          <w:sz w:val="22"/>
          <w:szCs w:val="22"/>
        </w:rPr>
      </w:pPr>
      <w:r w:rsidRPr="00D349E3">
        <w:rPr>
          <w:rFonts w:asciiTheme="minorHAnsi" w:hAnsiTheme="minorHAnsi" w:cs="Times New Roman"/>
          <w:color w:val="auto"/>
          <w:sz w:val="22"/>
          <w:szCs w:val="22"/>
        </w:rPr>
        <w:t>Up to 2 hours</w:t>
      </w:r>
      <w:r w:rsidRPr="00D349E3">
        <w:rPr>
          <w:rFonts w:asciiTheme="minorHAnsi" w:hAnsiTheme="minorHAnsi" w:cs="Times New Roman"/>
          <w:i/>
          <w:iCs/>
          <w:color w:val="auto"/>
          <w:sz w:val="22"/>
          <w:szCs w:val="22"/>
        </w:rPr>
        <w:t xml:space="preserve"> </w:t>
      </w:r>
      <w:r w:rsidRPr="00D349E3">
        <w:rPr>
          <w:rFonts w:asciiTheme="minorHAnsi" w:hAnsiTheme="minorHAnsi" w:cs="Times New Roman"/>
          <w:color w:val="auto"/>
          <w:sz w:val="22"/>
          <w:szCs w:val="22"/>
        </w:rPr>
        <w:t xml:space="preserve">in advance of any test, applicable </w:t>
      </w:r>
      <w:r w:rsidRPr="00D349E3">
        <w:rPr>
          <w:rFonts w:asciiTheme="minorHAnsi" w:hAnsiTheme="minorHAnsi" w:cs="Times New Roman"/>
          <w:i/>
          <w:iCs/>
          <w:color w:val="auto"/>
          <w:sz w:val="22"/>
          <w:szCs w:val="22"/>
        </w:rPr>
        <w:t>capacity import</w:t>
      </w:r>
      <w:r w:rsidR="00072F07">
        <w:rPr>
          <w:rFonts w:asciiTheme="minorHAnsi" w:hAnsiTheme="minorHAnsi" w:cs="Times New Roman"/>
          <w:i/>
          <w:iCs/>
          <w:color w:val="auto"/>
          <w:sz w:val="22"/>
          <w:szCs w:val="22"/>
        </w:rPr>
        <w:t xml:space="preserve"> resources</w:t>
      </w:r>
      <w:r w:rsidRPr="00D349E3">
        <w:rPr>
          <w:rFonts w:asciiTheme="minorHAnsi" w:hAnsiTheme="minorHAnsi" w:cs="Times New Roman"/>
          <w:i/>
          <w:iCs/>
          <w:color w:val="auto"/>
          <w:sz w:val="22"/>
          <w:szCs w:val="22"/>
        </w:rPr>
        <w:t xml:space="preserve"> </w:t>
      </w:r>
      <w:r w:rsidRPr="00D349E3">
        <w:rPr>
          <w:rFonts w:asciiTheme="minorHAnsi" w:hAnsiTheme="minorHAnsi" w:cs="Times New Roman"/>
          <w:color w:val="auto"/>
          <w:sz w:val="22"/>
          <w:szCs w:val="22"/>
        </w:rPr>
        <w:t xml:space="preserve">will receive a </w:t>
      </w:r>
      <w:r w:rsidRPr="00EA76D0">
        <w:rPr>
          <w:rFonts w:asciiTheme="minorHAnsi" w:hAnsiTheme="minorHAnsi" w:cs="Times New Roman"/>
          <w:color w:val="auto"/>
          <w:sz w:val="22"/>
          <w:szCs w:val="22"/>
        </w:rPr>
        <w:t>constraint</w:t>
      </w:r>
      <w:r w:rsidRPr="00776349">
        <w:rPr>
          <w:rFonts w:asciiTheme="minorHAnsi" w:hAnsiTheme="minorHAnsi" w:cs="Times New Roman"/>
          <w:color w:val="auto"/>
          <w:sz w:val="22"/>
          <w:szCs w:val="22"/>
        </w:rPr>
        <w:t xml:space="preserve"> </w:t>
      </w:r>
      <w:r w:rsidRPr="00D349E3">
        <w:rPr>
          <w:rFonts w:asciiTheme="minorHAnsi" w:hAnsiTheme="minorHAnsi" w:cs="Times New Roman"/>
          <w:color w:val="auto"/>
          <w:sz w:val="22"/>
          <w:szCs w:val="22"/>
        </w:rPr>
        <w:t>and a schedule should appear in PD-</w:t>
      </w:r>
      <w:r>
        <w:rPr>
          <w:rFonts w:asciiTheme="minorHAnsi" w:hAnsiTheme="minorHAnsi" w:cs="Times New Roman"/>
          <w:color w:val="auto"/>
          <w:sz w:val="22"/>
          <w:szCs w:val="22"/>
        </w:rPr>
        <w:t xml:space="preserve">1. Tests may be scheduled for a duration of up to 4 hours. </w:t>
      </w:r>
    </w:p>
    <w:p w14:paraId="6223E88A" w14:textId="77777777" w:rsidR="003A54B4" w:rsidRPr="003A54B4" w:rsidRDefault="00574534" w:rsidP="003A54B4">
      <w:pPr>
        <w:pStyle w:val="Default"/>
        <w:numPr>
          <w:ilvl w:val="0"/>
          <w:numId w:val="31"/>
        </w:numPr>
        <w:spacing w:after="106"/>
        <w:rPr>
          <w:rFonts w:asciiTheme="minorHAnsi" w:hAnsiTheme="minorHAnsi" w:cs="Times New Roman"/>
          <w:color w:val="auto"/>
          <w:sz w:val="22"/>
          <w:szCs w:val="22"/>
        </w:rPr>
      </w:pPr>
      <w:r w:rsidRPr="003A54B4">
        <w:rPr>
          <w:rFonts w:asciiTheme="minorHAnsi" w:hAnsiTheme="minorHAnsi" w:cs="Times New Roman"/>
          <w:color w:val="auto"/>
          <w:sz w:val="22"/>
          <w:szCs w:val="22"/>
        </w:rPr>
        <w:t xml:space="preserve">If a </w:t>
      </w:r>
      <w:r w:rsidRPr="003A54B4">
        <w:rPr>
          <w:rFonts w:asciiTheme="minorHAnsi" w:hAnsiTheme="minorHAnsi" w:cs="Times New Roman"/>
          <w:i/>
          <w:color w:val="auto"/>
          <w:sz w:val="22"/>
          <w:szCs w:val="22"/>
        </w:rPr>
        <w:t>capacity import resource</w:t>
      </w:r>
      <w:r w:rsidRPr="003A54B4">
        <w:rPr>
          <w:rFonts w:asciiTheme="minorHAnsi" w:hAnsiTheme="minorHAnsi" w:cs="Times New Roman"/>
          <w:color w:val="auto"/>
          <w:sz w:val="22"/>
          <w:szCs w:val="22"/>
        </w:rPr>
        <w:t xml:space="preserve"> being tested is successfully scheduled in </w:t>
      </w:r>
      <w:r w:rsidRPr="003A54B4">
        <w:rPr>
          <w:rFonts w:asciiTheme="minorHAnsi" w:hAnsiTheme="minorHAnsi" w:cs="Times New Roman"/>
          <w:i/>
          <w:color w:val="auto"/>
          <w:sz w:val="22"/>
          <w:szCs w:val="22"/>
        </w:rPr>
        <w:t>pre-dispatch</w:t>
      </w:r>
      <w:r w:rsidRPr="003A54B4">
        <w:rPr>
          <w:rFonts w:asciiTheme="minorHAnsi" w:hAnsiTheme="minorHAnsi" w:cs="Times New Roman"/>
          <w:color w:val="auto"/>
          <w:sz w:val="22"/>
          <w:szCs w:val="22"/>
        </w:rPr>
        <w:t xml:space="preserve"> and not curtailed and subject to a capacity charge as per </w:t>
      </w:r>
      <w:r w:rsidR="00072F07" w:rsidRPr="003A54B4">
        <w:rPr>
          <w:rFonts w:asciiTheme="minorHAnsi" w:hAnsiTheme="minorHAnsi" w:cs="Times New Roman"/>
          <w:color w:val="auto"/>
          <w:sz w:val="22"/>
          <w:szCs w:val="22"/>
        </w:rPr>
        <w:t>“Market Manual 4.3: Real-Time Scheduling of the Physical Markets”</w:t>
      </w:r>
      <w:r w:rsidRPr="003A54B4">
        <w:rPr>
          <w:rFonts w:asciiTheme="minorHAnsi" w:hAnsiTheme="minorHAnsi" w:cs="Times New Roman"/>
          <w:color w:val="auto"/>
          <w:sz w:val="22"/>
          <w:szCs w:val="22"/>
        </w:rPr>
        <w:t>, the test will be deemed a success.</w:t>
      </w:r>
    </w:p>
    <w:p w14:paraId="169CD046" w14:textId="77777777" w:rsidR="00574534" w:rsidRPr="003A54B4" w:rsidRDefault="00574534" w:rsidP="003A54B4">
      <w:pPr>
        <w:pStyle w:val="Default"/>
        <w:numPr>
          <w:ilvl w:val="0"/>
          <w:numId w:val="31"/>
        </w:numPr>
        <w:spacing w:after="106"/>
        <w:rPr>
          <w:rFonts w:asciiTheme="minorHAnsi" w:hAnsiTheme="minorHAnsi" w:cs="Times New Roman"/>
          <w:color w:val="auto"/>
          <w:sz w:val="22"/>
          <w:szCs w:val="22"/>
        </w:rPr>
      </w:pPr>
      <w:r w:rsidRPr="003A54B4">
        <w:rPr>
          <w:rFonts w:asciiTheme="minorHAnsi" w:hAnsiTheme="minorHAnsi" w:cs="Times New Roman"/>
          <w:color w:val="auto"/>
          <w:sz w:val="22"/>
          <w:szCs w:val="22"/>
        </w:rPr>
        <w:t>Failure of the test will result in the applicable charges as specified in</w:t>
      </w:r>
      <w:r w:rsidR="003A54B4" w:rsidRPr="003A54B4">
        <w:rPr>
          <w:rFonts w:asciiTheme="minorHAnsi" w:hAnsiTheme="minorHAnsi" w:cs="Times New Roman"/>
          <w:color w:val="auto"/>
          <w:sz w:val="22"/>
          <w:szCs w:val="22"/>
        </w:rPr>
        <w:t xml:space="preserve"> “Market Manual 5.5: Physical Markets Settlement Statements.”</w:t>
      </w:r>
    </w:p>
    <w:p w14:paraId="18EED49D" w14:textId="77777777" w:rsidR="00574534" w:rsidRPr="004162DF" w:rsidRDefault="00574534" w:rsidP="00574534">
      <w:pPr>
        <w:pStyle w:val="BodyText"/>
        <w:rPr>
          <w:szCs w:val="22"/>
        </w:rPr>
      </w:pPr>
      <w:r w:rsidRPr="00D349E3">
        <w:rPr>
          <w:szCs w:val="22"/>
        </w:rPr>
        <w:t xml:space="preserve">If a </w:t>
      </w:r>
      <w:r w:rsidRPr="00D349E3">
        <w:rPr>
          <w:i/>
          <w:szCs w:val="22"/>
        </w:rPr>
        <w:t>capacity import resource</w:t>
      </w:r>
      <w:r w:rsidRPr="00D349E3">
        <w:rPr>
          <w:szCs w:val="22"/>
        </w:rPr>
        <w:t xml:space="preserve"> is unable to comply with the test activation of the </w:t>
      </w:r>
      <w:r w:rsidRPr="00D349E3">
        <w:rPr>
          <w:i/>
          <w:szCs w:val="22"/>
        </w:rPr>
        <w:t>auction capacity</w:t>
      </w:r>
      <w:r w:rsidRPr="00D349E3">
        <w:rPr>
          <w:szCs w:val="22"/>
        </w:rPr>
        <w:t xml:space="preserve"> on the </w:t>
      </w:r>
      <w:r w:rsidRPr="00D349E3">
        <w:rPr>
          <w:i/>
          <w:szCs w:val="22"/>
        </w:rPr>
        <w:t>dispatch day</w:t>
      </w:r>
      <w:r w:rsidRPr="00D349E3">
        <w:rPr>
          <w:szCs w:val="22"/>
        </w:rPr>
        <w:t xml:space="preserve">, it is the responsibility of the </w:t>
      </w:r>
      <w:r w:rsidRPr="00D349E3">
        <w:rPr>
          <w:i/>
          <w:szCs w:val="22"/>
        </w:rPr>
        <w:t>capacity market participa</w:t>
      </w:r>
      <w:r w:rsidRPr="00DE06C8">
        <w:rPr>
          <w:i/>
          <w:szCs w:val="22"/>
        </w:rPr>
        <w:t>nt</w:t>
      </w:r>
      <w:r w:rsidRPr="00DE06C8">
        <w:rPr>
          <w:szCs w:val="22"/>
        </w:rPr>
        <w:t xml:space="preserve"> to notify the </w:t>
      </w:r>
      <w:r w:rsidRPr="00A75887">
        <w:rPr>
          <w:i/>
          <w:szCs w:val="22"/>
        </w:rPr>
        <w:t>IESO</w:t>
      </w:r>
      <w:r w:rsidRPr="00EE5346">
        <w:rPr>
          <w:szCs w:val="22"/>
        </w:rPr>
        <w:t xml:space="preserve">, </w:t>
      </w:r>
      <w:r w:rsidRPr="00105805">
        <w:rPr>
          <w:szCs w:val="22"/>
        </w:rPr>
        <w:t xml:space="preserve">and update the </w:t>
      </w:r>
      <w:r w:rsidRPr="00814B96">
        <w:rPr>
          <w:i/>
          <w:szCs w:val="22"/>
        </w:rPr>
        <w:t xml:space="preserve">energy offers </w:t>
      </w:r>
      <w:r w:rsidRPr="00814B96">
        <w:rPr>
          <w:szCs w:val="22"/>
        </w:rPr>
        <w:t xml:space="preserve">in accordance with </w:t>
      </w:r>
      <w:r w:rsidR="00274126">
        <w:rPr>
          <w:szCs w:val="22"/>
        </w:rPr>
        <w:t>“</w:t>
      </w:r>
      <w:r w:rsidR="00274126" w:rsidRPr="00A75887">
        <w:rPr>
          <w:szCs w:val="22"/>
        </w:rPr>
        <w:t>Mark</w:t>
      </w:r>
      <w:r w:rsidR="00274126" w:rsidRPr="00EE5346">
        <w:rPr>
          <w:szCs w:val="22"/>
        </w:rPr>
        <w:t>et Manual</w:t>
      </w:r>
      <w:r w:rsidR="00274126">
        <w:rPr>
          <w:szCs w:val="22"/>
        </w:rPr>
        <w:t xml:space="preserve"> </w:t>
      </w:r>
      <w:r w:rsidR="00274126" w:rsidRPr="00EE5346">
        <w:rPr>
          <w:szCs w:val="22"/>
        </w:rPr>
        <w:t>4.2</w:t>
      </w:r>
      <w:r w:rsidR="00274126">
        <w:rPr>
          <w:szCs w:val="22"/>
        </w:rPr>
        <w:t>: Submission of Dispatch Data in the Real-Time Energy and Operating Reserve Markets”</w:t>
      </w:r>
      <w:r w:rsidR="00274126" w:rsidRPr="00EE5346">
        <w:rPr>
          <w:szCs w:val="22"/>
        </w:rPr>
        <w:t>.</w:t>
      </w:r>
      <w:r w:rsidR="00274126" w:rsidRPr="00681B99">
        <w:rPr>
          <w:szCs w:val="22"/>
        </w:rPr>
        <w:t xml:space="preserve"> </w:t>
      </w:r>
      <w:r w:rsidR="00274126">
        <w:rPr>
          <w:szCs w:val="22"/>
        </w:rPr>
        <w:t>A s</w:t>
      </w:r>
      <w:r w:rsidRPr="00814B96">
        <w:rPr>
          <w:szCs w:val="22"/>
        </w:rPr>
        <w:t>ubsequent test activation will be rescheduled b</w:t>
      </w:r>
      <w:r w:rsidRPr="00AE21E6">
        <w:rPr>
          <w:szCs w:val="22"/>
        </w:rPr>
        <w:t>y t</w:t>
      </w:r>
      <w:r w:rsidRPr="006B0E95">
        <w:rPr>
          <w:szCs w:val="22"/>
        </w:rPr>
        <w:t xml:space="preserve">he </w:t>
      </w:r>
      <w:r w:rsidRPr="006B0E95">
        <w:rPr>
          <w:i/>
          <w:szCs w:val="22"/>
        </w:rPr>
        <w:t>IESO</w:t>
      </w:r>
      <w:r w:rsidRPr="004162DF">
        <w:rPr>
          <w:szCs w:val="22"/>
        </w:rPr>
        <w:t xml:space="preserve"> following the completion of the </w:t>
      </w:r>
      <w:r w:rsidRPr="00274126">
        <w:rPr>
          <w:i/>
          <w:szCs w:val="22"/>
        </w:rPr>
        <w:t>outage</w:t>
      </w:r>
      <w:r w:rsidRPr="004162DF">
        <w:rPr>
          <w:szCs w:val="22"/>
        </w:rPr>
        <w:t>.</w:t>
      </w:r>
    </w:p>
    <w:p w14:paraId="1D5F53F1" w14:textId="77777777" w:rsidR="00574534" w:rsidRPr="002A4F2A" w:rsidRDefault="00574534" w:rsidP="00574534">
      <w:pPr>
        <w:pStyle w:val="BodyText"/>
        <w:spacing w:before="0" w:after="60"/>
        <w:rPr>
          <w:szCs w:val="22"/>
        </w:rPr>
      </w:pPr>
      <w:r w:rsidRPr="00681B99">
        <w:rPr>
          <w:szCs w:val="22"/>
        </w:rPr>
        <w:t xml:space="preserve">The </w:t>
      </w:r>
      <w:r w:rsidRPr="00681B99">
        <w:rPr>
          <w:i/>
          <w:szCs w:val="22"/>
        </w:rPr>
        <w:t>IESO</w:t>
      </w:r>
      <w:r w:rsidRPr="00681B99">
        <w:rPr>
          <w:szCs w:val="22"/>
        </w:rPr>
        <w:t xml:space="preserve"> may det</w:t>
      </w:r>
      <w:r w:rsidRPr="00E309AF">
        <w:rPr>
          <w:szCs w:val="22"/>
        </w:rPr>
        <w:t xml:space="preserve">ermine a test activation for a </w:t>
      </w:r>
      <w:r w:rsidRPr="002A4F2A">
        <w:rPr>
          <w:i/>
          <w:szCs w:val="22"/>
        </w:rPr>
        <w:t>capacity import resource</w:t>
      </w:r>
      <w:r w:rsidRPr="002A4F2A">
        <w:rPr>
          <w:szCs w:val="22"/>
        </w:rPr>
        <w:t xml:space="preserve"> is not required if all the following criteria are met</w:t>
      </w:r>
      <w:r w:rsidR="00274126">
        <w:rPr>
          <w:szCs w:val="22"/>
        </w:rPr>
        <w:t>. T</w:t>
      </w:r>
      <w:r w:rsidR="00390D71">
        <w:rPr>
          <w:szCs w:val="22"/>
        </w:rPr>
        <w:t>he</w:t>
      </w:r>
      <w:r w:rsidRPr="002A4F2A">
        <w:rPr>
          <w:szCs w:val="22"/>
        </w:rPr>
        <w:t>:</w:t>
      </w:r>
    </w:p>
    <w:p w14:paraId="6D241446" w14:textId="77777777" w:rsidR="00574534" w:rsidRPr="004B5E88" w:rsidRDefault="00574534" w:rsidP="00D501AD">
      <w:pPr>
        <w:pStyle w:val="BodyText"/>
        <w:numPr>
          <w:ilvl w:val="0"/>
          <w:numId w:val="43"/>
        </w:numPr>
        <w:spacing w:before="0" w:after="60"/>
        <w:rPr>
          <w:szCs w:val="22"/>
        </w:rPr>
      </w:pPr>
      <w:r w:rsidRPr="002A4F2A">
        <w:rPr>
          <w:i/>
          <w:szCs w:val="22"/>
        </w:rPr>
        <w:t>capacity import</w:t>
      </w:r>
      <w:r w:rsidR="00390D71">
        <w:rPr>
          <w:i/>
          <w:szCs w:val="22"/>
        </w:rPr>
        <w:t xml:space="preserve"> resource</w:t>
      </w:r>
      <w:r w:rsidRPr="00BE444A">
        <w:rPr>
          <w:szCs w:val="22"/>
        </w:rPr>
        <w:t xml:space="preserve"> receive</w:t>
      </w:r>
      <w:r w:rsidR="00390D71">
        <w:rPr>
          <w:szCs w:val="22"/>
        </w:rPr>
        <w:t>s</w:t>
      </w:r>
      <w:r w:rsidRPr="00BE444A">
        <w:rPr>
          <w:szCs w:val="22"/>
        </w:rPr>
        <w:t xml:space="preserve"> and follow</w:t>
      </w:r>
      <w:r w:rsidR="00390D71">
        <w:rPr>
          <w:szCs w:val="22"/>
        </w:rPr>
        <w:t>s</w:t>
      </w:r>
      <w:r w:rsidRPr="00BE444A">
        <w:rPr>
          <w:szCs w:val="22"/>
        </w:rPr>
        <w:t xml:space="preserve"> </w:t>
      </w:r>
      <w:r w:rsidR="005A4081">
        <w:rPr>
          <w:szCs w:val="22"/>
        </w:rPr>
        <w:t xml:space="preserve">sufficient </w:t>
      </w:r>
      <w:r w:rsidRPr="00BE444A">
        <w:rPr>
          <w:i/>
          <w:szCs w:val="22"/>
        </w:rPr>
        <w:t>dispatch</w:t>
      </w:r>
      <w:r w:rsidRPr="001D3601">
        <w:rPr>
          <w:szCs w:val="22"/>
        </w:rPr>
        <w:t xml:space="preserve"> </w:t>
      </w:r>
      <w:r w:rsidRPr="001D3601">
        <w:rPr>
          <w:i/>
          <w:szCs w:val="22"/>
        </w:rPr>
        <w:t>instructions</w:t>
      </w:r>
      <w:r w:rsidRPr="004B5E88">
        <w:rPr>
          <w:szCs w:val="22"/>
        </w:rPr>
        <w:t xml:space="preserve"> in the </w:t>
      </w:r>
      <w:r w:rsidRPr="004B5E88">
        <w:rPr>
          <w:i/>
          <w:szCs w:val="22"/>
        </w:rPr>
        <w:t>energy market</w:t>
      </w:r>
      <w:r w:rsidRPr="004B5E88">
        <w:rPr>
          <w:szCs w:val="22"/>
        </w:rPr>
        <w:t>,</w:t>
      </w:r>
    </w:p>
    <w:p w14:paraId="1C2AA576" w14:textId="77777777" w:rsidR="00574534" w:rsidRPr="00D349E3" w:rsidRDefault="00574534" w:rsidP="00D501AD">
      <w:pPr>
        <w:pStyle w:val="BodyText"/>
        <w:numPr>
          <w:ilvl w:val="0"/>
          <w:numId w:val="43"/>
        </w:numPr>
        <w:spacing w:before="0" w:after="60"/>
        <w:rPr>
          <w:szCs w:val="22"/>
        </w:rPr>
      </w:pPr>
      <w:r w:rsidRPr="004B5E88">
        <w:rPr>
          <w:szCs w:val="22"/>
        </w:rPr>
        <w:t xml:space="preserve">dispatches are within the </w:t>
      </w:r>
      <w:r w:rsidRPr="00173F36">
        <w:rPr>
          <w:i/>
          <w:szCs w:val="22"/>
        </w:rPr>
        <w:t>availability window</w:t>
      </w:r>
      <w:r w:rsidRPr="00D349E3">
        <w:rPr>
          <w:szCs w:val="22"/>
        </w:rPr>
        <w:t>, and</w:t>
      </w:r>
    </w:p>
    <w:p w14:paraId="2B1A663A" w14:textId="77777777" w:rsidR="00574534" w:rsidRPr="00D349E3" w:rsidRDefault="00574534" w:rsidP="00D501AD">
      <w:pPr>
        <w:pStyle w:val="BodyText"/>
        <w:numPr>
          <w:ilvl w:val="0"/>
          <w:numId w:val="43"/>
        </w:numPr>
        <w:spacing w:before="0"/>
        <w:rPr>
          <w:szCs w:val="22"/>
        </w:rPr>
      </w:pPr>
      <w:r w:rsidRPr="00D349E3">
        <w:rPr>
          <w:i/>
          <w:szCs w:val="22"/>
        </w:rPr>
        <w:t>capacity import</w:t>
      </w:r>
      <w:r w:rsidR="00390D71">
        <w:rPr>
          <w:i/>
          <w:szCs w:val="22"/>
        </w:rPr>
        <w:t xml:space="preserve"> resource</w:t>
      </w:r>
      <w:r w:rsidRPr="00D349E3">
        <w:rPr>
          <w:i/>
          <w:szCs w:val="22"/>
        </w:rPr>
        <w:t xml:space="preserve"> </w:t>
      </w:r>
      <w:r w:rsidRPr="00173F36">
        <w:rPr>
          <w:szCs w:val="22"/>
        </w:rPr>
        <w:t>demonstrate</w:t>
      </w:r>
      <w:r w:rsidR="00390D71">
        <w:rPr>
          <w:szCs w:val="22"/>
        </w:rPr>
        <w:t>s</w:t>
      </w:r>
      <w:r w:rsidRPr="00173F36">
        <w:rPr>
          <w:szCs w:val="22"/>
        </w:rPr>
        <w:t xml:space="preserve"> that its </w:t>
      </w:r>
      <w:r w:rsidRPr="00D349E3">
        <w:rPr>
          <w:i/>
          <w:szCs w:val="22"/>
        </w:rPr>
        <w:t>capacity</w:t>
      </w:r>
      <w:r w:rsidRPr="00D349E3">
        <w:rPr>
          <w:szCs w:val="22"/>
        </w:rPr>
        <w:t xml:space="preserve"> </w:t>
      </w:r>
      <w:r w:rsidRPr="00D349E3">
        <w:rPr>
          <w:i/>
          <w:szCs w:val="22"/>
        </w:rPr>
        <w:t xml:space="preserve">obligation </w:t>
      </w:r>
      <w:r w:rsidRPr="00D349E3">
        <w:rPr>
          <w:szCs w:val="22"/>
        </w:rPr>
        <w:t>has been met.</w:t>
      </w:r>
    </w:p>
    <w:p w14:paraId="2ED0880D" w14:textId="77777777" w:rsidR="00574534" w:rsidRPr="00D349E3" w:rsidRDefault="00574534" w:rsidP="00574534">
      <w:pPr>
        <w:pStyle w:val="BodyText"/>
        <w:rPr>
          <w:szCs w:val="22"/>
        </w:rPr>
      </w:pPr>
      <w:r w:rsidRPr="00D349E3">
        <w:rPr>
          <w:szCs w:val="22"/>
        </w:rPr>
        <w:t xml:space="preserve">Failure of a </w:t>
      </w:r>
      <w:r w:rsidRPr="00274126">
        <w:rPr>
          <w:i/>
          <w:szCs w:val="22"/>
        </w:rPr>
        <w:t>capacity import resource</w:t>
      </w:r>
      <w:r w:rsidRPr="00D349E3">
        <w:rPr>
          <w:szCs w:val="22"/>
        </w:rPr>
        <w:t xml:space="preserve"> to perform a successful test activation may result in one or more of the following:</w:t>
      </w:r>
    </w:p>
    <w:p w14:paraId="1100316B" w14:textId="77777777" w:rsidR="003A54B4" w:rsidRPr="00FE6C5C" w:rsidRDefault="003A54B4" w:rsidP="003A54B4">
      <w:pPr>
        <w:pStyle w:val="Default"/>
        <w:numPr>
          <w:ilvl w:val="0"/>
          <w:numId w:val="44"/>
        </w:numPr>
        <w:spacing w:after="106"/>
        <w:rPr>
          <w:rFonts w:asciiTheme="minorHAnsi" w:hAnsiTheme="minorHAnsi" w:cs="Times New Roman"/>
          <w:color w:val="auto"/>
          <w:sz w:val="22"/>
          <w:szCs w:val="22"/>
          <w:lang w:val="en-US"/>
        </w:rPr>
      </w:pPr>
      <w:r w:rsidRPr="00FE6C5C">
        <w:rPr>
          <w:rFonts w:asciiTheme="minorHAnsi" w:hAnsiTheme="minorHAnsi" w:cs="Times New Roman"/>
          <w:color w:val="auto"/>
          <w:sz w:val="22"/>
          <w:szCs w:val="22"/>
          <w:lang w:val="en-US"/>
        </w:rPr>
        <w:t>Non-performance charges as specified in “Market Manual 5.5: Physical Markets Settlement Statements</w:t>
      </w:r>
      <w:r>
        <w:rPr>
          <w:rFonts w:asciiTheme="minorHAnsi" w:hAnsiTheme="minorHAnsi" w:cs="Times New Roman"/>
          <w:color w:val="auto"/>
          <w:sz w:val="22"/>
          <w:szCs w:val="22"/>
          <w:lang w:val="en-US"/>
        </w:rPr>
        <w:t>,</w:t>
      </w:r>
      <w:r w:rsidRPr="00FE6C5C">
        <w:rPr>
          <w:rFonts w:asciiTheme="minorHAnsi" w:hAnsiTheme="minorHAnsi" w:cs="Times New Roman"/>
          <w:color w:val="auto"/>
          <w:sz w:val="22"/>
          <w:szCs w:val="22"/>
          <w:lang w:val="en-US"/>
        </w:rPr>
        <w:t>”</w:t>
      </w:r>
    </w:p>
    <w:p w14:paraId="4F748F6A" w14:textId="77777777" w:rsidR="00574534" w:rsidRPr="00D349E3" w:rsidRDefault="00574534" w:rsidP="00D501AD">
      <w:pPr>
        <w:pStyle w:val="BodyText"/>
        <w:numPr>
          <w:ilvl w:val="0"/>
          <w:numId w:val="44"/>
        </w:numPr>
        <w:spacing w:before="0" w:after="60"/>
        <w:rPr>
          <w:szCs w:val="22"/>
        </w:rPr>
      </w:pPr>
      <w:r w:rsidRPr="00D349E3">
        <w:rPr>
          <w:szCs w:val="22"/>
        </w:rPr>
        <w:t xml:space="preserve">A subsequent test activation to be scheduled by the </w:t>
      </w:r>
      <w:r w:rsidRPr="00D349E3">
        <w:rPr>
          <w:i/>
          <w:szCs w:val="22"/>
        </w:rPr>
        <w:t>IESO</w:t>
      </w:r>
      <w:r w:rsidRPr="00D349E3">
        <w:rPr>
          <w:szCs w:val="22"/>
        </w:rPr>
        <w:t>, or</w:t>
      </w:r>
    </w:p>
    <w:p w14:paraId="45AEC287" w14:textId="77777777" w:rsidR="00574534" w:rsidRPr="00A75887" w:rsidRDefault="00574534" w:rsidP="00D501AD">
      <w:pPr>
        <w:pStyle w:val="BodyText"/>
        <w:numPr>
          <w:ilvl w:val="0"/>
          <w:numId w:val="44"/>
        </w:numPr>
        <w:spacing w:before="0"/>
        <w:rPr>
          <w:szCs w:val="22"/>
        </w:rPr>
      </w:pPr>
      <w:r w:rsidRPr="00D349E3">
        <w:rPr>
          <w:szCs w:val="22"/>
        </w:rPr>
        <w:t xml:space="preserve">A compliance investigation to be performed by the </w:t>
      </w:r>
      <w:r w:rsidRPr="00DE06C8">
        <w:rPr>
          <w:i/>
          <w:szCs w:val="22"/>
        </w:rPr>
        <w:t>IESO</w:t>
      </w:r>
      <w:r w:rsidRPr="00DE06C8">
        <w:rPr>
          <w:szCs w:val="22"/>
        </w:rPr>
        <w:t>.</w:t>
      </w:r>
    </w:p>
    <w:p w14:paraId="5C6999E5" w14:textId="77777777" w:rsidR="00574534" w:rsidRDefault="00574534" w:rsidP="00187D72">
      <w:pPr>
        <w:pStyle w:val="Heading2"/>
      </w:pPr>
      <w:bookmarkStart w:id="480" w:name="_Measurement_Data_Audit"/>
      <w:bookmarkStart w:id="481" w:name="_Toc50458373"/>
      <w:bookmarkEnd w:id="480"/>
      <w:r>
        <w:t>Measurement Data Audit</w:t>
      </w:r>
      <w:bookmarkEnd w:id="465"/>
      <w:bookmarkEnd w:id="481"/>
    </w:p>
    <w:p w14:paraId="5A41D2C3" w14:textId="6B042709" w:rsidR="00574534" w:rsidRDefault="00574534" w:rsidP="00574534">
      <w:pPr>
        <w:pStyle w:val="BodyText"/>
        <w:rPr>
          <w:lang w:val="en-CA"/>
        </w:rPr>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submitted demand response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rPr>
          <w:lang w:val="en-CA"/>
        </w:rPr>
        <w:t xml:space="preserve">Virtual </w:t>
      </w:r>
      <w:r>
        <w:rPr>
          <w:lang w:val="en-CA"/>
        </w:rPr>
        <w:t xml:space="preserve">C&amp;I </w:t>
      </w:r>
      <w:del w:id="482" w:author="Author">
        <w:r>
          <w:rPr>
            <w:i/>
            <w:lang w:val="en-CA"/>
          </w:rPr>
          <w:delText>h</w:delText>
        </w:r>
        <w:r w:rsidRPr="00771B17">
          <w:rPr>
            <w:i/>
            <w:lang w:val="en-CA"/>
          </w:rPr>
          <w:delText xml:space="preserve">ourly </w:delText>
        </w:r>
        <w:r>
          <w:rPr>
            <w:i/>
            <w:lang w:val="en-CA"/>
          </w:rPr>
          <w:delText>d</w:delText>
        </w:r>
        <w:r w:rsidRPr="00771B17">
          <w:rPr>
            <w:i/>
            <w:lang w:val="en-CA"/>
          </w:rPr>
          <w:delText xml:space="preserve">emand </w:delText>
        </w:r>
        <w:r>
          <w:rPr>
            <w:i/>
            <w:lang w:val="en-CA"/>
          </w:rPr>
          <w:delText>r</w:delText>
        </w:r>
        <w:r w:rsidRPr="00771B17">
          <w:rPr>
            <w:i/>
            <w:lang w:val="en-CA"/>
          </w:rPr>
          <w:delText>esponse</w:delText>
        </w:r>
        <w:r>
          <w:rPr>
            <w:lang w:val="en-CA"/>
          </w:rPr>
          <w:delText xml:space="preserve"> (</w:delText>
        </w:r>
        <w:r w:rsidRPr="00771B17">
          <w:rPr>
            <w:i/>
            <w:lang w:val="en-CA"/>
          </w:rPr>
          <w:delText>HDR</w:delText>
        </w:r>
        <w:r>
          <w:rPr>
            <w:lang w:val="en-CA"/>
          </w:rPr>
          <w:delText>)</w:delText>
        </w:r>
      </w:del>
      <w:ins w:id="483" w:author="Author">
        <w:r w:rsidRPr="00771B17">
          <w:rPr>
            <w:i/>
            <w:lang w:val="en-CA"/>
          </w:rPr>
          <w:t>HDR</w:t>
        </w:r>
      </w:ins>
      <w:r>
        <w:rPr>
          <w:lang w:val="en-CA"/>
        </w:rPr>
        <w:t xml:space="preserve"> </w:t>
      </w:r>
      <w:r w:rsidRPr="00252DCF">
        <w:rPr>
          <w:i/>
          <w:lang w:val="en-CA"/>
        </w:rPr>
        <w:t>resources</w:t>
      </w:r>
      <w:r>
        <w:rPr>
          <w:lang w:val="en-CA"/>
        </w:rPr>
        <w:t>.</w:t>
      </w:r>
    </w:p>
    <w:p w14:paraId="2A3F6440" w14:textId="77777777" w:rsidR="00574534" w:rsidRDefault="005323CC" w:rsidP="00574534">
      <w:pPr>
        <w:pStyle w:val="Heading3"/>
      </w:pPr>
      <w:bookmarkStart w:id="484" w:name="_Toc468287613"/>
      <w:bookmarkStart w:id="485" w:name="_Toc471980252"/>
      <w:bookmarkStart w:id="486" w:name="_Toc35261688"/>
      <w:bookmarkStart w:id="487" w:name="_Toc50458374"/>
      <w:r>
        <w:t>Capacity Market</w:t>
      </w:r>
      <w:r w:rsidR="00574534">
        <w:t xml:space="preserve"> Participant’s Responsibilities</w:t>
      </w:r>
      <w:bookmarkEnd w:id="484"/>
      <w:bookmarkEnd w:id="485"/>
      <w:bookmarkEnd w:id="486"/>
      <w:bookmarkEnd w:id="487"/>
    </w:p>
    <w:p w14:paraId="5CF5A3D2"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569A8E72"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02579F7B" w14:textId="77777777" w:rsidR="00574534" w:rsidRDefault="00574534" w:rsidP="00A113B2">
      <w:pPr>
        <w:pStyle w:val="ListBullet"/>
        <w:tabs>
          <w:tab w:val="num" w:pos="720"/>
        </w:tabs>
      </w:pPr>
      <w:r>
        <w:t xml:space="preserve">Providing the </w:t>
      </w:r>
      <w:r>
        <w:rPr>
          <w:i/>
        </w:rPr>
        <w:t>IESO</w:t>
      </w:r>
      <w:r>
        <w:t xml:space="preserve"> auditor with access to the information required; </w:t>
      </w:r>
    </w:p>
    <w:p w14:paraId="768DF305" w14:textId="77777777" w:rsidR="00574534" w:rsidRDefault="00574534" w:rsidP="00161C99">
      <w:pPr>
        <w:pStyle w:val="ListBullet"/>
        <w:tabs>
          <w:tab w:val="num" w:pos="720"/>
        </w:tabs>
      </w:pPr>
      <w:r>
        <w:t>Submitting information and evidence requested; and</w:t>
      </w:r>
      <w:r w:rsidRPr="002824DD">
        <w:t xml:space="preserve"> </w:t>
      </w:r>
    </w:p>
    <w:p w14:paraId="3EB0EFA5" w14:textId="77777777" w:rsidR="00574534" w:rsidRDefault="00574534" w:rsidP="00574534">
      <w:pPr>
        <w:pStyle w:val="ListBullet"/>
        <w:tabs>
          <w:tab w:val="num" w:pos="720"/>
        </w:tabs>
      </w:pPr>
      <w:r>
        <w:t xml:space="preserve">Payment of non-performance charges, as outlined in Section </w:t>
      </w:r>
      <w:r w:rsidR="003A54B4">
        <w:t>6</w:t>
      </w:r>
      <w:r>
        <w:t>, if the audit requirements are not met</w:t>
      </w:r>
    </w:p>
    <w:p w14:paraId="24E65BD8" w14:textId="77777777" w:rsidR="00574534" w:rsidRPr="00856B3F" w:rsidRDefault="00574534" w:rsidP="00574534">
      <w:pPr>
        <w:pStyle w:val="Heading3"/>
      </w:pPr>
      <w:bookmarkStart w:id="488" w:name="_Toc35261689"/>
      <w:bookmarkStart w:id="489" w:name="_Toc50458375"/>
      <w:r>
        <w:t xml:space="preserve">Virtual C&amp;I </w:t>
      </w:r>
      <w:r w:rsidRPr="00252DCF">
        <w:rPr>
          <w:i/>
        </w:rPr>
        <w:t>HDR Resource</w:t>
      </w:r>
      <w:r>
        <w:t xml:space="preserve"> Audit</w:t>
      </w:r>
      <w:bookmarkEnd w:id="488"/>
      <w:bookmarkEnd w:id="489"/>
    </w:p>
    <w:p w14:paraId="345E2B36" w14:textId="2ACC45D5" w:rsidR="00574534" w:rsidRDefault="00574534" w:rsidP="00574534">
      <w:pPr>
        <w:pStyle w:val="BodyText"/>
      </w:pPr>
      <w:r w:rsidRPr="00B24151">
        <w:t xml:space="preserve">Virtual </w:t>
      </w:r>
      <w:r>
        <w:t xml:space="preserve">C&amp;I </w:t>
      </w:r>
      <w:r w:rsidRPr="00274126">
        <w:rPr>
          <w:i/>
        </w:rPr>
        <w:t>HDR resource</w:t>
      </w:r>
      <w:r w:rsidRPr="00B24151">
        <w:t xml:space="preserve"> </w:t>
      </w:r>
      <w:r>
        <w:t>a</w:t>
      </w:r>
      <w:r w:rsidRPr="00B24151">
        <w:t xml:space="preserve">udit will be conducted by evaluating each </w:t>
      </w:r>
      <w:ins w:id="490" w:author="Author">
        <w:r w:rsidR="009F7A0D">
          <w:rPr>
            <w:i/>
          </w:rPr>
          <w:t xml:space="preserve">demand response </w:t>
        </w:r>
      </w:ins>
      <w:r w:rsidR="009F7A0D">
        <w:rPr>
          <w:i/>
        </w:rPr>
        <w:t>contributor</w:t>
      </w:r>
      <w:r w:rsidRPr="00B24151">
        <w:t xml:space="preserve"> that is mapped to the selected </w:t>
      </w:r>
      <w:r>
        <w:t xml:space="preserve">Virtual C&amp;I </w:t>
      </w:r>
      <w:r w:rsidRPr="00274126">
        <w:rPr>
          <w:i/>
        </w:rPr>
        <w:t>HDR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 xml:space="preserve">s and </w:t>
      </w:r>
      <w:r w:rsidRPr="00B24151">
        <w:t xml:space="preserve">individual </w:t>
      </w:r>
      <w:ins w:id="491" w:author="Author">
        <w:r w:rsidR="009F7A0D">
          <w:rPr>
            <w:i/>
          </w:rPr>
          <w:t xml:space="preserve">demand response </w:t>
        </w:r>
      </w:ins>
      <w:r w:rsidR="009F7A0D">
        <w:rPr>
          <w:i/>
        </w:rPr>
        <w:t>contributor</w:t>
      </w:r>
      <w:r w:rsidRPr="00B24151">
        <w:t xml:space="preserve"> measurement data </w:t>
      </w:r>
      <w:r>
        <w:t>for</w:t>
      </w:r>
      <w:r w:rsidRPr="00B24151">
        <w:t xml:space="preserve"> the respective virtual </w:t>
      </w:r>
      <w:r>
        <w:t xml:space="preserve">C&amp;I </w:t>
      </w:r>
      <w:r w:rsidRPr="00274126">
        <w:rPr>
          <w:i/>
        </w:rPr>
        <w:t>HDR resource</w:t>
      </w:r>
      <w:r w:rsidRPr="00B24151">
        <w:t>.</w:t>
      </w:r>
      <w:r>
        <w:t xml:space="preserve"> All processes related to the v</w:t>
      </w:r>
      <w:r w:rsidRPr="00B24151">
        <w:t xml:space="preserve">irtual </w:t>
      </w:r>
      <w:r>
        <w:t xml:space="preserve">C&amp;I </w:t>
      </w:r>
      <w:r w:rsidRPr="00274126">
        <w:rPr>
          <w:i/>
        </w:rPr>
        <w:t>HDR resource</w:t>
      </w:r>
      <w:r w:rsidRPr="00B24151">
        <w:t xml:space="preserve"> </w:t>
      </w:r>
      <w:r>
        <w:t>a</w:t>
      </w:r>
      <w:r w:rsidRPr="00B24151">
        <w:t>udit</w:t>
      </w:r>
      <w:r>
        <w:t xml:space="preserve"> will be managed through the Online IESO.</w:t>
      </w:r>
    </w:p>
    <w:p w14:paraId="1BAC83DF" w14:textId="77777777" w:rsidR="00574534" w:rsidRDefault="00574534" w:rsidP="00574534">
      <w:pPr>
        <w:pStyle w:val="Heading3"/>
      </w:pPr>
      <w:bookmarkStart w:id="492" w:name="_Toc35261690"/>
      <w:bookmarkStart w:id="493" w:name="_Toc50458376"/>
      <w:r>
        <w:t>Audit Scheduling and Submission of Supporting Documents</w:t>
      </w:r>
      <w:bookmarkEnd w:id="492"/>
      <w:bookmarkEnd w:id="493"/>
    </w:p>
    <w:p w14:paraId="444BBFE7" w14:textId="77777777" w:rsidR="00574534" w:rsidRDefault="00574534" w:rsidP="00574534">
      <w:pPr>
        <w:pStyle w:val="BodyText"/>
      </w:pPr>
      <w:r>
        <w:t xml:space="preserve">The Virtual C&amp;I </w:t>
      </w:r>
      <w:r w:rsidRPr="00274126">
        <w:rPr>
          <w:i/>
        </w:rPr>
        <w:t>HDR Resource</w:t>
      </w:r>
      <w:r>
        <w:t xml:space="preserve"> audit can be categorized as follows:</w:t>
      </w:r>
    </w:p>
    <w:p w14:paraId="290DDC1C" w14:textId="77777777" w:rsidR="00574534" w:rsidRDefault="00574534" w:rsidP="00D501AD">
      <w:pPr>
        <w:pStyle w:val="BodyText"/>
        <w:numPr>
          <w:ilvl w:val="0"/>
          <w:numId w:val="53"/>
        </w:numPr>
      </w:pPr>
      <w:r>
        <w:t xml:space="preserve">Full Audit </w:t>
      </w:r>
    </w:p>
    <w:p w14:paraId="13C1D3D3" w14:textId="799FD76A" w:rsidR="00574534" w:rsidRDefault="00574534" w:rsidP="00D501AD">
      <w:pPr>
        <w:pStyle w:val="BodyText"/>
        <w:numPr>
          <w:ilvl w:val="1"/>
          <w:numId w:val="53"/>
        </w:numPr>
      </w:pPr>
      <w:r>
        <w:rPr>
          <w:i/>
        </w:rPr>
        <w:t xml:space="preserve">Capacity market participants </w:t>
      </w:r>
      <w:r w:rsidRPr="00766443">
        <w:t>are</w:t>
      </w:r>
      <w:r>
        <w:rPr>
          <w:i/>
        </w:rPr>
        <w:t xml:space="preserve"> </w:t>
      </w:r>
      <w:r>
        <w:t xml:space="preserve">required to submit all required documents for all </w:t>
      </w:r>
      <w:ins w:id="494" w:author="Author">
        <w:r w:rsidR="009F7A0D">
          <w:rPr>
            <w:i/>
          </w:rPr>
          <w:t xml:space="preserve">demand response </w:t>
        </w:r>
      </w:ins>
      <w:r w:rsidR="009F7A0D">
        <w:rPr>
          <w:i/>
        </w:rPr>
        <w:t>contributor</w:t>
      </w:r>
      <w:r>
        <w:t>s</w:t>
      </w:r>
    </w:p>
    <w:p w14:paraId="0DE7FB3B" w14:textId="77777777" w:rsidR="00574534" w:rsidRDefault="00574534" w:rsidP="00D501AD">
      <w:pPr>
        <w:pStyle w:val="BodyText"/>
        <w:numPr>
          <w:ilvl w:val="0"/>
          <w:numId w:val="53"/>
        </w:numPr>
      </w:pPr>
      <w:r>
        <w:t xml:space="preserve">Partial Audit </w:t>
      </w:r>
    </w:p>
    <w:p w14:paraId="179DB50B" w14:textId="0417F1F3" w:rsidR="00574534" w:rsidRDefault="00574534" w:rsidP="00D501AD">
      <w:pPr>
        <w:pStyle w:val="BodyText"/>
        <w:numPr>
          <w:ilvl w:val="1"/>
          <w:numId w:val="53"/>
        </w:numPr>
      </w:pPr>
      <w:r>
        <w:t xml:space="preserve">A spot check to evaluate and compare meter data interval(s) for one or more </w:t>
      </w:r>
      <w:ins w:id="495" w:author="Author">
        <w:r w:rsidR="009F7A0D">
          <w:rPr>
            <w:i/>
          </w:rPr>
          <w:t xml:space="preserve">demand response </w:t>
        </w:r>
      </w:ins>
      <w:r w:rsidR="009F7A0D">
        <w:rPr>
          <w:i/>
        </w:rPr>
        <w:t>contributor</w:t>
      </w:r>
      <w:r>
        <w:t xml:space="preserve">s against their respective LDC interval meter data; or </w:t>
      </w:r>
    </w:p>
    <w:p w14:paraId="183719BA" w14:textId="7A9AEDAD" w:rsidR="00574534" w:rsidRDefault="00574534" w:rsidP="00D501AD">
      <w:pPr>
        <w:pStyle w:val="BodyText"/>
        <w:numPr>
          <w:ilvl w:val="1"/>
          <w:numId w:val="53"/>
        </w:numPr>
      </w:pPr>
      <w:r>
        <w:t>A manual selection of a set of</w:t>
      </w:r>
      <w:ins w:id="496" w:author="Author">
        <w:r>
          <w:t xml:space="preserve"> </w:t>
        </w:r>
        <w:r w:rsidR="009F7A0D">
          <w:rPr>
            <w:i/>
          </w:rPr>
          <w:t>demand response</w:t>
        </w:r>
      </w:ins>
      <w:r w:rsidR="009F7A0D">
        <w:rPr>
          <w:i/>
        </w:rPr>
        <w:t xml:space="preserve"> contributor</w:t>
      </w:r>
      <w:r>
        <w:t xml:space="preserve">s from a portfolio. In case of a manual selection, </w:t>
      </w:r>
      <w:r>
        <w:rPr>
          <w:i/>
        </w:rPr>
        <w:t>capacity market participant</w:t>
      </w:r>
      <w:r>
        <w:t xml:space="preserve"> is required to submit all required documents for the selected </w:t>
      </w:r>
      <w:ins w:id="497" w:author="Author">
        <w:r w:rsidR="009F7A0D">
          <w:rPr>
            <w:i/>
          </w:rPr>
          <w:t xml:space="preserve">demand response </w:t>
        </w:r>
      </w:ins>
      <w:r w:rsidR="009F7A0D">
        <w:rPr>
          <w:i/>
        </w:rPr>
        <w:t>contributor</w:t>
      </w:r>
      <w:r>
        <w:t>s.</w:t>
      </w:r>
    </w:p>
    <w:p w14:paraId="14E2A6ED" w14:textId="77777777" w:rsidR="00574534" w:rsidRDefault="00574534" w:rsidP="00574534">
      <w:pPr>
        <w:pStyle w:val="BodyText"/>
      </w:pPr>
      <w:r>
        <w:t>The default deadline is set to one calendar month from the date of issuance for the submission of all required supporting documentation:</w:t>
      </w:r>
    </w:p>
    <w:p w14:paraId="562A87F8" w14:textId="77777777" w:rsidR="00574534" w:rsidRPr="00736BFB" w:rsidRDefault="00574534" w:rsidP="00736BFB">
      <w:pPr>
        <w:spacing w:before="240"/>
        <w:rPr>
          <w:b/>
        </w:rPr>
      </w:pPr>
      <w:bookmarkStart w:id="498" w:name="_Toc468287609"/>
      <w:bookmarkStart w:id="499" w:name="_Toc471980248"/>
      <w:bookmarkStart w:id="500" w:name="_Toc35261691"/>
      <w:r w:rsidRPr="00736BFB">
        <w:rPr>
          <w:b/>
        </w:rPr>
        <w:t>Local Distribution Company Billing Statement</w:t>
      </w:r>
      <w:bookmarkEnd w:id="498"/>
      <w:bookmarkEnd w:id="499"/>
      <w:bookmarkEnd w:id="500"/>
    </w:p>
    <w:p w14:paraId="38AF25F0" w14:textId="249D041B"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ins w:id="501" w:author="Author">
        <w:r w:rsidR="009F7A0D">
          <w:rPr>
            <w:i/>
          </w:rPr>
          <w:t xml:space="preserve">demand response </w:t>
        </w:r>
      </w:ins>
      <w:r w:rsidR="009F7A0D">
        <w:rPr>
          <w:i/>
        </w:rPr>
        <w:t>contributor</w:t>
      </w:r>
      <w:r>
        <w:t xml:space="preserve">s registered under the </w:t>
      </w:r>
      <w:r>
        <w:rPr>
          <w:i/>
        </w:rPr>
        <w:t xml:space="preserve">capacity market participant’s </w:t>
      </w:r>
      <w:r>
        <w:t>portfolio.</w:t>
      </w:r>
      <w:r w:rsidRPr="00237082">
        <w:t xml:space="preserve"> </w:t>
      </w:r>
      <w:r>
        <w:t xml:space="preserve">This information will be used by the </w:t>
      </w:r>
      <w:r>
        <w:rPr>
          <w:i/>
        </w:rPr>
        <w:t>IESO</w:t>
      </w:r>
      <w:r>
        <w:t xml:space="preserve"> auditor to verify:</w:t>
      </w:r>
    </w:p>
    <w:p w14:paraId="324F30CB" w14:textId="77777777" w:rsidR="00574534" w:rsidRDefault="00574534" w:rsidP="00364402">
      <w:pPr>
        <w:pStyle w:val="BodyText"/>
        <w:numPr>
          <w:ilvl w:val="0"/>
          <w:numId w:val="52"/>
        </w:numPr>
        <w:spacing w:before="0" w:after="60"/>
      </w:pPr>
      <w:r>
        <w:t xml:space="preserve">The LDC account number with the information found in the </w:t>
      </w:r>
      <w:r w:rsidRPr="00F63265">
        <w:rPr>
          <w:i/>
        </w:rPr>
        <w:t>meter registry</w:t>
      </w:r>
      <w:r>
        <w:t>.</w:t>
      </w:r>
    </w:p>
    <w:p w14:paraId="230FB5F6" w14:textId="36B335D5" w:rsidR="00574534" w:rsidRDefault="00574534" w:rsidP="00364402">
      <w:pPr>
        <w:pStyle w:val="BodyText"/>
        <w:numPr>
          <w:ilvl w:val="0"/>
          <w:numId w:val="52"/>
        </w:numPr>
        <w:spacing w:before="0"/>
      </w:pPr>
      <w:r>
        <w:t xml:space="preserve">The total energy presented on the LDC statement against the meter data file submitted for the individual </w:t>
      </w:r>
      <w:ins w:id="502" w:author="Author">
        <w:r w:rsidR="009F7A0D">
          <w:rPr>
            <w:i/>
          </w:rPr>
          <w:t xml:space="preserve">demand response </w:t>
        </w:r>
      </w:ins>
      <w:r w:rsidR="009F7A0D">
        <w:rPr>
          <w:i/>
        </w:rPr>
        <w:t>contributor</w:t>
      </w:r>
      <w:r>
        <w:t>.</w:t>
      </w:r>
    </w:p>
    <w:p w14:paraId="2CC46C85" w14:textId="77777777" w:rsidR="00574534" w:rsidRPr="00736BFB" w:rsidRDefault="00574534" w:rsidP="00EA76D0">
      <w:pPr>
        <w:keepNext/>
        <w:spacing w:before="240"/>
        <w:rPr>
          <w:b/>
        </w:rPr>
      </w:pPr>
      <w:bookmarkStart w:id="503" w:name="_Toc468287610"/>
      <w:bookmarkStart w:id="504" w:name="_Toc471980249"/>
      <w:bookmarkStart w:id="505" w:name="_Toc35261692"/>
      <w:r w:rsidRPr="00736BFB">
        <w:rPr>
          <w:b/>
        </w:rPr>
        <w:t>Measurement Data</w:t>
      </w:r>
      <w:bookmarkEnd w:id="503"/>
      <w:bookmarkEnd w:id="504"/>
      <w:bookmarkEnd w:id="505"/>
    </w:p>
    <w:p w14:paraId="0683EF1B" w14:textId="195A6814"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ins w:id="506" w:author="Author">
        <w:r w:rsidR="009F7A0D">
          <w:rPr>
            <w:i/>
          </w:rPr>
          <w:t xml:space="preserve">demand response </w:t>
        </w:r>
      </w:ins>
      <w:r w:rsidR="009F7A0D">
        <w:rPr>
          <w:i/>
        </w:rPr>
        <w:t>contributor</w:t>
      </w:r>
      <w:r>
        <w:t xml:space="preserve"> </w:t>
      </w:r>
      <w:r w:rsidRPr="00F63265">
        <w:rPr>
          <w:i/>
        </w:rPr>
        <w:t>meter</w:t>
      </w:r>
      <w:r>
        <w:t xml:space="preserve"> data as explained in </w:t>
      </w:r>
      <w:del w:id="507" w:author="Author">
        <w:r>
          <w:delText xml:space="preserve">section </w:delText>
        </w:r>
        <w:r w:rsidR="003A54B4">
          <w:delText>5</w:delText>
        </w:r>
        <w:r>
          <w:delText>.3.2.</w:delText>
        </w:r>
      </w:del>
      <w:ins w:id="508" w:author="Author">
        <w:r w:rsidR="009F7A0D">
          <w:fldChar w:fldCharType="begin"/>
        </w:r>
        <w:r w:rsidR="009F7A0D">
          <w:instrText xml:space="preserve"> HYPERLINK  \l "_Settlements" </w:instrText>
        </w:r>
        <w:r w:rsidR="009F7A0D">
          <w:fldChar w:fldCharType="separate"/>
        </w:r>
        <w:r w:rsidRPr="009F7A0D">
          <w:rPr>
            <w:rStyle w:val="Hyperlink"/>
          </w:rPr>
          <w:t xml:space="preserve">section </w:t>
        </w:r>
        <w:r w:rsidR="003A54B4" w:rsidRPr="009F7A0D">
          <w:rPr>
            <w:rStyle w:val="Hyperlink"/>
          </w:rPr>
          <w:t>5</w:t>
        </w:r>
        <w:r w:rsidRPr="009F7A0D">
          <w:rPr>
            <w:rStyle w:val="Hyperlink"/>
          </w:rPr>
          <w:t>.3.2</w:t>
        </w:r>
        <w:r w:rsidR="009F7A0D">
          <w:fldChar w:fldCharType="end"/>
        </w:r>
        <w:r>
          <w:t>.</w:t>
        </w:r>
      </w:ins>
      <w:r w:rsidRPr="00072FB0">
        <w:t xml:space="preserve"> </w:t>
      </w:r>
      <w:r>
        <w:t xml:space="preserve">The </w:t>
      </w:r>
      <w:r>
        <w:rPr>
          <w:i/>
        </w:rPr>
        <w:t>IESO</w:t>
      </w:r>
      <w:r>
        <w:t xml:space="preserve"> auditor will assess the following criteria at the time of audit:</w:t>
      </w:r>
    </w:p>
    <w:p w14:paraId="0E78888C" w14:textId="77777777" w:rsidR="00574534" w:rsidRDefault="00574534" w:rsidP="00364402">
      <w:pPr>
        <w:pStyle w:val="BodyText"/>
        <w:numPr>
          <w:ilvl w:val="0"/>
          <w:numId w:val="51"/>
        </w:numPr>
        <w:spacing w:before="0" w:after="60"/>
      </w:pPr>
      <w:r>
        <w:t xml:space="preserve">The participant is available to curtail its load on </w:t>
      </w:r>
      <w:r w:rsidRPr="00FD245E">
        <w:rPr>
          <w:i/>
        </w:rPr>
        <w:t>business days</w:t>
      </w:r>
      <w:r>
        <w:t xml:space="preserve"> and hours during a</w:t>
      </w:r>
      <w:r w:rsidR="003A54B4">
        <w:t>n</w:t>
      </w:r>
      <w:r>
        <w:t xml:space="preserve"> </w:t>
      </w:r>
      <w:r w:rsidR="003A54B4">
        <w:rPr>
          <w:i/>
        </w:rPr>
        <w:t>obligation</w:t>
      </w:r>
      <w:r w:rsidRPr="003A54B4">
        <w:rPr>
          <w:i/>
        </w:rPr>
        <w:t xml:space="preserve"> period</w:t>
      </w:r>
      <w:r>
        <w:t xml:space="preserve"> as defined in this manual.</w:t>
      </w:r>
    </w:p>
    <w:p w14:paraId="411B1D01" w14:textId="77777777" w:rsidR="00574534" w:rsidRDefault="00574534" w:rsidP="00364402">
      <w:pPr>
        <w:pStyle w:val="BodyText"/>
        <w:numPr>
          <w:ilvl w:val="0"/>
          <w:numId w:val="51"/>
        </w:numPr>
        <w:spacing w:before="0" w:after="60"/>
      </w:pPr>
      <w:r>
        <w:t>The participant has submitted measurement data</w:t>
      </w:r>
      <w:r>
        <w:rPr>
          <w:rStyle w:val="FootnoteReference"/>
        </w:rPr>
        <w:footnoteReference w:id="10"/>
      </w:r>
      <w:r>
        <w:t xml:space="preserve"> for the audit month and an additional two months of baseline.</w:t>
      </w:r>
    </w:p>
    <w:p w14:paraId="48348767" w14:textId="3C5778A5" w:rsidR="00574534" w:rsidRDefault="00574534" w:rsidP="00364402">
      <w:pPr>
        <w:pStyle w:val="BodyText"/>
        <w:numPr>
          <w:ilvl w:val="0"/>
          <w:numId w:val="51"/>
        </w:numPr>
        <w:spacing w:before="0"/>
      </w:pPr>
      <w:r>
        <w:t>Actual measurement data</w:t>
      </w:r>
      <w:r>
        <w:rPr>
          <w:rStyle w:val="FootnoteReference"/>
        </w:rPr>
        <w:footnoteReference w:id="11"/>
      </w:r>
      <w:r>
        <w:t xml:space="preserve"> meets the criteria defined in </w:t>
      </w:r>
      <w:del w:id="509" w:author="Author">
        <w:r>
          <w:delText xml:space="preserve">Section </w:delText>
        </w:r>
        <w:r w:rsidR="003A54B4">
          <w:delText>5</w:delText>
        </w:r>
        <w:r>
          <w:delText>.4.4</w:delText>
        </w:r>
      </w:del>
      <w:ins w:id="510" w:author="Author">
        <w:r w:rsidR="009F7A0D">
          <w:fldChar w:fldCharType="begin"/>
        </w:r>
        <w:r w:rsidR="009F7A0D">
          <w:instrText xml:space="preserve"> HYPERLINK  \l "_Procedure_to_Conduct" </w:instrText>
        </w:r>
        <w:r w:rsidR="009F7A0D">
          <w:fldChar w:fldCharType="separate"/>
        </w:r>
        <w:r w:rsidRPr="009F7A0D">
          <w:rPr>
            <w:rStyle w:val="Hyperlink"/>
          </w:rPr>
          <w:t xml:space="preserve">Section </w:t>
        </w:r>
        <w:r w:rsidR="003A54B4" w:rsidRPr="009F7A0D">
          <w:rPr>
            <w:rStyle w:val="Hyperlink"/>
          </w:rPr>
          <w:t>5</w:t>
        </w:r>
        <w:r w:rsidRPr="009F7A0D">
          <w:rPr>
            <w:rStyle w:val="Hyperlink"/>
          </w:rPr>
          <w:t>.4.4</w:t>
        </w:r>
        <w:r w:rsidR="009F7A0D">
          <w:fldChar w:fldCharType="end"/>
        </w:r>
      </w:ins>
      <w:r>
        <w:t xml:space="preserve"> of the document. </w:t>
      </w:r>
    </w:p>
    <w:p w14:paraId="223B64AB" w14:textId="77777777" w:rsidR="00574534" w:rsidRDefault="00574534" w:rsidP="00574534">
      <w:pPr>
        <w:pStyle w:val="Heading3"/>
      </w:pPr>
      <w:bookmarkStart w:id="511" w:name="_Procedure_to_Conduct"/>
      <w:bookmarkStart w:id="512" w:name="_Toc35261693"/>
      <w:bookmarkStart w:id="513" w:name="_Toc50458377"/>
      <w:bookmarkEnd w:id="511"/>
      <w:r>
        <w:t>Procedure to Conduct a Virtual C&amp;I HDR Audit</w:t>
      </w:r>
      <w:bookmarkEnd w:id="512"/>
      <w:bookmarkEnd w:id="513"/>
      <w:r>
        <w:t xml:space="preserve"> </w:t>
      </w:r>
    </w:p>
    <w:p w14:paraId="5B91BD53" w14:textId="77777777" w:rsidR="00574534" w:rsidRDefault="00574534" w:rsidP="00574534">
      <w:pPr>
        <w:pStyle w:val="BodyText"/>
      </w:pPr>
      <w:r>
        <w:t xml:space="preserve">The </w:t>
      </w:r>
      <w:r w:rsidRPr="00BF2667">
        <w:rPr>
          <w:lang w:val="en-CA"/>
        </w:rPr>
        <w:t xml:space="preserve">Virtual </w:t>
      </w:r>
      <w:r>
        <w:rPr>
          <w:lang w:val="en-CA"/>
        </w:rPr>
        <w:t xml:space="preserve">C&amp;I HDR </w:t>
      </w:r>
      <w:r>
        <w:t>audit consists of two steps:</w:t>
      </w:r>
    </w:p>
    <w:p w14:paraId="011904C1" w14:textId="090BEAEC" w:rsidR="00574534" w:rsidRPr="004966C5" w:rsidRDefault="00574534" w:rsidP="00D501AD">
      <w:pPr>
        <w:pStyle w:val="ListParagraph"/>
        <w:numPr>
          <w:ilvl w:val="0"/>
          <w:numId w:val="54"/>
        </w:numPr>
        <w:spacing w:after="0"/>
      </w:pPr>
      <w:r w:rsidRPr="007078A4">
        <w:rPr>
          <w:b/>
          <w:u w:val="single"/>
        </w:rPr>
        <w:t>Step 1</w:t>
      </w:r>
      <w:r w:rsidRPr="004966C5">
        <w:t xml:space="preserve"> </w:t>
      </w:r>
      <w:r>
        <w:t xml:space="preserve">of the audit </w:t>
      </w:r>
      <w:r w:rsidRPr="004966C5">
        <w:t>reconcile</w:t>
      </w:r>
      <w:r>
        <w:t>s</w:t>
      </w:r>
      <w:r w:rsidRPr="004966C5">
        <w:t xml:space="preserve"> actual </w:t>
      </w:r>
      <w:ins w:id="514" w:author="Author">
        <w:r w:rsidR="009F7A0D">
          <w:rPr>
            <w:i/>
          </w:rPr>
          <w:t xml:space="preserve">demand response </w:t>
        </w:r>
      </w:ins>
      <w:r w:rsidR="009F7A0D">
        <w:rPr>
          <w:i/>
        </w:rPr>
        <w:t>contributor</w:t>
      </w:r>
      <w:r w:rsidRPr="004966C5">
        <w:t xml:space="preserve"> measurement data to the</w:t>
      </w:r>
      <w:ins w:id="515" w:author="Author">
        <w:r w:rsidRPr="004966C5">
          <w:t xml:space="preserve"> </w:t>
        </w:r>
        <w:r w:rsidR="009F7A0D">
          <w:rPr>
            <w:i/>
          </w:rPr>
          <w:t>demand response</w:t>
        </w:r>
      </w:ins>
      <w:r w:rsidR="009F7A0D">
        <w:rPr>
          <w:i/>
        </w:rPr>
        <w:t xml:space="preserve"> contributor</w:t>
      </w:r>
      <w:r w:rsidRPr="004966C5">
        <w:t>s LDC billing statement</w:t>
      </w:r>
    </w:p>
    <w:p w14:paraId="37D80D4C" w14:textId="294026FE" w:rsidR="00574534" w:rsidRDefault="00574534" w:rsidP="00D501AD">
      <w:pPr>
        <w:pStyle w:val="ListParagraph"/>
        <w:numPr>
          <w:ilvl w:val="0"/>
          <w:numId w:val="54"/>
        </w:numPr>
        <w:spacing w:after="0"/>
      </w:pPr>
      <w:r w:rsidRPr="007078A4">
        <w:rPr>
          <w:b/>
          <w:u w:val="single"/>
        </w:rPr>
        <w:t>Step 2</w:t>
      </w:r>
      <w:r>
        <w:rPr>
          <w:rStyle w:val="FootnoteReference"/>
          <w:b/>
          <w:u w:val="single"/>
        </w:rPr>
        <w:footnoteReference w:id="12"/>
      </w:r>
      <w:r w:rsidRPr="004966C5">
        <w:t xml:space="preserve"> </w:t>
      </w:r>
      <w:r>
        <w:t xml:space="preserve">of the audit </w:t>
      </w:r>
      <w:r w:rsidRPr="004966C5">
        <w:t>reconcile</w:t>
      </w:r>
      <w:r>
        <w:t>s</w:t>
      </w:r>
      <w:r w:rsidRPr="004966C5">
        <w:t xml:space="preserve"> the sum of the</w:t>
      </w:r>
      <w:ins w:id="516" w:author="Author">
        <w:r w:rsidRPr="004966C5">
          <w:t xml:space="preserve"> </w:t>
        </w:r>
        <w:r w:rsidR="009F7A0D">
          <w:rPr>
            <w:i/>
          </w:rPr>
          <w:t>demand response</w:t>
        </w:r>
      </w:ins>
      <w:r w:rsidR="009F7A0D">
        <w:rPr>
          <w:i/>
        </w:rPr>
        <w:t xml:space="preserve"> contributor</w:t>
      </w:r>
      <w:r w:rsidRPr="004966C5">
        <w:t xml:space="preserve">’s actual measurement data to </w:t>
      </w:r>
      <w:r>
        <w:t xml:space="preserve">the </w:t>
      </w:r>
      <w:r w:rsidRPr="004966C5">
        <w:t xml:space="preserve">submitted measurement data (this is the measurement data provided by the </w:t>
      </w:r>
      <w:r>
        <w:rPr>
          <w:i/>
        </w:rPr>
        <w:t>capacity market participant</w:t>
      </w:r>
      <w:r w:rsidRPr="004966C5">
        <w:t xml:space="preserve"> </w:t>
      </w:r>
      <w:r>
        <w:t xml:space="preserve">during activation months </w:t>
      </w:r>
      <w:r w:rsidRPr="004966C5">
        <w:t xml:space="preserve">in accordance with </w:t>
      </w:r>
      <w:r>
        <w:t xml:space="preserve">the </w:t>
      </w:r>
      <w:r w:rsidRPr="004966C5">
        <w:t>D</w:t>
      </w:r>
      <w:r>
        <w:t xml:space="preserve">emand </w:t>
      </w:r>
      <w:r w:rsidRPr="004966C5">
        <w:t>R</w:t>
      </w:r>
      <w:r>
        <w:t>esponse Measurement Data Submission Timelines</w:t>
      </w:r>
      <w:r w:rsidRPr="004966C5">
        <w:t>).</w:t>
      </w:r>
    </w:p>
    <w:p w14:paraId="7682E464"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1680B615" w14:textId="77777777" w:rsidR="00574534" w:rsidRDefault="00574534" w:rsidP="00736BFB">
      <w:pPr>
        <w:spacing w:before="120"/>
      </w:pPr>
      <w:r>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2D610E1" w14:textId="77777777" w:rsidR="00574534" w:rsidRPr="004966C5" w:rsidRDefault="00574534" w:rsidP="00574534">
      <w:pPr>
        <w:spacing w:before="240"/>
      </w:pPr>
      <w:r w:rsidRPr="004966C5">
        <w:t>Step 1 of the audit process consists of two individual reconciliation checks</w:t>
      </w:r>
    </w:p>
    <w:p w14:paraId="49526BFE" w14:textId="77777777" w:rsidR="00574534" w:rsidRPr="004966C5" w:rsidRDefault="00574534" w:rsidP="00D501AD">
      <w:pPr>
        <w:pStyle w:val="ListParagraph"/>
        <w:numPr>
          <w:ilvl w:val="0"/>
          <w:numId w:val="57"/>
        </w:numPr>
        <w:spacing w:after="0"/>
      </w:pPr>
      <w:r w:rsidRPr="004966C5">
        <w:t>Comparing the total kWh (energy) for a given month – Area under the curve</w:t>
      </w:r>
    </w:p>
    <w:p w14:paraId="7A05CA75" w14:textId="77777777" w:rsidR="00574534" w:rsidRPr="004966C5" w:rsidRDefault="00574534" w:rsidP="00D501AD">
      <w:pPr>
        <w:pStyle w:val="ListParagraph"/>
        <w:numPr>
          <w:ilvl w:val="0"/>
          <w:numId w:val="57"/>
        </w:numPr>
        <w:spacing w:after="0"/>
      </w:pPr>
      <w:r w:rsidRPr="004966C5">
        <w:t>Comparing the highest kW (Power) value – Peak Demand</w:t>
      </w:r>
    </w:p>
    <w:p w14:paraId="4B34ECE1" w14:textId="77777777" w:rsidR="00574534" w:rsidRDefault="00574534" w:rsidP="00574534">
      <w:pPr>
        <w:spacing w:before="240"/>
      </w:pPr>
      <w:r w:rsidRPr="004966C5">
        <w:t xml:space="preserve">These reconciliation checks verify the contributor’s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IESO at its discretion, may request the </w:t>
      </w:r>
      <w:r>
        <w:rPr>
          <w:i/>
        </w:rPr>
        <w:t>capacity market participant</w:t>
      </w:r>
      <w:r>
        <w:t xml:space="preserve"> to provide 5 min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“Complete with Observations” if the intervals from the submitted measurement data are outside the +/-1% threshold when compared to intervals from the LDC verified 5 min interval meter data. </w:t>
      </w:r>
    </w:p>
    <w:p w14:paraId="48704FAD"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17AD74D2"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74674F03" w14:textId="77777777" w:rsidR="00574534" w:rsidRPr="004966C5" w:rsidRDefault="00574534" w:rsidP="00D501AD">
      <w:pPr>
        <w:pStyle w:val="ListParagraph"/>
        <w:numPr>
          <w:ilvl w:val="0"/>
          <w:numId w:val="56"/>
        </w:numPr>
        <w:spacing w:after="0"/>
      </w:pPr>
      <w:r w:rsidRPr="004966C5">
        <w:t>At the time of the audit of a resource, the aggregator is required to submit actual meter data for each contributor that makes up that resource</w:t>
      </w:r>
      <w:r>
        <w:t>.</w:t>
      </w:r>
    </w:p>
    <w:p w14:paraId="3A4F252B" w14:textId="77777777" w:rsidR="00574534" w:rsidRPr="004966C5" w:rsidRDefault="00574534" w:rsidP="00D501AD">
      <w:pPr>
        <w:pStyle w:val="ListParagraph"/>
        <w:numPr>
          <w:ilvl w:val="0"/>
          <w:numId w:val="56"/>
        </w:numPr>
        <w:spacing w:after="0"/>
      </w:pPr>
      <w:r w:rsidRPr="004966C5">
        <w:t xml:space="preserve">The actual data is </w:t>
      </w:r>
      <w:r>
        <w:t>then compared</w:t>
      </w:r>
      <w:r w:rsidRPr="004966C5">
        <w:t xml:space="preserve"> to the submitted measurement data</w:t>
      </w:r>
      <w:r>
        <w:t xml:space="preserve"> </w:t>
      </w:r>
      <w:r w:rsidRPr="004966C5">
        <w:t xml:space="preserve">on a 5 min interval </w:t>
      </w:r>
      <w:r>
        <w:t>basis</w:t>
      </w:r>
      <w:r w:rsidRPr="004966C5">
        <w:t>.</w:t>
      </w:r>
    </w:p>
    <w:p w14:paraId="0951BEDD" w14:textId="77777777" w:rsidR="00574534" w:rsidRPr="004966C5" w:rsidRDefault="00574534" w:rsidP="00D501AD">
      <w:pPr>
        <w:pStyle w:val="ListParagraph"/>
        <w:numPr>
          <w:ilvl w:val="0"/>
          <w:numId w:val="56"/>
        </w:numPr>
        <w:spacing w:after="0"/>
      </w:pPr>
      <w:r w:rsidRPr="004966C5">
        <w:t>An absolute difference between the actual measurement data and submitted measurement data is taken.</w:t>
      </w:r>
    </w:p>
    <w:p w14:paraId="2013C867" w14:textId="77777777" w:rsidR="00574534" w:rsidRPr="004966C5" w:rsidRDefault="00574534" w:rsidP="00D501AD">
      <w:pPr>
        <w:pStyle w:val="ListParagraph"/>
        <w:numPr>
          <w:ilvl w:val="0"/>
          <w:numId w:val="56"/>
        </w:numPr>
        <w:spacing w:after="0"/>
      </w:pPr>
      <w:r w:rsidRPr="004966C5">
        <w:t xml:space="preserve">Sum of the absolute difference is compared against the sum of the submitted measurement data. </w:t>
      </w:r>
    </w:p>
    <w:p w14:paraId="31FBE006" w14:textId="77777777" w:rsidR="00574534" w:rsidRPr="004966C5" w:rsidRDefault="00574534" w:rsidP="00D501AD">
      <w:pPr>
        <w:pStyle w:val="ListParagraph"/>
        <w:numPr>
          <w:ilvl w:val="0"/>
          <w:numId w:val="56"/>
        </w:numPr>
        <w:spacing w:after="0"/>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6CE2065" w14:textId="77777777" w:rsidR="00574534" w:rsidRDefault="00574534" w:rsidP="00574534">
      <w:pPr>
        <w:pStyle w:val="Heading3"/>
      </w:pPr>
      <w:bookmarkStart w:id="517" w:name="_Toc35261694"/>
      <w:bookmarkStart w:id="518" w:name="_Toc50458378"/>
      <w:r>
        <w:t>Audit Review and Remedial Actions</w:t>
      </w:r>
      <w:bookmarkEnd w:id="517"/>
      <w:bookmarkEnd w:id="518"/>
    </w:p>
    <w:p w14:paraId="4CBD90D7" w14:textId="77777777"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1F6A7341" w14:textId="77777777" w:rsidR="00574534" w:rsidRDefault="00574534" w:rsidP="00364402">
      <w:pPr>
        <w:pStyle w:val="Heading3"/>
      </w:pPr>
      <w:bookmarkStart w:id="519" w:name="_Toc35261695"/>
      <w:bookmarkStart w:id="520" w:name="_Toc50458379"/>
      <w:r>
        <w:t>Closure of Audit</w:t>
      </w:r>
      <w:bookmarkEnd w:id="519"/>
      <w:bookmarkEnd w:id="520"/>
    </w:p>
    <w:p w14:paraId="51D454B6" w14:textId="77777777" w:rsidR="00574534" w:rsidRPr="00644B43" w:rsidRDefault="00574534" w:rsidP="004259BA">
      <w:pPr>
        <w:pStyle w:val="BodyText"/>
        <w:spacing w:before="0" w:after="0"/>
        <w:rPr>
          <w:rFonts w:cstheme="minorHAnsi"/>
        </w:rPr>
      </w:pPr>
      <w:r>
        <w:t xml:space="preserve">Once the review of the submitted evidence is complete, the </w:t>
      </w:r>
      <w:r w:rsidRPr="00274126">
        <w:rPr>
          <w:i/>
        </w:rPr>
        <w:t>IESO</w:t>
      </w:r>
      <w:r>
        <w:t xml:space="preserve"> will disclose the audit results to </w:t>
      </w:r>
      <w:r w:rsidRPr="00BA4081">
        <w:t xml:space="preserve">the </w:t>
      </w:r>
      <w:r w:rsidRPr="00644B43">
        <w:rPr>
          <w:rFonts w:cstheme="minorHAnsi"/>
          <w:i/>
        </w:rPr>
        <w:t>capacity market participant</w:t>
      </w:r>
      <w:r w:rsidRPr="00644B43">
        <w:rPr>
          <w:rFonts w:cstheme="minorHAnsi"/>
        </w:rPr>
        <w:t xml:space="preserve"> and close the audit as follows:</w:t>
      </w:r>
    </w:p>
    <w:p w14:paraId="59C2AAA0" w14:textId="77777777" w:rsidR="00574534" w:rsidRPr="00644B43" w:rsidRDefault="00574534" w:rsidP="00364402">
      <w:pPr>
        <w:pStyle w:val="ListParagraph"/>
        <w:numPr>
          <w:ilvl w:val="0"/>
          <w:numId w:val="55"/>
        </w:numPr>
        <w:spacing w:after="60"/>
        <w:ind w:hanging="634"/>
        <w:contextualSpacing w:val="0"/>
        <w:rPr>
          <w:rFonts w:cstheme="minorHAnsi"/>
        </w:rPr>
      </w:pPr>
      <w:r w:rsidRPr="00644B43">
        <w:rPr>
          <w:rFonts w:cstheme="minorHAnsi"/>
        </w:rPr>
        <w:t xml:space="preserve">Virtual C&amp;I </w:t>
      </w:r>
      <w:r w:rsidRPr="00252DCF">
        <w:rPr>
          <w:rFonts w:cstheme="minorHAnsi"/>
          <w:i/>
        </w:rPr>
        <w:t>HDR Resource</w:t>
      </w:r>
      <w:r w:rsidRPr="00644B43">
        <w:rPr>
          <w:rFonts w:cstheme="minorHAnsi"/>
        </w:rPr>
        <w:t xml:space="preserve"> audit is considered ‘Complete’ when</w:t>
      </w:r>
    </w:p>
    <w:p w14:paraId="1C18942B" w14:textId="77777777" w:rsidR="00574534" w:rsidRPr="00644B43" w:rsidRDefault="00574534" w:rsidP="00364402">
      <w:pPr>
        <w:pStyle w:val="ListParagraph"/>
        <w:numPr>
          <w:ilvl w:val="1"/>
          <w:numId w:val="55"/>
        </w:numPr>
        <w:spacing w:after="60"/>
        <w:ind w:left="1440" w:hanging="634"/>
        <w:contextualSpacing w:val="0"/>
        <w:rPr>
          <w:rFonts w:cstheme="minorHAnsi"/>
        </w:rPr>
      </w:pPr>
      <w:r w:rsidRPr="00644B43">
        <w:rPr>
          <w:rFonts w:cstheme="minorHAnsi"/>
        </w:rPr>
        <w:t xml:space="preserve">Contributors actual measurement data reconciles with associated LDC billing statement (tolerance of +/- 1%) and </w:t>
      </w:r>
    </w:p>
    <w:p w14:paraId="75F8F981" w14:textId="77777777" w:rsidR="00574534" w:rsidRPr="00644B43" w:rsidRDefault="00574534" w:rsidP="00364402">
      <w:pPr>
        <w:pStyle w:val="ListParagraph"/>
        <w:numPr>
          <w:ilvl w:val="1"/>
          <w:numId w:val="55"/>
        </w:numPr>
        <w:spacing w:after="120"/>
        <w:ind w:left="1440" w:hanging="634"/>
        <w:contextualSpacing w:val="0"/>
        <w:rPr>
          <w:rFonts w:cstheme="minorHAnsi"/>
        </w:rPr>
      </w:pPr>
      <w:r w:rsidRPr="00644B43">
        <w:rPr>
          <w:rFonts w:cstheme="minorHAnsi"/>
        </w:rPr>
        <w:t xml:space="preserve">Sum of actual measurement data reconciles with submitted measurement data (tolerance of +/- 1%) </w:t>
      </w:r>
    </w:p>
    <w:p w14:paraId="6B88B96E" w14:textId="77777777" w:rsidR="00187D72" w:rsidRPr="00644B43" w:rsidRDefault="00574534" w:rsidP="00DA70F8">
      <w:pPr>
        <w:pStyle w:val="ListParagraph"/>
        <w:numPr>
          <w:ilvl w:val="0"/>
          <w:numId w:val="55"/>
        </w:numPr>
        <w:spacing w:after="0"/>
        <w:ind w:hanging="630"/>
        <w:contextualSpacing w:val="0"/>
        <w:rPr>
          <w:rFonts w:cstheme="minorHAnsi"/>
        </w:rPr>
      </w:pPr>
      <w:r w:rsidRPr="00644B43">
        <w:rPr>
          <w:rFonts w:cstheme="minorHAnsi"/>
        </w:rPr>
        <w:t xml:space="preserve">A Virtual C&amp;I </w:t>
      </w:r>
      <w:r w:rsidRPr="00252DCF">
        <w:rPr>
          <w:rFonts w:cstheme="minorHAnsi"/>
          <w:i/>
        </w:rPr>
        <w:t>HDR Resource</w:t>
      </w:r>
      <w:r w:rsidRPr="00644B43">
        <w:rPr>
          <w:rFonts w:cstheme="minorHAnsi"/>
        </w:rPr>
        <w:t xml:space="preserve"> audit is ‘Closed with Observations’ when it is concluded that actual measurement data and supporting documentation differs from submitted measurement data and supporting documentation (Ch. 9 s.4.7J.4) i.e. that the audit reveals that data was outside the prescribed threshold in either Step 1 or Step 2 of the audit process.</w:t>
      </w:r>
    </w:p>
    <w:p w14:paraId="773E9CA1" w14:textId="77777777"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380BCD71" w14:textId="77777777" w:rsidR="00187D72" w:rsidRDefault="00187D72" w:rsidP="00187D72">
      <w:pPr>
        <w:spacing w:before="240"/>
        <w:sectPr w:rsidR="00187D72" w:rsidSect="00002D14">
          <w:headerReference w:type="even" r:id="rId57"/>
          <w:headerReference w:type="default" r:id="rId58"/>
          <w:footerReference w:type="even" r:id="rId59"/>
          <w:footerReference w:type="default" r:id="rId60"/>
          <w:headerReference w:type="first" r:id="rId61"/>
          <w:pgSz w:w="12240" w:h="15840" w:code="1"/>
          <w:pgMar w:top="1440" w:right="1440" w:bottom="1440" w:left="1440" w:header="720" w:footer="720" w:gutter="0"/>
          <w:cols w:space="720"/>
        </w:sectPr>
      </w:pPr>
    </w:p>
    <w:p w14:paraId="37D532C1" w14:textId="77777777" w:rsidR="001B14A6" w:rsidRPr="002E53C1" w:rsidRDefault="001B14A6" w:rsidP="00AA5FE9">
      <w:pPr>
        <w:pStyle w:val="Heading1"/>
        <w:spacing w:before="360"/>
      </w:pPr>
      <w:bookmarkStart w:id="524" w:name="_Toc38270076"/>
      <w:bookmarkStart w:id="525" w:name="_Toc38270512"/>
      <w:bookmarkStart w:id="526" w:name="_Toc38270077"/>
      <w:bookmarkStart w:id="527" w:name="_Toc38270513"/>
      <w:bookmarkStart w:id="528" w:name="_Toc38270078"/>
      <w:bookmarkStart w:id="529" w:name="_Toc38270514"/>
      <w:bookmarkStart w:id="530" w:name="_Toc17812298"/>
      <w:bookmarkStart w:id="531" w:name="_Settlements_1"/>
      <w:bookmarkStart w:id="532" w:name="_Toc431557137"/>
      <w:bookmarkStart w:id="533" w:name="_Toc429649419"/>
      <w:bookmarkStart w:id="534" w:name="_Toc20316163"/>
      <w:bookmarkStart w:id="535" w:name="_Toc35261696"/>
      <w:bookmarkStart w:id="536" w:name="_Toc50458380"/>
      <w:bookmarkEnd w:id="524"/>
      <w:bookmarkEnd w:id="525"/>
      <w:bookmarkEnd w:id="526"/>
      <w:bookmarkEnd w:id="527"/>
      <w:bookmarkEnd w:id="528"/>
      <w:bookmarkEnd w:id="529"/>
      <w:bookmarkEnd w:id="530"/>
      <w:bookmarkEnd w:id="531"/>
      <w:r w:rsidRPr="002E53C1">
        <w:t>Settlements</w:t>
      </w:r>
      <w:bookmarkEnd w:id="532"/>
      <w:bookmarkEnd w:id="533"/>
      <w:bookmarkEnd w:id="534"/>
      <w:bookmarkEnd w:id="535"/>
      <w:bookmarkEnd w:id="536"/>
      <w:r w:rsidR="00A72274" w:rsidRPr="002E53C1">
        <w:t xml:space="preserve"> </w:t>
      </w:r>
    </w:p>
    <w:p w14:paraId="0908F3A1" w14:textId="77777777" w:rsidR="005A1A12" w:rsidRPr="008B36CB" w:rsidRDefault="00424BC6" w:rsidP="005A1A12">
      <w:r w:rsidRPr="008B36CB">
        <w:rPr>
          <w:i/>
        </w:rPr>
        <w:t>Capacity</w:t>
      </w:r>
      <w:r w:rsidR="006642AE" w:rsidRPr="008B36CB">
        <w:rPr>
          <w:i/>
        </w:rPr>
        <w:t xml:space="preserve"> market participants</w:t>
      </w:r>
      <w:r w:rsidR="006642AE" w:rsidRPr="008B36CB">
        <w:t xml:space="preserve"> </w:t>
      </w:r>
      <w:r w:rsidR="005A1A12" w:rsidRPr="008B36CB">
        <w:t xml:space="preserve">with </w:t>
      </w:r>
      <w:r w:rsidR="005A1A12" w:rsidRPr="008B36CB">
        <w:rPr>
          <w:i/>
        </w:rPr>
        <w:t>capacity obligations</w:t>
      </w:r>
      <w:r w:rsidR="005A1A12" w:rsidRPr="008B36CB">
        <w:t xml:space="preserve"> will be settled, for both payments and non-performance charges, using the </w:t>
      </w:r>
      <w:r w:rsidR="005A1A12" w:rsidRPr="008B36CB">
        <w:rPr>
          <w:i/>
        </w:rPr>
        <w:t>physical markets</w:t>
      </w:r>
      <w:r w:rsidR="005A1A12" w:rsidRPr="008B36CB">
        <w:t xml:space="preserve"> </w:t>
      </w:r>
      <w:r w:rsidR="005A1A12" w:rsidRPr="008B36CB">
        <w:rPr>
          <w:i/>
        </w:rPr>
        <w:t>settlement process</w:t>
      </w:r>
      <w:r w:rsidR="005A1A12" w:rsidRPr="008B36CB">
        <w:t xml:space="preserve"> as detailed in </w:t>
      </w:r>
      <w:r w:rsidR="00274126">
        <w:t>“</w:t>
      </w:r>
      <w:r w:rsidR="005A1A12" w:rsidRPr="008B36CB">
        <w:t>Market Manual 5.5: Physical Markets Settlement Statements.</w:t>
      </w:r>
      <w:r w:rsidR="00274126">
        <w:t>”</w:t>
      </w:r>
      <w:r w:rsidR="005A1A12" w:rsidRPr="008B36CB">
        <w:t xml:space="preserve"> Details on how the costs will be recovered are also provided in Market Manual 5.5</w:t>
      </w:r>
      <w:r w:rsidR="00C56C1E">
        <w:t>.</w:t>
      </w:r>
      <w:r w:rsidR="005A1A12" w:rsidRPr="008B36CB">
        <w:t xml:space="preserve"> </w:t>
      </w:r>
    </w:p>
    <w:p w14:paraId="37770EFA" w14:textId="77777777" w:rsidR="005A1A12" w:rsidRPr="008B36CB" w:rsidRDefault="008A463F" w:rsidP="005A1A12">
      <w:r w:rsidRPr="008B36CB">
        <w:rPr>
          <w:i/>
        </w:rPr>
        <w:t>Capacity market participants</w:t>
      </w:r>
      <w:r w:rsidR="005A1A12" w:rsidRPr="008B36CB">
        <w:t xml:space="preserve"> will be paid availability payments as detailed in Market Manual 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6D865C18" w14:textId="77777777" w:rsidR="005A1A12" w:rsidRPr="008B36CB" w:rsidRDefault="005A1A12" w:rsidP="00364402">
      <w:pPr>
        <w:spacing w:after="60"/>
      </w:pPr>
      <w:r w:rsidRPr="008B36CB">
        <w:t>In general, non-performance charges occur for the following situations:</w:t>
      </w:r>
    </w:p>
    <w:p w14:paraId="5687E54D" w14:textId="77777777" w:rsidR="005A1A12" w:rsidRPr="008B36CB" w:rsidRDefault="005A1A12" w:rsidP="00364402">
      <w:pPr>
        <w:pStyle w:val="ListParagraph"/>
        <w:numPr>
          <w:ilvl w:val="0"/>
          <w:numId w:val="22"/>
        </w:numPr>
        <w:spacing w:after="60"/>
        <w:contextualSpacing w:val="0"/>
      </w:pPr>
      <w:r w:rsidRPr="008B36CB">
        <w:t xml:space="preserve">Availability requirements are not met (i.e. availability charge); </w:t>
      </w:r>
    </w:p>
    <w:p w14:paraId="36749A0F" w14:textId="02BC2052" w:rsidR="005A1A12" w:rsidRPr="008B36CB" w:rsidRDefault="005A1A12" w:rsidP="00364402">
      <w:pPr>
        <w:pStyle w:val="ListParagraph"/>
        <w:numPr>
          <w:ilvl w:val="0"/>
          <w:numId w:val="22"/>
        </w:numPr>
        <w:spacing w:after="60"/>
        <w:contextualSpacing w:val="0"/>
      </w:pPr>
      <w:r w:rsidRPr="008B36CB">
        <w:t xml:space="preserve">Measurement data submission was not </w:t>
      </w:r>
      <w:del w:id="537" w:author="Author">
        <w:r w:rsidRPr="008B36CB">
          <w:delText xml:space="preserve">received by the </w:delText>
        </w:r>
        <w:r w:rsidR="003D2B04" w:rsidRPr="008B36CB">
          <w:rPr>
            <w:i/>
          </w:rPr>
          <w:delText>IESO</w:delText>
        </w:r>
        <w:r w:rsidRPr="008B36CB">
          <w:delText xml:space="preserve"> by the deadline</w:delText>
        </w:r>
      </w:del>
      <w:ins w:id="538" w:author="Author">
        <w:r w:rsidR="00FC65CB">
          <w:t>accurate, timely or complete</w:t>
        </w:r>
      </w:ins>
      <w:r w:rsidRPr="008B36CB">
        <w:t xml:space="preserve"> (i.e. administration charge);</w:t>
      </w:r>
    </w:p>
    <w:p w14:paraId="3246F82F" w14:textId="77777777" w:rsidR="005A1A12" w:rsidRPr="008B36CB" w:rsidRDefault="005A1A12" w:rsidP="00364402">
      <w:pPr>
        <w:pStyle w:val="ListParagraph"/>
        <w:numPr>
          <w:ilvl w:val="0"/>
          <w:numId w:val="22"/>
        </w:numPr>
        <w:spacing w:after="60"/>
        <w:contextualSpacing w:val="0"/>
      </w:pPr>
      <w:r w:rsidRPr="008B36CB">
        <w:rPr>
          <w:i/>
        </w:rPr>
        <w:t>Dispatch</w:t>
      </w:r>
      <w:r w:rsidRPr="008B36CB">
        <w:t xml:space="preserve"> </w:t>
      </w:r>
      <w:r w:rsidRPr="008B36CB">
        <w:rPr>
          <w:i/>
        </w:rPr>
        <w:t>instructions</w:t>
      </w:r>
      <w:r w:rsidRPr="008B36CB">
        <w:t xml:space="preserve"> were not followed (i.e. </w:t>
      </w:r>
      <w:r w:rsidRPr="008B36CB">
        <w:rPr>
          <w:i/>
        </w:rPr>
        <w:t>dispatch</w:t>
      </w:r>
      <w:r w:rsidRPr="008B36CB">
        <w:t xml:space="preserve"> charge); and</w:t>
      </w:r>
    </w:p>
    <w:p w14:paraId="67ABE888" w14:textId="06309D1E" w:rsidR="005A1A12" w:rsidRPr="008B36CB" w:rsidRDefault="005A1A12" w:rsidP="00364402">
      <w:pPr>
        <w:pStyle w:val="ListParagraph"/>
        <w:numPr>
          <w:ilvl w:val="0"/>
          <w:numId w:val="22"/>
        </w:numPr>
        <w:contextualSpacing w:val="0"/>
      </w:pPr>
      <w:r w:rsidRPr="008B36CB">
        <w:t xml:space="preserve">Failing </w:t>
      </w:r>
      <w:del w:id="539" w:author="Author">
        <w:r w:rsidRPr="008B36CB">
          <w:delText xml:space="preserve">to deliver capacity in the </w:delText>
        </w:r>
        <w:r w:rsidRPr="008B36CB">
          <w:rPr>
            <w:i/>
          </w:rPr>
          <w:delText>energy market</w:delText>
        </w:r>
      </w:del>
      <w:ins w:id="540" w:author="Author">
        <w:r w:rsidR="00FC65CB">
          <w:t>a test activation</w:t>
        </w:r>
      </w:ins>
      <w:r w:rsidRPr="008B36CB">
        <w:t xml:space="preserve"> (i.e. capacity charge). </w:t>
      </w:r>
    </w:p>
    <w:p w14:paraId="490491DB" w14:textId="77777777" w:rsidR="00ED44D2" w:rsidRPr="008B36CB" w:rsidRDefault="005A1A12" w:rsidP="009554AD">
      <w:pPr>
        <w:spacing w:before="120"/>
      </w:pPr>
      <w:r w:rsidRPr="008B36CB">
        <w:t>Non-performance charges will be calculated and settled as detailed in Market Manual 5.5</w:t>
      </w:r>
      <w:r w:rsidR="00C56C1E">
        <w:t>.</w:t>
      </w:r>
    </w:p>
    <w:p w14:paraId="4F5C6057" w14:textId="77777777" w:rsidR="00BF3C70" w:rsidRPr="002E53C1" w:rsidRDefault="00305EB4" w:rsidP="00B629AB">
      <w:pPr>
        <w:pStyle w:val="Heading2"/>
      </w:pPr>
      <w:bookmarkStart w:id="541" w:name="_Toc431557138"/>
      <w:bookmarkStart w:id="542" w:name="_Toc429649420"/>
      <w:bookmarkStart w:id="543" w:name="_Toc20316164"/>
      <w:bookmarkStart w:id="544" w:name="_Toc35261697"/>
      <w:bookmarkStart w:id="545" w:name="_Toc50458381"/>
      <w:r w:rsidRPr="002E53C1">
        <w:t xml:space="preserve">Non-Performance </w:t>
      </w:r>
      <w:r w:rsidR="00BF3C70" w:rsidRPr="002E53C1">
        <w:t>Factor</w:t>
      </w:r>
      <w:r w:rsidR="008174DD" w:rsidRPr="002E53C1">
        <w:t>s</w:t>
      </w:r>
      <w:bookmarkEnd w:id="541"/>
      <w:bookmarkEnd w:id="542"/>
      <w:bookmarkEnd w:id="543"/>
      <w:bookmarkEnd w:id="544"/>
      <w:bookmarkEnd w:id="545"/>
    </w:p>
    <w:p w14:paraId="25E8C505" w14:textId="77777777" w:rsidR="00706AFF" w:rsidRPr="00814B96" w:rsidRDefault="00706AFF" w:rsidP="00706AFF">
      <w:pPr>
        <w:pStyle w:val="BodyText"/>
        <w:rPr>
          <w:szCs w:val="22"/>
        </w:rPr>
      </w:pPr>
      <w:r w:rsidRPr="00BA2EBE">
        <w:rPr>
          <w:szCs w:val="22"/>
        </w:rPr>
        <w:t>The non-per</w:t>
      </w:r>
      <w:r w:rsidR="009850EE" w:rsidRPr="00BA2EBE">
        <w:rPr>
          <w:szCs w:val="22"/>
        </w:rPr>
        <w:t xml:space="preserve">formance factors referenced in </w:t>
      </w:r>
      <w:r w:rsidRPr="00BA2EBE">
        <w:rPr>
          <w:szCs w:val="22"/>
        </w:rPr>
        <w:t>Market Manual 5.5 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DDB1B5E" w14:textId="77777777" w:rsidR="00706AFF" w:rsidRPr="002E53C1" w:rsidRDefault="00706AFF" w:rsidP="00D0473C">
      <w:pPr>
        <w:pStyle w:val="TableCaption"/>
        <w:spacing w:before="120"/>
        <w:ind w:right="720"/>
        <w:rPr>
          <w:i/>
        </w:rPr>
      </w:pPr>
      <w:bookmarkStart w:id="546" w:name="_Toc50458396"/>
      <w:bookmarkStart w:id="547" w:name="_Toc7365535"/>
      <w:bookmarkStart w:id="548" w:name="_Toc7365578"/>
      <w:bookmarkStart w:id="549" w:name="_Toc7365534"/>
      <w:bookmarkStart w:id="550" w:name="_Toc7365577"/>
      <w:bookmarkStart w:id="551" w:name="_Toc20316110"/>
      <w:bookmarkStart w:id="552" w:name="_Toc35261712"/>
      <w:r w:rsidRPr="002E53C1">
        <w:t xml:space="preserve">Table </w:t>
      </w:r>
      <w:r w:rsidR="0037663E">
        <w:t>6</w:t>
      </w:r>
      <w:r w:rsidRPr="002E53C1">
        <w:t>-</w:t>
      </w:r>
      <w:r w:rsidR="00163212">
        <w:t>1</w:t>
      </w:r>
      <w:r w:rsidRPr="002E53C1">
        <w:t>: Non-Performance Factors</w:t>
      </w:r>
      <w:bookmarkEnd w:id="546"/>
      <w:r w:rsidRPr="002E53C1">
        <w:t xml:space="preserve"> </w:t>
      </w:r>
      <w:bookmarkEnd w:id="547"/>
      <w:bookmarkEnd w:id="548"/>
      <w:bookmarkEnd w:id="549"/>
      <w:bookmarkEnd w:id="550"/>
      <w:bookmarkEnd w:id="551"/>
      <w:bookmarkEnd w:id="552"/>
    </w:p>
    <w:tbl>
      <w:tblPr>
        <w:tblStyle w:val="TableGrid"/>
        <w:tblW w:w="0" w:type="auto"/>
        <w:tblInd w:w="2088" w:type="dxa"/>
        <w:tblLook w:val="04A0" w:firstRow="1" w:lastRow="0" w:firstColumn="1" w:lastColumn="0" w:noHBand="0" w:noVBand="1"/>
        <w:tblDescription w:val="Table 6-1: Non-Performance Factors "/>
      </w:tblPr>
      <w:tblGrid>
        <w:gridCol w:w="1980"/>
        <w:gridCol w:w="2430"/>
      </w:tblGrid>
      <w:tr w:rsidR="00706AFF" w:rsidRPr="002E53C1" w14:paraId="1C762743" w14:textId="77777777" w:rsidTr="00364402">
        <w:trPr>
          <w:tblHeader/>
        </w:trPr>
        <w:tc>
          <w:tcPr>
            <w:tcW w:w="1980" w:type="dxa"/>
            <w:shd w:val="clear" w:color="auto" w:fill="92D050"/>
          </w:tcPr>
          <w:p w14:paraId="09B5DB17"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20A2B13D"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7AE341E1" w14:textId="77777777" w:rsidTr="002E66E1">
        <w:tc>
          <w:tcPr>
            <w:tcW w:w="1980" w:type="dxa"/>
          </w:tcPr>
          <w:p w14:paraId="7BCCEE5B"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7FE12206" w14:textId="77777777" w:rsidR="00706AFF" w:rsidRPr="00BA2EBE" w:rsidRDefault="00706AFF" w:rsidP="00364402">
            <w:pPr>
              <w:pStyle w:val="BodyText"/>
              <w:spacing w:before="60" w:after="60"/>
              <w:rPr>
                <w:szCs w:val="22"/>
              </w:rPr>
            </w:pPr>
            <w:r w:rsidRPr="00BA2EBE">
              <w:rPr>
                <w:szCs w:val="22"/>
              </w:rPr>
              <w:t>2.0</w:t>
            </w:r>
          </w:p>
        </w:tc>
      </w:tr>
      <w:tr w:rsidR="00706AFF" w:rsidRPr="002E53C1" w14:paraId="1FEF9B68" w14:textId="77777777" w:rsidTr="002E66E1">
        <w:tc>
          <w:tcPr>
            <w:tcW w:w="1980" w:type="dxa"/>
          </w:tcPr>
          <w:p w14:paraId="7B633EC2"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296B9994" w14:textId="77777777" w:rsidR="00706AFF" w:rsidRPr="00BA2EBE" w:rsidRDefault="00706AFF" w:rsidP="00364402">
            <w:pPr>
              <w:pStyle w:val="BodyText"/>
              <w:spacing w:before="60" w:after="60"/>
              <w:rPr>
                <w:szCs w:val="22"/>
              </w:rPr>
            </w:pPr>
            <w:r w:rsidRPr="00BA2EBE">
              <w:rPr>
                <w:szCs w:val="22"/>
              </w:rPr>
              <w:t>2.0</w:t>
            </w:r>
          </w:p>
        </w:tc>
      </w:tr>
      <w:tr w:rsidR="00706AFF" w:rsidRPr="002E53C1" w14:paraId="4B305F62" w14:textId="77777777" w:rsidTr="002E66E1">
        <w:tc>
          <w:tcPr>
            <w:tcW w:w="1980" w:type="dxa"/>
          </w:tcPr>
          <w:p w14:paraId="4629BA0D"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49D35352" w14:textId="77777777" w:rsidR="00706AFF" w:rsidRPr="00BA2EBE" w:rsidRDefault="00706AFF" w:rsidP="00364402">
            <w:pPr>
              <w:pStyle w:val="BodyText"/>
              <w:spacing w:before="60" w:after="60"/>
              <w:rPr>
                <w:szCs w:val="22"/>
              </w:rPr>
            </w:pPr>
            <w:r w:rsidRPr="00BA2EBE">
              <w:rPr>
                <w:szCs w:val="22"/>
              </w:rPr>
              <w:t>1.5</w:t>
            </w:r>
          </w:p>
        </w:tc>
      </w:tr>
      <w:tr w:rsidR="00706AFF" w:rsidRPr="002E53C1" w14:paraId="28B240EA" w14:textId="77777777" w:rsidTr="002E66E1">
        <w:tc>
          <w:tcPr>
            <w:tcW w:w="1980" w:type="dxa"/>
          </w:tcPr>
          <w:p w14:paraId="19C81057"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2B27960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F460CC0" w14:textId="77777777" w:rsidTr="002E66E1">
        <w:tc>
          <w:tcPr>
            <w:tcW w:w="1980" w:type="dxa"/>
          </w:tcPr>
          <w:p w14:paraId="59710C5A"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60F3AD2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4847CD9" w14:textId="77777777" w:rsidTr="002E66E1">
        <w:tc>
          <w:tcPr>
            <w:tcW w:w="1980" w:type="dxa"/>
          </w:tcPr>
          <w:p w14:paraId="3D641750"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43DF31C0" w14:textId="77777777" w:rsidR="00706AFF" w:rsidRPr="00BA2EBE" w:rsidRDefault="00706AFF" w:rsidP="00364402">
            <w:pPr>
              <w:pStyle w:val="BodyText"/>
              <w:spacing w:before="60" w:after="60"/>
              <w:rPr>
                <w:szCs w:val="22"/>
              </w:rPr>
            </w:pPr>
            <w:r w:rsidRPr="00BA2EBE">
              <w:rPr>
                <w:szCs w:val="22"/>
              </w:rPr>
              <w:t>1.5</w:t>
            </w:r>
          </w:p>
        </w:tc>
      </w:tr>
      <w:tr w:rsidR="00706AFF" w:rsidRPr="002E53C1" w14:paraId="21BE4E8D" w14:textId="77777777" w:rsidTr="002E66E1">
        <w:tc>
          <w:tcPr>
            <w:tcW w:w="1980" w:type="dxa"/>
          </w:tcPr>
          <w:p w14:paraId="49B6727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77520CB4" w14:textId="77777777" w:rsidR="00706AFF" w:rsidRPr="00BA2EBE" w:rsidRDefault="00706AFF" w:rsidP="00364402">
            <w:pPr>
              <w:pStyle w:val="BodyText"/>
              <w:spacing w:before="60" w:after="60"/>
              <w:rPr>
                <w:szCs w:val="22"/>
              </w:rPr>
            </w:pPr>
            <w:r w:rsidRPr="00BA2EBE">
              <w:rPr>
                <w:szCs w:val="22"/>
              </w:rPr>
              <w:t>2.0</w:t>
            </w:r>
          </w:p>
        </w:tc>
      </w:tr>
      <w:tr w:rsidR="00706AFF" w:rsidRPr="002E53C1" w14:paraId="164C9E67" w14:textId="77777777" w:rsidTr="002E66E1">
        <w:tc>
          <w:tcPr>
            <w:tcW w:w="1980" w:type="dxa"/>
          </w:tcPr>
          <w:p w14:paraId="1CD84620"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3006F75E" w14:textId="77777777" w:rsidR="00706AFF" w:rsidRPr="00BA2EBE" w:rsidRDefault="00706AFF" w:rsidP="00364402">
            <w:pPr>
              <w:pStyle w:val="BodyText"/>
              <w:spacing w:before="60" w:after="60"/>
              <w:rPr>
                <w:szCs w:val="22"/>
              </w:rPr>
            </w:pPr>
            <w:r w:rsidRPr="00BA2EBE">
              <w:rPr>
                <w:szCs w:val="22"/>
              </w:rPr>
              <w:t>2.0</w:t>
            </w:r>
          </w:p>
        </w:tc>
      </w:tr>
      <w:tr w:rsidR="00706AFF" w:rsidRPr="002E53C1" w14:paraId="4BB4987A" w14:textId="77777777" w:rsidTr="002E66E1">
        <w:tc>
          <w:tcPr>
            <w:tcW w:w="1980" w:type="dxa"/>
          </w:tcPr>
          <w:p w14:paraId="14659350"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17D118E4"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0103101" w14:textId="77777777" w:rsidTr="002E66E1">
        <w:tc>
          <w:tcPr>
            <w:tcW w:w="1980" w:type="dxa"/>
          </w:tcPr>
          <w:p w14:paraId="6A4A5C41"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1C224F2"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A74DA57" w14:textId="77777777" w:rsidTr="002E66E1">
        <w:tc>
          <w:tcPr>
            <w:tcW w:w="1980" w:type="dxa"/>
          </w:tcPr>
          <w:p w14:paraId="1834CC15"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3C85F78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C4D127E" w14:textId="77777777" w:rsidTr="002E66E1">
        <w:tc>
          <w:tcPr>
            <w:tcW w:w="1980" w:type="dxa"/>
          </w:tcPr>
          <w:p w14:paraId="6FE92A92" w14:textId="77777777" w:rsidR="00706AFF" w:rsidRPr="00BA2EBE" w:rsidRDefault="00706AFF" w:rsidP="00364402">
            <w:pPr>
              <w:pStyle w:val="BodyText"/>
              <w:spacing w:before="60" w:after="60"/>
              <w:rPr>
                <w:szCs w:val="22"/>
              </w:rPr>
            </w:pPr>
            <w:r w:rsidRPr="00BA2EBE">
              <w:rPr>
                <w:szCs w:val="22"/>
              </w:rPr>
              <w:t>December</w:t>
            </w:r>
          </w:p>
        </w:tc>
        <w:tc>
          <w:tcPr>
            <w:tcW w:w="2430" w:type="dxa"/>
          </w:tcPr>
          <w:p w14:paraId="5F1323B0" w14:textId="77777777" w:rsidR="00706AFF" w:rsidRPr="00BA2EBE" w:rsidRDefault="00706AFF" w:rsidP="00364402">
            <w:pPr>
              <w:pStyle w:val="BodyText"/>
              <w:spacing w:before="60" w:after="60"/>
              <w:rPr>
                <w:szCs w:val="22"/>
              </w:rPr>
            </w:pPr>
            <w:r w:rsidRPr="00BA2EBE">
              <w:rPr>
                <w:szCs w:val="22"/>
              </w:rPr>
              <w:t>1.5</w:t>
            </w:r>
          </w:p>
        </w:tc>
      </w:tr>
    </w:tbl>
    <w:p w14:paraId="33CB59C5" w14:textId="77777777" w:rsidR="00686E68" w:rsidRDefault="00686E68" w:rsidP="00EA76D0">
      <w:pPr>
        <w:pStyle w:val="EndofText"/>
        <w:spacing w:after="0"/>
        <w:jc w:val="left"/>
      </w:pPr>
    </w:p>
    <w:p w14:paraId="1B3FA6EC" w14:textId="77777777" w:rsidR="003E4C5C" w:rsidRPr="00C56C1E" w:rsidRDefault="003E4C5C" w:rsidP="00EA76D0">
      <w:pPr>
        <w:pStyle w:val="EndofText"/>
        <w:spacing w:before="120"/>
        <w:sectPr w:rsidR="003E4C5C" w:rsidRPr="00C56C1E" w:rsidSect="00002D14">
          <w:headerReference w:type="even" r:id="rId62"/>
          <w:headerReference w:type="default" r:id="rId63"/>
          <w:footerReference w:type="even" r:id="rId64"/>
          <w:headerReference w:type="first" r:id="rId65"/>
          <w:pgSz w:w="12240" w:h="15840" w:code="1"/>
          <w:pgMar w:top="1440" w:right="1440" w:bottom="1440" w:left="1440" w:header="720" w:footer="720" w:gutter="0"/>
          <w:cols w:space="720"/>
        </w:sectPr>
      </w:pPr>
      <w:r w:rsidRPr="00C56C1E">
        <w:t>– End of Section –</w:t>
      </w:r>
    </w:p>
    <w:p w14:paraId="73F362BB" w14:textId="77777777" w:rsidR="003E4C5C" w:rsidRPr="002E53C1" w:rsidRDefault="003E4C5C" w:rsidP="00AA5FE9">
      <w:pPr>
        <w:pStyle w:val="Heading1"/>
        <w:spacing w:before="120"/>
        <w:rPr>
          <w:lang w:val="en-CA"/>
        </w:rPr>
      </w:pPr>
      <w:bookmarkStart w:id="556" w:name="_Ref432152854"/>
      <w:bookmarkStart w:id="557" w:name="_Toc20316165"/>
      <w:bookmarkStart w:id="558" w:name="_Toc35261698"/>
      <w:bookmarkStart w:id="559" w:name="_Toc50458382"/>
      <w:r w:rsidRPr="002E53C1">
        <w:t>Buy-out Process</w:t>
      </w:r>
      <w:bookmarkEnd w:id="556"/>
      <w:bookmarkEnd w:id="557"/>
      <w:bookmarkEnd w:id="558"/>
      <w:bookmarkEnd w:id="559"/>
    </w:p>
    <w:p w14:paraId="5B1F8636" w14:textId="77777777" w:rsidR="003E4C5C" w:rsidRPr="008B36CB" w:rsidRDefault="008A6253" w:rsidP="00E5017A">
      <w:pPr>
        <w:spacing w:after="120"/>
      </w:pPr>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buy-out of the</w:t>
      </w:r>
      <w:r w:rsidRPr="008B36CB">
        <w:t>ir</w:t>
      </w:r>
      <w:r w:rsidR="003E4C5C" w:rsidRPr="008B36CB">
        <w:t xml:space="preserve"> </w:t>
      </w:r>
      <w:r w:rsidRPr="008B36CB">
        <w:rPr>
          <w:i/>
        </w:rPr>
        <w:t>capacity</w:t>
      </w:r>
      <w:r w:rsidRPr="008B36CB">
        <w:t xml:space="preserve"> </w:t>
      </w:r>
      <w:r w:rsidRPr="008B36CB">
        <w:rPr>
          <w:i/>
        </w:rPr>
        <w:t>obligations</w:t>
      </w:r>
      <w:r w:rsidRPr="008B36CB">
        <w:t xml:space="preserve"> </w:t>
      </w:r>
      <w:r w:rsidR="003E4C5C" w:rsidRPr="008B36CB">
        <w:t xml:space="preserve">at any time. </w:t>
      </w:r>
      <w:r w:rsidR="00FD4AD7" w:rsidRPr="008B36CB">
        <w:t xml:space="preserve">A full or partial buy-out may be requested anytime during the </w:t>
      </w:r>
      <w:r w:rsidR="00FD4AD7" w:rsidRPr="00252DCF">
        <w:rPr>
          <w:i/>
        </w:rPr>
        <w:t>forward period</w:t>
      </w:r>
      <w:r w:rsidR="00FD4AD7" w:rsidRPr="008B36CB">
        <w:t xml:space="preserve"> or the </w:t>
      </w:r>
      <w:r w:rsidR="00FD6E27" w:rsidRPr="008B36CB">
        <w:rPr>
          <w:i/>
        </w:rPr>
        <w:t xml:space="preserve">obligation </w:t>
      </w:r>
      <w:r w:rsidR="00FD4AD7" w:rsidRPr="008B36CB">
        <w:rPr>
          <w:i/>
        </w:rPr>
        <w:t>period</w:t>
      </w:r>
      <w:r w:rsidR="00FD4AD7" w:rsidRPr="008B36CB">
        <w:t xml:space="preserve">. </w:t>
      </w:r>
      <w:r w:rsidR="003E4C5C" w:rsidRPr="008B36CB">
        <w:t>The buy-out will be valid from the effective date of</w:t>
      </w:r>
      <w:r w:rsidR="008C2CFE" w:rsidRPr="008B36CB">
        <w:t xml:space="preserve"> the</w:t>
      </w:r>
      <w:r w:rsidR="003E4C5C" w:rsidRPr="008B36CB">
        <w:t xml:space="preserve"> buy-out </w:t>
      </w:r>
      <w:r w:rsidR="007671F9" w:rsidRPr="008B36CB">
        <w:t xml:space="preserve">request </w:t>
      </w:r>
      <w:r w:rsidR="003E4C5C" w:rsidRPr="008B36CB">
        <w:t xml:space="preserve">until the end of the associated </w:t>
      </w:r>
      <w:r w:rsidR="00FD6E27" w:rsidRPr="008B36CB">
        <w:rPr>
          <w:i/>
        </w:rPr>
        <w:t xml:space="preserve">obligation </w:t>
      </w:r>
      <w:r w:rsidR="003E4C5C" w:rsidRPr="008B36CB">
        <w:rPr>
          <w:i/>
        </w:rPr>
        <w:t>period</w:t>
      </w:r>
      <w:r w:rsidR="003E4C5C" w:rsidRPr="008B36CB">
        <w:t>.</w:t>
      </w:r>
      <w:r w:rsidRPr="008B36CB">
        <w:t xml:space="preserve"> </w:t>
      </w:r>
      <w:r w:rsidR="00F07544" w:rsidRPr="00D349E3">
        <w:rPr>
          <w:bCs/>
        </w:rPr>
        <w:t xml:space="preserve">The effective date will be no sooner than the two </w:t>
      </w:r>
      <w:r w:rsidR="00F07544" w:rsidRPr="00D349E3">
        <w:rPr>
          <w:bCs/>
          <w:i/>
        </w:rPr>
        <w:t xml:space="preserve">business days </w:t>
      </w:r>
      <w:r w:rsidR="00F07544" w:rsidRPr="00D349E3">
        <w:rPr>
          <w:bCs/>
        </w:rPr>
        <w:t>following the dat</w:t>
      </w:r>
      <w:r w:rsidR="002D4F2E">
        <w:rPr>
          <w:bCs/>
        </w:rPr>
        <w:t xml:space="preserve">e </w:t>
      </w:r>
      <w:r w:rsidR="00F07544" w:rsidRPr="00D349E3">
        <w:rPr>
          <w:bCs/>
        </w:rPr>
        <w:t xml:space="preserve">that the IESO receives the request to buy-out.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“Market Manual 5.5: Physical Markets Settlement Statements” for </w:t>
      </w:r>
      <w:r w:rsidR="00FD4AD7" w:rsidRPr="008B36CB">
        <w:t>d</w:t>
      </w:r>
      <w:r w:rsidRPr="008B36CB">
        <w:t>etails on how the buy-out charge is calculated prior to initiating the buy-out process.</w:t>
      </w:r>
    </w:p>
    <w:p w14:paraId="636C9D35" w14:textId="77777777" w:rsidR="003E4C5C" w:rsidRPr="008B36CB" w:rsidRDefault="003E4C5C" w:rsidP="00E5017A">
      <w:pPr>
        <w:spacing w:before="120" w:after="120"/>
      </w:pPr>
      <w:r w:rsidRPr="008B36CB">
        <w:t xml:space="preserve">In order to initiate a buy-out, a written request must be </w:t>
      </w:r>
      <w:r w:rsidRPr="008B36CB">
        <w:rPr>
          <w:lang w:val="en-CA"/>
        </w:rPr>
        <w:t xml:space="preserve">submitted to the </w:t>
      </w:r>
      <w:r w:rsidRPr="008B36CB">
        <w:rPr>
          <w:i/>
          <w:lang w:val="en-CA"/>
        </w:rPr>
        <w:t>IESO</w:t>
      </w:r>
      <w:r w:rsidRPr="008B36CB">
        <w:rPr>
          <w:lang w:val="en-CA"/>
        </w:rPr>
        <w:t xml:space="preserve"> </w:t>
      </w:r>
      <w:r w:rsidRPr="008B36CB">
        <w:t xml:space="preserve">by the registered </w:t>
      </w:r>
      <w:r w:rsidR="00FD6E27" w:rsidRPr="008B36CB">
        <w:rPr>
          <w:i/>
        </w:rPr>
        <w:t>capacity</w:t>
      </w:r>
      <w:r w:rsidRPr="008B36CB">
        <w:rPr>
          <w:i/>
        </w:rPr>
        <w:t xml:space="preserve"> auction</w:t>
      </w:r>
      <w:r w:rsidRPr="008B36CB">
        <w:t xml:space="preserve"> contact via email to: </w:t>
      </w:r>
      <w:hyperlink r:id="rId66" w:history="1">
        <w:r w:rsidR="00C20B8B" w:rsidRPr="00775D44">
          <w:rPr>
            <w:rStyle w:val="Hyperlink"/>
          </w:rPr>
          <w:t>customer.relations@ieso.ca</w:t>
        </w:r>
      </w:hyperlink>
      <w:r w:rsidR="00436A48" w:rsidRPr="008B36CB">
        <w:t>.</w:t>
      </w:r>
    </w:p>
    <w:p w14:paraId="58D7E10E" w14:textId="77777777" w:rsidR="003E4C5C" w:rsidRPr="008B36CB" w:rsidRDefault="003E4C5C" w:rsidP="00E5017A">
      <w:pPr>
        <w:spacing w:before="120" w:after="120"/>
      </w:pPr>
      <w:r w:rsidRPr="008B36CB">
        <w:t>The email must contain the following information</w:t>
      </w:r>
      <w:r w:rsidR="00851A95" w:rsidRPr="008B36CB">
        <w:t xml:space="preserve"> </w:t>
      </w:r>
      <w:r w:rsidR="00FD4AD7" w:rsidRPr="008B36CB">
        <w:t xml:space="preserve">for each </w:t>
      </w:r>
      <w:r w:rsidR="00FD4AD7" w:rsidRPr="008B36CB">
        <w:rPr>
          <w:i/>
        </w:rPr>
        <w:t>capacity</w:t>
      </w:r>
      <w:r w:rsidR="00FD4AD7" w:rsidRPr="008B36CB">
        <w:t xml:space="preserve"> </w:t>
      </w:r>
      <w:r w:rsidR="00FD4AD7" w:rsidRPr="008B36CB">
        <w:rPr>
          <w:i/>
        </w:rPr>
        <w:t>obligation</w:t>
      </w:r>
      <w:r w:rsidR="00FD4AD7" w:rsidRPr="008B36CB">
        <w:t xml:space="preserve"> the participant </w:t>
      </w:r>
      <w:r w:rsidR="009243D3" w:rsidRPr="008B36CB">
        <w:t xml:space="preserve">requests to buy-out from: </w:t>
      </w:r>
    </w:p>
    <w:p w14:paraId="6CE1B804" w14:textId="77777777" w:rsidR="003E4C5C" w:rsidRPr="008B36CB" w:rsidRDefault="00A37D3F" w:rsidP="00D501AD">
      <w:pPr>
        <w:pStyle w:val="ListParagraph"/>
        <w:numPr>
          <w:ilvl w:val="0"/>
          <w:numId w:val="25"/>
        </w:numPr>
        <w:spacing w:before="40"/>
        <w:contextualSpacing w:val="0"/>
      </w:pPr>
      <w:r w:rsidRPr="00736BFB">
        <w:t>C</w:t>
      </w:r>
      <w:r w:rsidR="003E4C5C" w:rsidRPr="00736BFB">
        <w:t>apacity obligation</w:t>
      </w:r>
      <w:r w:rsidR="003E4C5C" w:rsidRPr="008B36CB">
        <w:t xml:space="preserve"> ID</w:t>
      </w:r>
      <w:r w:rsidR="00822EC7" w:rsidRPr="008B36CB">
        <w:t>;</w:t>
      </w:r>
    </w:p>
    <w:p w14:paraId="2A5D5ACE" w14:textId="77777777" w:rsidR="008D347D" w:rsidRPr="008B36CB" w:rsidRDefault="00DD5E69" w:rsidP="00D501AD">
      <w:pPr>
        <w:pStyle w:val="ListParagraph"/>
        <w:numPr>
          <w:ilvl w:val="0"/>
          <w:numId w:val="25"/>
        </w:numPr>
        <w:spacing w:before="40"/>
        <w:contextualSpacing w:val="0"/>
      </w:pPr>
      <w:r w:rsidRPr="008B36CB">
        <w:t>Effective date of the buy-out request</w:t>
      </w:r>
      <w:r w:rsidR="007E7F9C" w:rsidRPr="008B36CB">
        <w:rPr>
          <w:rStyle w:val="FootnoteReference"/>
        </w:rPr>
        <w:footnoteReference w:id="13"/>
      </w:r>
      <w:r w:rsidR="007E7F9C" w:rsidRPr="008B36CB">
        <w:t>;</w:t>
      </w:r>
      <w:r w:rsidR="007671F9" w:rsidRPr="008B36CB">
        <w:t xml:space="preserve"> </w:t>
      </w:r>
    </w:p>
    <w:p w14:paraId="5A71534C" w14:textId="77777777" w:rsidR="003E4C5C" w:rsidRPr="008B36CB" w:rsidRDefault="003E4C5C" w:rsidP="00D501AD">
      <w:pPr>
        <w:pStyle w:val="ListParagraph"/>
        <w:numPr>
          <w:ilvl w:val="0"/>
          <w:numId w:val="25"/>
        </w:numPr>
        <w:spacing w:before="40"/>
        <w:contextualSpacing w:val="0"/>
      </w:pPr>
      <w:r w:rsidRPr="008B36CB">
        <w:t xml:space="preserve">Buy-out </w:t>
      </w:r>
      <w:r w:rsidR="00A37D3F" w:rsidRPr="008B36CB">
        <w:rPr>
          <w:i/>
        </w:rPr>
        <w:t xml:space="preserve">obligation </w:t>
      </w:r>
      <w:r w:rsidRPr="008B36CB">
        <w:rPr>
          <w:i/>
        </w:rPr>
        <w:t>period</w:t>
      </w:r>
      <w:r w:rsidRPr="008B36CB">
        <w:t xml:space="preserve">: Specify the </w:t>
      </w:r>
      <w:r w:rsidR="00A37D3F" w:rsidRPr="008B36CB">
        <w:rPr>
          <w:i/>
        </w:rPr>
        <w:t xml:space="preserve">obligation </w:t>
      </w:r>
      <w:r w:rsidRPr="008B36CB">
        <w:rPr>
          <w:i/>
        </w:rPr>
        <w:t>period</w:t>
      </w:r>
      <w:r w:rsidRPr="008B36CB">
        <w:t xml:space="preserve"> the buy-out is being requested for</w:t>
      </w:r>
      <w:r w:rsidR="00B5425B" w:rsidRPr="008B36CB">
        <w:t>;</w:t>
      </w:r>
      <w:r w:rsidRPr="008B36CB">
        <w:t xml:space="preserve"> </w:t>
      </w:r>
    </w:p>
    <w:p w14:paraId="489568DE" w14:textId="77777777" w:rsidR="003A0BFA" w:rsidRPr="008B36CB" w:rsidRDefault="003E4C5C" w:rsidP="00D501AD">
      <w:pPr>
        <w:pStyle w:val="ListParagraph"/>
        <w:numPr>
          <w:ilvl w:val="0"/>
          <w:numId w:val="25"/>
        </w:numPr>
        <w:spacing w:before="40"/>
        <w:contextualSpacing w:val="0"/>
      </w:pPr>
      <w:r w:rsidRPr="008B36CB">
        <w:t>Buy-out zone</w:t>
      </w:r>
      <w:r w:rsidR="00822EC7" w:rsidRPr="008B36CB">
        <w:t xml:space="preserve">; </w:t>
      </w:r>
    </w:p>
    <w:p w14:paraId="26E4F9D2" w14:textId="77777777" w:rsidR="003E4C5C" w:rsidRPr="00D349E3" w:rsidRDefault="003A0BFA" w:rsidP="00D501AD">
      <w:pPr>
        <w:pStyle w:val="ListParagraph"/>
        <w:numPr>
          <w:ilvl w:val="0"/>
          <w:numId w:val="25"/>
        </w:numPr>
        <w:spacing w:before="40"/>
        <w:contextualSpacing w:val="0"/>
        <w:rPr>
          <w:bCs/>
        </w:rPr>
      </w:pPr>
      <w:r w:rsidRPr="000C50DC">
        <w:rPr>
          <w:bCs/>
          <w:i/>
        </w:rPr>
        <w:t>Capacity auction resource</w:t>
      </w:r>
      <w:r w:rsidR="00355F29">
        <w:rPr>
          <w:bCs/>
          <w:i/>
        </w:rPr>
        <w:t>;</w:t>
      </w:r>
      <w:r w:rsidRPr="00D349E3">
        <w:rPr>
          <w:bCs/>
        </w:rPr>
        <w:t xml:space="preserve"> </w:t>
      </w:r>
      <w:r w:rsidR="00822EC7" w:rsidRPr="00D349E3">
        <w:rPr>
          <w:bCs/>
        </w:rPr>
        <w:t>and</w:t>
      </w:r>
    </w:p>
    <w:p w14:paraId="3950B9B7" w14:textId="77777777" w:rsidR="003E4C5C" w:rsidRPr="008B36CB" w:rsidRDefault="00822EC7" w:rsidP="00D501AD">
      <w:pPr>
        <w:pStyle w:val="ListParagraph"/>
        <w:numPr>
          <w:ilvl w:val="0"/>
          <w:numId w:val="25"/>
        </w:numPr>
        <w:spacing w:before="40"/>
        <w:contextualSpacing w:val="0"/>
      </w:pPr>
      <w:r w:rsidRPr="008B36CB">
        <w:t xml:space="preserve">Buy-out capacity: Specify the capacity of the buy-out request in MW. </w:t>
      </w:r>
      <w:r w:rsidR="009243D3" w:rsidRPr="008B36CB">
        <w:t xml:space="preserve">In </w:t>
      </w:r>
      <w:r w:rsidR="00B5425B" w:rsidRPr="008B36CB">
        <w:t xml:space="preserve">the </w:t>
      </w:r>
      <w:r w:rsidR="009243D3" w:rsidRPr="008B36CB">
        <w:t>case of a partial buy-out request, t</w:t>
      </w:r>
      <w:r w:rsidR="003E4C5C" w:rsidRPr="008B36CB">
        <w:t xml:space="preserve">he remaining </w:t>
      </w:r>
      <w:r w:rsidR="003E4C5C" w:rsidRPr="008B36CB">
        <w:rPr>
          <w:i/>
        </w:rPr>
        <w:t>capacity obligation</w:t>
      </w:r>
      <w:r w:rsidR="003E4C5C" w:rsidRPr="008B36CB">
        <w:t xml:space="preserve"> must be </w:t>
      </w:r>
      <w:r w:rsidR="009243D3" w:rsidRPr="008B36CB">
        <w:t xml:space="preserve">greater than or equal to 1 MW. In </w:t>
      </w:r>
      <w:r w:rsidR="00B5425B" w:rsidRPr="008B36CB">
        <w:t xml:space="preserve">the </w:t>
      </w:r>
      <w:r w:rsidR="009243D3" w:rsidRPr="008B36CB">
        <w:t xml:space="preserve">case of a full buy-out request, the remaining </w:t>
      </w:r>
      <w:r w:rsidR="009243D3" w:rsidRPr="008B36CB">
        <w:rPr>
          <w:i/>
        </w:rPr>
        <w:t>capacity obligation</w:t>
      </w:r>
      <w:r w:rsidR="009243D3" w:rsidRPr="008B36CB">
        <w:t xml:space="preserve"> must be </w:t>
      </w:r>
      <w:r w:rsidR="003E4C5C" w:rsidRPr="008B36CB">
        <w:t xml:space="preserve">0 </w:t>
      </w:r>
      <w:r w:rsidR="003E4C5C" w:rsidRPr="008B36CB">
        <w:rPr>
          <w:lang w:val="en-CA"/>
        </w:rPr>
        <w:t>MW.</w:t>
      </w:r>
    </w:p>
    <w:p w14:paraId="68F185CF" w14:textId="77777777" w:rsidR="003E4C5C" w:rsidRPr="008B36CB" w:rsidRDefault="003E4C5C" w:rsidP="00E5017A">
      <w:pPr>
        <w:spacing w:before="120" w:after="120"/>
      </w:pPr>
      <w:r w:rsidRPr="008B36CB">
        <w:t xml:space="preserve">The </w:t>
      </w:r>
      <w:r w:rsidRPr="008B36CB">
        <w:rPr>
          <w:i/>
        </w:rPr>
        <w:t>IESO</w:t>
      </w:r>
      <w:r w:rsidRPr="008B36CB">
        <w:t xml:space="preserve"> will process the buy-out request within </w:t>
      </w:r>
      <w:r w:rsidR="007435EA">
        <w:t>seven</w:t>
      </w:r>
      <w:r w:rsidR="007435EA" w:rsidRPr="008B36CB">
        <w:t xml:space="preserve"> </w:t>
      </w:r>
      <w:r w:rsidR="006677F4" w:rsidRPr="008B36CB">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14A7385C" w14:textId="77777777" w:rsidR="003E4C5C" w:rsidRPr="008B36CB" w:rsidRDefault="003E4C5C" w:rsidP="00D501AD">
      <w:pPr>
        <w:pStyle w:val="ListParagraph"/>
        <w:numPr>
          <w:ilvl w:val="0"/>
          <w:numId w:val="26"/>
        </w:numPr>
      </w:pPr>
      <w:r w:rsidRPr="008B36CB">
        <w:t xml:space="preserve">Approve the buy-out request: The </w:t>
      </w:r>
      <w:r w:rsidRPr="008B36CB">
        <w:rPr>
          <w:i/>
        </w:rPr>
        <w:t>IESO</w:t>
      </w:r>
      <w:r w:rsidRPr="008B36CB">
        <w:t xml:space="preserve"> will notify the participant of the applicable </w:t>
      </w:r>
      <w:r w:rsidR="00822EC7" w:rsidRPr="008B36CB">
        <w:t>buy-out charge.</w:t>
      </w:r>
    </w:p>
    <w:p w14:paraId="6E29D2F2" w14:textId="77777777" w:rsidR="003E4C5C" w:rsidRPr="008B36CB" w:rsidRDefault="003E4C5C" w:rsidP="00DA70F8">
      <w:pPr>
        <w:pStyle w:val="ListParagraph"/>
        <w:numPr>
          <w:ilvl w:val="1"/>
          <w:numId w:val="26"/>
        </w:numPr>
        <w:spacing w:before="40"/>
        <w:ind w:left="1170"/>
        <w:contextualSpacing w:val="0"/>
      </w:pPr>
      <w:r w:rsidRPr="008B36CB">
        <w:t>If the</w:t>
      </w:r>
      <w:r w:rsidR="00822EC7" w:rsidRPr="008B36CB">
        <w:t xml:space="preserve"> </w:t>
      </w:r>
      <w:r w:rsidRPr="008B36CB">
        <w:t xml:space="preserve">participant has requested for a partial buy-out, the </w:t>
      </w:r>
      <w:r w:rsidRPr="008B36CB">
        <w:rPr>
          <w:i/>
        </w:rPr>
        <w:t>IESO</w:t>
      </w:r>
      <w:r w:rsidRPr="008B36CB">
        <w:t xml:space="preserve"> will notify </w:t>
      </w:r>
      <w:r w:rsidR="00B5425B" w:rsidRPr="008B36CB">
        <w:t>it</w:t>
      </w:r>
      <w:r w:rsidRPr="008B36CB">
        <w:t xml:space="preserve"> of the revised </w:t>
      </w:r>
      <w:r w:rsidR="00822EC7" w:rsidRPr="008B36CB">
        <w:rPr>
          <w:i/>
        </w:rPr>
        <w:t>capacity obligation</w:t>
      </w:r>
      <w:r w:rsidR="00822EC7" w:rsidRPr="008B36CB">
        <w:t>.</w:t>
      </w:r>
    </w:p>
    <w:p w14:paraId="558E9097" w14:textId="77777777" w:rsidR="003E4C5C" w:rsidRPr="008B36CB" w:rsidRDefault="003E4C5C" w:rsidP="00DA70F8">
      <w:pPr>
        <w:pStyle w:val="ListParagraph"/>
        <w:numPr>
          <w:ilvl w:val="1"/>
          <w:numId w:val="26"/>
        </w:numPr>
        <w:spacing w:before="40"/>
        <w:ind w:left="1170"/>
        <w:contextualSpacing w:val="0"/>
      </w:pPr>
      <w:r w:rsidRPr="008B36CB">
        <w:t>If the participant has requested a full buy-out</w:t>
      </w:r>
      <w:r w:rsidR="00163212" w:rsidRPr="00D349E3">
        <w:t xml:space="preserve"> of all its </w:t>
      </w:r>
      <w:r w:rsidR="00163212" w:rsidRPr="00D349E3">
        <w:rPr>
          <w:i/>
        </w:rPr>
        <w:t>capacity obligations</w:t>
      </w:r>
      <w:r w:rsidRPr="008B36CB">
        <w:t xml:space="preserve">, the </w:t>
      </w:r>
      <w:r w:rsidRPr="008B36CB">
        <w:rPr>
          <w:i/>
        </w:rPr>
        <w:t>IESO</w:t>
      </w:r>
      <w:r w:rsidRPr="008B36CB">
        <w:t xml:space="preserve"> will refund </w:t>
      </w:r>
      <w:r w:rsidR="00B5425B" w:rsidRPr="008B36CB">
        <w:t xml:space="preserve">its </w:t>
      </w:r>
      <w:r w:rsidRPr="008B36CB">
        <w:t xml:space="preserve">pre-auction deposit amount within ten </w:t>
      </w:r>
      <w:r w:rsidRPr="008B36CB">
        <w:rPr>
          <w:i/>
        </w:rPr>
        <w:t>business days</w:t>
      </w:r>
      <w:r w:rsidR="00822EC7" w:rsidRPr="008B36CB">
        <w:t xml:space="preserve"> after the </w:t>
      </w:r>
      <w:r w:rsidR="00822EC7" w:rsidRPr="008B36CB">
        <w:rPr>
          <w:i/>
        </w:rPr>
        <w:t>IESO</w:t>
      </w:r>
      <w:r w:rsidR="00822EC7" w:rsidRPr="008B36CB">
        <w:t xml:space="preserve"> has received payment for the buy-out charge</w:t>
      </w:r>
      <w:r w:rsidRPr="008B36CB">
        <w:t>.</w:t>
      </w:r>
    </w:p>
    <w:p w14:paraId="594DC24D" w14:textId="77777777" w:rsidR="00822EC7" w:rsidRPr="008B36CB" w:rsidRDefault="00822EC7" w:rsidP="00DA70F8">
      <w:pPr>
        <w:pStyle w:val="ListParagraph"/>
        <w:numPr>
          <w:ilvl w:val="1"/>
          <w:numId w:val="26"/>
        </w:numPr>
        <w:spacing w:before="40"/>
        <w:ind w:left="1170"/>
        <w:contextualSpacing w:val="0"/>
      </w:pPr>
      <w:r w:rsidRPr="008B36CB">
        <w:t xml:space="preserve">If the </w:t>
      </w:r>
      <w:r w:rsidR="00A37D3F" w:rsidRPr="008B36CB">
        <w:rPr>
          <w:i/>
        </w:rPr>
        <w:t>capacity</w:t>
      </w:r>
      <w:r w:rsidRPr="008B36CB">
        <w:t xml:space="preserve"> </w:t>
      </w:r>
      <w:r w:rsidRPr="008B36CB">
        <w:rPr>
          <w:i/>
        </w:rPr>
        <w:t>prudential support</w:t>
      </w:r>
      <w:r w:rsidRPr="008B36CB">
        <w:t xml:space="preserve"> </w:t>
      </w:r>
      <w:r w:rsidRPr="008B36CB">
        <w:rPr>
          <w:i/>
        </w:rPr>
        <w:t>obligation</w:t>
      </w:r>
      <w:r w:rsidRPr="008B36CB">
        <w:t xml:space="preserve"> is revised downward due to a buy-out, the </w:t>
      </w:r>
      <w:r w:rsidRPr="008B36CB">
        <w:rPr>
          <w:i/>
        </w:rPr>
        <w:t>IESO</w:t>
      </w:r>
      <w:r w:rsidRPr="008B36CB">
        <w:t xml:space="preserve"> will refund the difference after the </w:t>
      </w:r>
      <w:r w:rsidRPr="008B36CB">
        <w:rPr>
          <w:i/>
        </w:rPr>
        <w:t>IESO</w:t>
      </w:r>
      <w:r w:rsidRPr="008B36CB">
        <w:t xml:space="preserve"> has received the payment for the buy-out charge. The revised </w:t>
      </w:r>
      <w:r w:rsidR="00A37D3F" w:rsidRPr="008B36CB">
        <w:rPr>
          <w:i/>
        </w:rPr>
        <w:t>capacity</w:t>
      </w:r>
      <w:r w:rsidR="00A37D3F" w:rsidRPr="008B36CB">
        <w:t xml:space="preserve"> </w:t>
      </w:r>
      <w:r w:rsidRPr="008B36CB">
        <w:rPr>
          <w:i/>
        </w:rPr>
        <w:t>prudential support</w:t>
      </w:r>
      <w:r w:rsidRPr="008B36CB">
        <w:t xml:space="preserve"> </w:t>
      </w:r>
      <w:r w:rsidRPr="008B36CB">
        <w:rPr>
          <w:i/>
        </w:rPr>
        <w:t>obligation</w:t>
      </w:r>
      <w:r w:rsidRPr="008B36CB">
        <w:t xml:space="preserve"> will be based on the revised </w:t>
      </w:r>
      <w:r w:rsidRPr="008B36CB">
        <w:rPr>
          <w:i/>
        </w:rPr>
        <w:t>capacity obligation</w:t>
      </w:r>
      <w:r w:rsidRPr="008B36CB">
        <w:t>.</w:t>
      </w:r>
    </w:p>
    <w:p w14:paraId="1723EED3" w14:textId="77777777" w:rsidR="003E4C5C" w:rsidRPr="008B36CB" w:rsidRDefault="00822EC7" w:rsidP="00AA5FE9">
      <w:pPr>
        <w:pStyle w:val="ListParagraph"/>
        <w:spacing w:before="120" w:after="120"/>
        <w:contextualSpacing w:val="0"/>
      </w:pPr>
      <w:r w:rsidRPr="008B36CB">
        <w:t>OR</w:t>
      </w:r>
    </w:p>
    <w:p w14:paraId="588DC8E0" w14:textId="77777777" w:rsidR="001A5BB1" w:rsidRDefault="003E4C5C" w:rsidP="00D501AD">
      <w:pPr>
        <w:pStyle w:val="ListParagraph"/>
        <w:numPr>
          <w:ilvl w:val="0"/>
          <w:numId w:val="26"/>
        </w:numPr>
      </w:pPr>
      <w:r w:rsidRPr="008B36CB">
        <w:t xml:space="preserve">Reject the buy-out request: The </w:t>
      </w:r>
      <w:r w:rsidRPr="008B36CB">
        <w:rPr>
          <w:i/>
        </w:rPr>
        <w:t>IESO</w:t>
      </w:r>
      <w:r w:rsidRPr="008B36CB">
        <w:t xml:space="preserve"> will provide a reason for rejection.</w:t>
      </w:r>
    </w:p>
    <w:p w14:paraId="52602A5E" w14:textId="77777777" w:rsidR="003A146B" w:rsidRPr="008B36CB" w:rsidRDefault="003A146B" w:rsidP="00736BFB">
      <w:pPr>
        <w:ind w:left="360"/>
      </w:pPr>
    </w:p>
    <w:p w14:paraId="4E462EB1"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757A0E4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66826254" w14:textId="77777777" w:rsidR="008C6324" w:rsidRPr="002E53C1" w:rsidRDefault="008C6324" w:rsidP="00AA5FE9">
      <w:pPr>
        <w:pStyle w:val="Heading1"/>
      </w:pPr>
      <w:bookmarkStart w:id="560" w:name="_Toc20316166"/>
      <w:bookmarkStart w:id="561" w:name="_Toc35261699"/>
      <w:bookmarkStart w:id="562" w:name="_Toc50458383"/>
      <w:r w:rsidRPr="002E53C1">
        <w:t>Capacity Obligation Transfer</w:t>
      </w:r>
      <w:bookmarkEnd w:id="560"/>
      <w:bookmarkEnd w:id="561"/>
      <w:bookmarkEnd w:id="562"/>
    </w:p>
    <w:p w14:paraId="330314B2" w14:textId="3BE2E9D9" w:rsidR="00B2564A" w:rsidRDefault="00431FFA" w:rsidP="00AA5FE9">
      <w:pPr>
        <w:spacing w:before="120" w:after="120"/>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del w:id="563" w:author="Author">
        <w:r w:rsidR="00B2564A" w:rsidRPr="008B36CB">
          <w:delText>The</w:delText>
        </w:r>
      </w:del>
      <w:ins w:id="564" w:author="Author">
        <w:r w:rsidR="00015A9E">
          <w:t>Once approved by the IESO, t</w:t>
        </w:r>
        <w:r w:rsidR="00B2564A" w:rsidRPr="008B36CB">
          <w:t>he</w:t>
        </w:r>
      </w:ins>
      <w:r w:rsidR="00B2564A" w:rsidRPr="008B36CB">
        <w:t xml:space="preserve"> </w:t>
      </w:r>
      <w:r w:rsidR="00B2564A" w:rsidRPr="008B36CB">
        <w:rPr>
          <w:i/>
        </w:rPr>
        <w:t>capacity obligation</w:t>
      </w:r>
      <w:r w:rsidR="00B2564A" w:rsidRPr="008B36CB">
        <w:t xml:space="preserve"> transfer will be </w:t>
      </w:r>
      <w:del w:id="565" w:author="Author">
        <w:r w:rsidR="00B2564A" w:rsidRPr="008B36CB">
          <w:delText>valid for all or some</w:delText>
        </w:r>
      </w:del>
      <w:ins w:id="566" w:author="Author">
        <w:r w:rsidR="00015A9E">
          <w:t>effective as</w:t>
        </w:r>
      </w:ins>
      <w:r w:rsidR="00015A9E">
        <w:t xml:space="preserve"> of the </w:t>
      </w:r>
      <w:ins w:id="567" w:author="Author">
        <w:r w:rsidR="00015A9E">
          <w:t xml:space="preserve">first day </w:t>
        </w:r>
        <w:r w:rsidR="00B2564A" w:rsidRPr="008B36CB">
          <w:t>of the</w:t>
        </w:r>
        <w:r w:rsidR="005B1E4B">
          <w:t xml:space="preserve"> associated</w:t>
        </w:r>
        <w:r w:rsidR="00B2564A" w:rsidRPr="008B36CB">
          <w:t xml:space="preserve"> </w:t>
        </w:r>
      </w:ins>
      <w:r w:rsidR="00B2564A" w:rsidRPr="008B36CB">
        <w:rPr>
          <w:i/>
        </w:rPr>
        <w:t>obligation period</w:t>
      </w:r>
      <w:r w:rsidR="00015A9E">
        <w:t xml:space="preserve"> </w:t>
      </w:r>
      <w:del w:id="568" w:author="Author">
        <w:r w:rsidR="00B2564A" w:rsidRPr="008B36CB">
          <w:delText>based on IESO approval</w:delText>
        </w:r>
      </w:del>
      <w:ins w:id="569" w:author="Author">
        <w:r w:rsidR="00015A9E">
          <w:t xml:space="preserve">and will be valid for the entirety of that </w:t>
        </w:r>
        <w:r w:rsidR="00015A9E">
          <w:rPr>
            <w:i/>
          </w:rPr>
          <w:t>obligation period</w:t>
        </w:r>
      </w:ins>
      <w:r w:rsidR="00B2564A" w:rsidRPr="008B36CB">
        <w:t>.</w:t>
      </w:r>
    </w:p>
    <w:p w14:paraId="183DC4E3" w14:textId="77777777" w:rsidR="008C6324" w:rsidRPr="008B36CB" w:rsidRDefault="004259BA" w:rsidP="00AA5FE9">
      <w:pPr>
        <w:spacing w:before="120" w:after="120"/>
      </w:pPr>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8C6324" w:rsidRPr="008B36CB">
        <w:t xml:space="preserve">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14B6F23D" w14:textId="77777777" w:rsidR="00AA622C" w:rsidRPr="00D349E3" w:rsidRDefault="008C6324" w:rsidP="00AA622C">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4977C35C" w14:textId="77777777" w:rsidR="00AA622C" w:rsidRPr="00D349E3" w:rsidRDefault="00AA622C" w:rsidP="00D501AD">
      <w:pPr>
        <w:pStyle w:val="ListParagraph"/>
        <w:numPr>
          <w:ilvl w:val="0"/>
          <w:numId w:val="28"/>
        </w:numPr>
        <w:spacing w:before="120" w:after="120"/>
        <w:contextualSpacing w:val="0"/>
        <w:rPr>
          <w:szCs w:val="22"/>
        </w:rPr>
      </w:pPr>
      <w:r w:rsidRPr="00D349E3">
        <w:rPr>
          <w:i/>
          <w:szCs w:val="22"/>
        </w:rPr>
        <w:t xml:space="preserve">Capacity obligation </w:t>
      </w:r>
      <w:r w:rsidRPr="00D349E3">
        <w:rPr>
          <w:szCs w:val="22"/>
        </w:rPr>
        <w:t xml:space="preserve">ID and associated </w:t>
      </w:r>
      <w:r w:rsidRPr="00D349E3">
        <w:rPr>
          <w:i/>
          <w:szCs w:val="22"/>
        </w:rPr>
        <w:t>capacity auction resource</w:t>
      </w:r>
      <w:r>
        <w:rPr>
          <w:i/>
        </w:rPr>
        <w:t xml:space="preserve"> </w:t>
      </w:r>
      <w:r>
        <w:t xml:space="preserve">belonging to the </w:t>
      </w:r>
      <w:r>
        <w:rPr>
          <w:i/>
        </w:rPr>
        <w:t>capacity transferor</w:t>
      </w:r>
      <w:r w:rsidRPr="00D349E3">
        <w:rPr>
          <w:szCs w:val="22"/>
        </w:rPr>
        <w:t>;</w:t>
      </w:r>
    </w:p>
    <w:p w14:paraId="128E78EA" w14:textId="77777777" w:rsidR="00AA622C" w:rsidRPr="008B36CB" w:rsidRDefault="00AA622C" w:rsidP="00D501AD">
      <w:pPr>
        <w:pStyle w:val="ListParagraph"/>
        <w:numPr>
          <w:ilvl w:val="0"/>
          <w:numId w:val="28"/>
        </w:numPr>
        <w:spacing w:before="120" w:after="120"/>
        <w:contextualSpacing w:val="0"/>
      </w:pPr>
      <w:r w:rsidRPr="008B36CB">
        <w:t xml:space="preserve">The name of the </w:t>
      </w:r>
      <w:r w:rsidRPr="008B36CB">
        <w:rPr>
          <w:i/>
        </w:rPr>
        <w:t>capacity transferee</w:t>
      </w:r>
      <w:r w:rsidRPr="008B36CB">
        <w:t>;</w:t>
      </w:r>
    </w:p>
    <w:p w14:paraId="7EC17056" w14:textId="77777777" w:rsidR="00AA622C" w:rsidRDefault="00FE4BE0" w:rsidP="00D501AD">
      <w:pPr>
        <w:pStyle w:val="TableBullet"/>
        <w:numPr>
          <w:ilvl w:val="0"/>
          <w:numId w:val="28"/>
        </w:numPr>
        <w:spacing w:before="120" w:after="120"/>
        <w:rPr>
          <w:sz w:val="22"/>
          <w:szCs w:val="22"/>
        </w:rPr>
      </w:pPr>
      <w:r w:rsidRPr="00D349E3">
        <w:rPr>
          <w:sz w:val="22"/>
          <w:szCs w:val="22"/>
        </w:rPr>
        <w:t xml:space="preserve">The capacity (in MW) of the </w:t>
      </w:r>
      <w:r w:rsidRPr="00D349E3">
        <w:rPr>
          <w:sz w:val="22"/>
          <w:szCs w:val="22"/>
          <w:lang w:val="en-CA"/>
        </w:rPr>
        <w:t>transfer</w:t>
      </w:r>
      <w:r w:rsidRPr="00D349E3">
        <w:rPr>
          <w:sz w:val="22"/>
          <w:szCs w:val="22"/>
        </w:rPr>
        <w:t xml:space="preserve"> request. For both transferee and transferor, the respective resulting </w:t>
      </w:r>
      <w:r w:rsidRPr="00D349E3">
        <w:rPr>
          <w:i/>
          <w:sz w:val="22"/>
          <w:szCs w:val="22"/>
        </w:rPr>
        <w:t>capacity obligations</w:t>
      </w:r>
      <w:r w:rsidRPr="00D349E3">
        <w:rPr>
          <w:sz w:val="22"/>
          <w:szCs w:val="22"/>
        </w:rPr>
        <w:t xml:space="preserve"> cannot be between 0 and 1 MW (but, for greater certainty, can be 0 MW and can be</w:t>
      </w:r>
      <w:r w:rsidR="00574534">
        <w:rPr>
          <w:sz w:val="22"/>
          <w:szCs w:val="22"/>
        </w:rPr>
        <w:t xml:space="preserve"> equal to or greater than 1 MW); and</w:t>
      </w:r>
    </w:p>
    <w:p w14:paraId="5DFF9072" w14:textId="77777777" w:rsidR="00574534" w:rsidRPr="00736BFB" w:rsidRDefault="00FE4BE0" w:rsidP="00736BFB">
      <w:pPr>
        <w:pStyle w:val="TableBullet"/>
        <w:numPr>
          <w:ilvl w:val="0"/>
          <w:numId w:val="28"/>
        </w:numPr>
        <w:spacing w:before="120" w:after="120"/>
        <w:rPr>
          <w:sz w:val="24"/>
        </w:rPr>
      </w:pPr>
      <w:r w:rsidRPr="00AA622C">
        <w:rPr>
          <w:sz w:val="22"/>
        </w:rPr>
        <w:t xml:space="preserve">The </w:t>
      </w:r>
      <w:r w:rsidRPr="00AA622C">
        <w:rPr>
          <w:i/>
          <w:sz w:val="22"/>
        </w:rPr>
        <w:t>obligation period</w:t>
      </w:r>
      <w:r w:rsidRPr="00AA622C">
        <w:rPr>
          <w:sz w:val="22"/>
        </w:rPr>
        <w:t xml:space="preserve"> for which the transfer is being requested</w:t>
      </w:r>
      <w:r w:rsidR="00574534">
        <w:rPr>
          <w:sz w:val="22"/>
        </w:rPr>
        <w:t>;</w:t>
      </w:r>
    </w:p>
    <w:p w14:paraId="30555356" w14:textId="77777777" w:rsidR="00FE4BE0" w:rsidRPr="000D5BBB" w:rsidRDefault="00274126" w:rsidP="00274126">
      <w:pPr>
        <w:spacing w:before="120" w:after="120"/>
        <w:rPr>
          <w:szCs w:val="22"/>
        </w:rPr>
      </w:pPr>
      <w:r>
        <w:rPr>
          <w:szCs w:val="22"/>
        </w:rPr>
        <w:t xml:space="preserve">The request will not be </w:t>
      </w:r>
      <w:r w:rsidR="00CD0266">
        <w:rPr>
          <w:szCs w:val="22"/>
        </w:rPr>
        <w:t xml:space="preserve">accepted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p>
    <w:p w14:paraId="546ACFA0" w14:textId="77777777" w:rsidR="000D5BBB" w:rsidRPr="000D5BBB" w:rsidRDefault="000D5BBB" w:rsidP="000D5BBB">
      <w:pPr>
        <w:pStyle w:val="TableBullet"/>
        <w:numPr>
          <w:ilvl w:val="0"/>
          <w:numId w:val="0"/>
        </w:numPr>
        <w:rPr>
          <w:sz w:val="22"/>
          <w:szCs w:val="22"/>
        </w:rPr>
      </w:pPr>
      <w:r w:rsidRPr="000D5BBB">
        <w:rPr>
          <w:sz w:val="22"/>
          <w:szCs w:val="22"/>
        </w:rPr>
        <w:t xml:space="preserve">The </w:t>
      </w:r>
      <w:r w:rsidRPr="000D5BBB">
        <w:rPr>
          <w:i/>
          <w:sz w:val="22"/>
          <w:szCs w:val="22"/>
        </w:rPr>
        <w:t>IESO</w:t>
      </w:r>
      <w:r w:rsidRPr="000D5BBB">
        <w:rPr>
          <w:sz w:val="22"/>
          <w:szCs w:val="22"/>
        </w:rPr>
        <w:t xml:space="preserve"> will assess </w:t>
      </w:r>
      <w:r w:rsidRPr="00D349E3">
        <w:rPr>
          <w:sz w:val="22"/>
          <w:szCs w:val="22"/>
        </w:rPr>
        <w:t>each</w:t>
      </w:r>
      <w:r>
        <w:rPr>
          <w:sz w:val="22"/>
          <w:szCs w:val="22"/>
        </w:rPr>
        <w:t xml:space="preserve"> </w:t>
      </w:r>
      <w:r w:rsidRPr="008B36CB">
        <w:rPr>
          <w:i/>
          <w:sz w:val="22"/>
        </w:rPr>
        <w:t xml:space="preserve">capacity obligation </w:t>
      </w:r>
      <w:r w:rsidRPr="008B36CB">
        <w:rPr>
          <w:sz w:val="22"/>
        </w:rPr>
        <w:t>transfer request</w:t>
      </w:r>
      <w:r w:rsidRPr="00D349E3">
        <w:rPr>
          <w:sz w:val="22"/>
          <w:szCs w:val="22"/>
        </w:rPr>
        <w:t xml:space="preserve"> in the order received by the </w:t>
      </w:r>
      <w:r w:rsidRPr="00274126">
        <w:rPr>
          <w:i/>
          <w:sz w:val="22"/>
          <w:szCs w:val="22"/>
        </w:rPr>
        <w:t>IESO</w:t>
      </w:r>
      <w:r>
        <w:rPr>
          <w:sz w:val="22"/>
        </w:rPr>
        <w:t xml:space="preserve"> and determine </w:t>
      </w:r>
      <w:r w:rsidRPr="000D5BBB">
        <w:rPr>
          <w:sz w:val="22"/>
          <w:szCs w:val="22"/>
        </w:rPr>
        <w:t xml:space="preserve">whether the </w:t>
      </w:r>
      <w:r w:rsidRPr="000D5BBB">
        <w:rPr>
          <w:i/>
          <w:sz w:val="22"/>
          <w:szCs w:val="22"/>
        </w:rPr>
        <w:t>capacity obligation</w:t>
      </w:r>
      <w:r w:rsidRPr="000D5BBB">
        <w:rPr>
          <w:sz w:val="22"/>
          <w:szCs w:val="22"/>
        </w:rPr>
        <w:t xml:space="preserve"> transfer request meets the criteria stipulated in Chapter 7, Section 18.9 of the </w:t>
      </w:r>
      <w:r w:rsidRPr="000D5BBB">
        <w:rPr>
          <w:i/>
          <w:sz w:val="22"/>
          <w:szCs w:val="22"/>
        </w:rPr>
        <w:t>market rules</w:t>
      </w:r>
      <w:r>
        <w:rPr>
          <w:i/>
          <w:sz w:val="22"/>
          <w:szCs w:val="22"/>
        </w:rPr>
        <w:t xml:space="preserve">. </w:t>
      </w:r>
      <w:r>
        <w:rPr>
          <w:sz w:val="22"/>
          <w:szCs w:val="22"/>
        </w:rPr>
        <w:t xml:space="preserve">The </w:t>
      </w:r>
      <w:r>
        <w:rPr>
          <w:i/>
          <w:sz w:val="22"/>
          <w:szCs w:val="22"/>
        </w:rPr>
        <w:t xml:space="preserve">IESO </w:t>
      </w:r>
      <w:r>
        <w:rPr>
          <w:sz w:val="22"/>
          <w:szCs w:val="22"/>
        </w:rPr>
        <w:t xml:space="preserve">will then </w:t>
      </w:r>
      <w:r w:rsidRPr="000D5BBB">
        <w:rPr>
          <w:sz w:val="22"/>
          <w:szCs w:val="22"/>
        </w:rPr>
        <w:t xml:space="preserve">approve or reject the </w:t>
      </w:r>
      <w:r w:rsidRPr="000D5BBB">
        <w:rPr>
          <w:i/>
          <w:sz w:val="22"/>
          <w:szCs w:val="22"/>
        </w:rPr>
        <w:t>capacity obligation</w:t>
      </w:r>
      <w:r w:rsidRPr="000D5BBB">
        <w:rPr>
          <w:sz w:val="22"/>
          <w:szCs w:val="22"/>
        </w:rPr>
        <w:t xml:space="preserve"> transfer. If rejected, the </w:t>
      </w:r>
      <w:r w:rsidRPr="000D5BBB">
        <w:rPr>
          <w:i/>
          <w:sz w:val="22"/>
          <w:szCs w:val="22"/>
        </w:rPr>
        <w:t>IESO</w:t>
      </w:r>
      <w:r w:rsidRPr="000D5BBB">
        <w:rPr>
          <w:sz w:val="22"/>
          <w:szCs w:val="22"/>
        </w:rPr>
        <w:t xml:space="preserve"> will provide a reason for rejection to both the </w:t>
      </w:r>
      <w:r w:rsidRPr="000D5BBB">
        <w:rPr>
          <w:i/>
          <w:sz w:val="22"/>
          <w:szCs w:val="22"/>
        </w:rPr>
        <w:t xml:space="preserve">capacity transferor </w:t>
      </w:r>
      <w:r w:rsidRPr="000D5BBB">
        <w:rPr>
          <w:sz w:val="22"/>
          <w:szCs w:val="22"/>
        </w:rPr>
        <w:t xml:space="preserve">and the </w:t>
      </w:r>
      <w:r w:rsidRPr="000D5BBB">
        <w:rPr>
          <w:i/>
          <w:sz w:val="22"/>
          <w:szCs w:val="22"/>
        </w:rPr>
        <w:t xml:space="preserve">capacity transferee. </w:t>
      </w:r>
    </w:p>
    <w:p w14:paraId="20AC0E9C" w14:textId="77777777" w:rsidR="008C6324" w:rsidRPr="008B36CB" w:rsidRDefault="000D5BBB" w:rsidP="000D5BBB">
      <w:pPr>
        <w:pStyle w:val="TableBullet"/>
        <w:numPr>
          <w:ilvl w:val="0"/>
          <w:numId w:val="0"/>
        </w:numPr>
        <w:spacing w:before="120" w:after="120"/>
        <w:rPr>
          <w:sz w:val="22"/>
        </w:rPr>
      </w:pPr>
      <w:r w:rsidRPr="008B36CB">
        <w:rPr>
          <w:sz w:val="22"/>
        </w:rPr>
        <w:t xml:space="preserve">If approved, the </w:t>
      </w:r>
      <w:r w:rsidRPr="008B36CB">
        <w:rPr>
          <w:i/>
          <w:sz w:val="22"/>
        </w:rPr>
        <w:t>IESO</w:t>
      </w:r>
      <w:r w:rsidRPr="008B36CB">
        <w:rPr>
          <w:sz w:val="22"/>
        </w:rPr>
        <w:t xml:space="preserve"> will notify the </w:t>
      </w:r>
      <w:r w:rsidRPr="008B36CB">
        <w:rPr>
          <w:i/>
          <w:sz w:val="22"/>
        </w:rPr>
        <w:t>capacity transferor</w:t>
      </w:r>
      <w:r w:rsidRPr="008B36CB">
        <w:rPr>
          <w:sz w:val="22"/>
        </w:rPr>
        <w:t xml:space="preserve"> and the </w:t>
      </w:r>
      <w:r w:rsidRPr="008B36CB">
        <w:rPr>
          <w:i/>
          <w:sz w:val="22"/>
        </w:rPr>
        <w:t>capacity transferee</w:t>
      </w:r>
      <w:r w:rsidRPr="008B36CB">
        <w:rPr>
          <w:sz w:val="22"/>
        </w:rPr>
        <w:t xml:space="preserve">. If the </w:t>
      </w:r>
      <w:r w:rsidRPr="008B36CB">
        <w:rPr>
          <w:i/>
          <w:sz w:val="22"/>
        </w:rPr>
        <w:t>capacity transferor</w:t>
      </w:r>
      <w:r w:rsidRPr="008B36CB">
        <w:rPr>
          <w:sz w:val="22"/>
        </w:rPr>
        <w:t xml:space="preserve"> has requested a partial transfer, the </w:t>
      </w:r>
      <w:r w:rsidRPr="008B36CB">
        <w:rPr>
          <w:i/>
          <w:sz w:val="22"/>
        </w:rPr>
        <w:t>IESO</w:t>
      </w:r>
      <w:r w:rsidRPr="008B36CB">
        <w:rPr>
          <w:sz w:val="22"/>
        </w:rPr>
        <w:t xml:space="preserve"> will notify the </w:t>
      </w:r>
      <w:r w:rsidRPr="008B36CB">
        <w:rPr>
          <w:i/>
          <w:sz w:val="22"/>
        </w:rPr>
        <w:t xml:space="preserve">capacity transferor </w:t>
      </w:r>
      <w:r w:rsidRPr="008B36CB">
        <w:rPr>
          <w:sz w:val="22"/>
        </w:rPr>
        <w:t xml:space="preserve">of the revised </w:t>
      </w:r>
      <w:r w:rsidRPr="008B36CB">
        <w:rPr>
          <w:i/>
          <w:sz w:val="22"/>
        </w:rPr>
        <w:t>capacity obligation</w:t>
      </w:r>
      <w:r w:rsidRPr="008B36CB">
        <w:rPr>
          <w:sz w:val="22"/>
        </w:rPr>
        <w:t>.</w:t>
      </w:r>
      <w:r>
        <w:rPr>
          <w:sz w:val="22"/>
          <w:szCs w:val="22"/>
        </w:rPr>
        <w:t xml:space="preserve"> </w:t>
      </w:r>
      <w:r>
        <w:rPr>
          <w:sz w:val="22"/>
        </w:rPr>
        <w:t xml:space="preserve">The </w:t>
      </w:r>
      <w:r>
        <w:rPr>
          <w:i/>
          <w:sz w:val="22"/>
        </w:rPr>
        <w:t xml:space="preserve">IESO </w:t>
      </w:r>
      <w:r w:rsidR="008C6324" w:rsidRPr="008B36CB">
        <w:rPr>
          <w:sz w:val="22"/>
        </w:rPr>
        <w:t xml:space="preserve">will notify the </w:t>
      </w:r>
      <w:r w:rsidR="00431FFA" w:rsidRPr="008B36CB">
        <w:rPr>
          <w:i/>
          <w:sz w:val="22"/>
        </w:rPr>
        <w:t>capacity</w:t>
      </w:r>
      <w:r w:rsidR="008C6324" w:rsidRPr="008B36CB">
        <w:rPr>
          <w:i/>
          <w:sz w:val="22"/>
        </w:rPr>
        <w:t xml:space="preserve"> transferee</w:t>
      </w:r>
      <w:r w:rsidR="008C6324" w:rsidRPr="008B36CB">
        <w:rPr>
          <w:sz w:val="22"/>
        </w:rPr>
        <w:t xml:space="preserve"> of</w:t>
      </w:r>
      <w:r w:rsidR="008C6324" w:rsidRPr="008B36CB">
        <w:rPr>
          <w:i/>
          <w:sz w:val="22"/>
        </w:rPr>
        <w:t xml:space="preserve"> </w:t>
      </w:r>
      <w:r w:rsidR="008C6324" w:rsidRPr="00736BFB">
        <w:rPr>
          <w:sz w:val="22"/>
        </w:rPr>
        <w:t xml:space="preserve">any </w:t>
      </w:r>
      <w:r w:rsidR="008C6324" w:rsidRPr="008B36CB">
        <w:rPr>
          <w:sz w:val="22"/>
        </w:rPr>
        <w:t xml:space="preserve">additional deposit or </w:t>
      </w:r>
      <w:r w:rsidR="009900E7" w:rsidRPr="008B36CB">
        <w:rPr>
          <w:i/>
          <w:sz w:val="22"/>
        </w:rPr>
        <w:t xml:space="preserve">capacity </w:t>
      </w:r>
      <w:r w:rsidR="008C6324" w:rsidRPr="008B36CB">
        <w:rPr>
          <w:i/>
          <w:sz w:val="22"/>
        </w:rPr>
        <w:t>prudential support obligation</w:t>
      </w:r>
      <w:r w:rsidR="008C6324" w:rsidRPr="008B36CB">
        <w:rPr>
          <w:sz w:val="22"/>
        </w:rPr>
        <w:t>, if required</w:t>
      </w:r>
      <w:r w:rsidR="008C6324" w:rsidRPr="008B36CB">
        <w:rPr>
          <w:i/>
          <w:sz w:val="22"/>
        </w:rPr>
        <w:t xml:space="preserve">. </w:t>
      </w:r>
    </w:p>
    <w:p w14:paraId="03B93637" w14:textId="1528F8AC" w:rsidR="00274126" w:rsidRPr="004B7525" w:rsidRDefault="008C6324" w:rsidP="00644B43">
      <w:pPr>
        <w:pStyle w:val="TableBullet"/>
        <w:numPr>
          <w:ilvl w:val="0"/>
          <w:numId w:val="0"/>
        </w:numPr>
        <w:spacing w:before="120" w:after="120"/>
        <w:rPr>
          <w:szCs w:val="22"/>
        </w:rPr>
      </w:pPr>
      <w:r w:rsidRPr="008B36CB">
        <w:rPr>
          <w:sz w:val="22"/>
        </w:rPr>
        <w:t xml:space="preserve">If the </w:t>
      </w:r>
      <w:r w:rsidRPr="008B36CB">
        <w:rPr>
          <w:i/>
          <w:sz w:val="22"/>
        </w:rPr>
        <w:t>capacity obligation</w:t>
      </w:r>
      <w:r w:rsidRPr="008B36CB">
        <w:rPr>
          <w:sz w:val="22"/>
        </w:rPr>
        <w:t xml:space="preserve"> to be transferred will be satisfied by the </w:t>
      </w:r>
      <w:r w:rsidR="00274126">
        <w:rPr>
          <w:i/>
          <w:sz w:val="22"/>
        </w:rPr>
        <w:t xml:space="preserve">capacity </w:t>
      </w:r>
      <w:r w:rsidRPr="00274126">
        <w:rPr>
          <w:i/>
          <w:sz w:val="22"/>
        </w:rPr>
        <w:t>transferee’s</w:t>
      </w:r>
      <w:r w:rsidRPr="008B36CB">
        <w:rPr>
          <w:sz w:val="22"/>
        </w:rPr>
        <w:t xml:space="preserve"> existing resource that is registered to meet the </w:t>
      </w:r>
      <w:r w:rsidRPr="008B36CB">
        <w:rPr>
          <w:i/>
          <w:sz w:val="22"/>
        </w:rPr>
        <w:t>capacity obligation</w:t>
      </w:r>
      <w:r w:rsidRPr="008B36CB">
        <w:rPr>
          <w:sz w:val="22"/>
        </w:rPr>
        <w:t xml:space="preserve"> for the same </w:t>
      </w:r>
      <w:r w:rsidR="00274126">
        <w:rPr>
          <w:i/>
          <w:sz w:val="22"/>
        </w:rPr>
        <w:t>obligation period</w:t>
      </w:r>
      <w:r w:rsidRPr="008B36CB">
        <w:rPr>
          <w:sz w:val="22"/>
        </w:rPr>
        <w:t xml:space="preserve"> and sufficient </w:t>
      </w:r>
      <w:r w:rsidRPr="008B36CB">
        <w:rPr>
          <w:i/>
          <w:sz w:val="22"/>
        </w:rPr>
        <w:t>prudential support</w:t>
      </w:r>
      <w:r w:rsidRPr="008B36CB">
        <w:rPr>
          <w:sz w:val="22"/>
        </w:rPr>
        <w:t xml:space="preserve"> is posted, then the </w:t>
      </w:r>
      <w:r w:rsidR="00431FFA" w:rsidRPr="008B36CB">
        <w:rPr>
          <w:i/>
          <w:sz w:val="22"/>
        </w:rPr>
        <w:t>capacity</w:t>
      </w:r>
      <w:r w:rsidRPr="008B36CB">
        <w:rPr>
          <w:i/>
          <w:sz w:val="22"/>
        </w:rPr>
        <w:t xml:space="preserve"> transferee</w:t>
      </w:r>
      <w:r w:rsidRPr="008B36CB">
        <w:rPr>
          <w:sz w:val="22"/>
        </w:rPr>
        <w:t xml:space="preserve"> must satisfy </w:t>
      </w:r>
      <w:r w:rsidR="00C35B0B">
        <w:rPr>
          <w:sz w:val="22"/>
        </w:rPr>
        <w:t>any revised</w:t>
      </w:r>
      <w:r w:rsidR="009900E7" w:rsidRPr="008B36CB">
        <w:rPr>
          <w:sz w:val="22"/>
        </w:rPr>
        <w:t xml:space="preserve"> </w:t>
      </w:r>
      <w:r w:rsidR="009900E7" w:rsidRPr="008B36CB">
        <w:rPr>
          <w:i/>
          <w:sz w:val="22"/>
        </w:rPr>
        <w:t>capacity</w:t>
      </w:r>
      <w:r w:rsidRPr="008B36CB">
        <w:rPr>
          <w:sz w:val="22"/>
        </w:rPr>
        <w:t xml:space="preserve"> </w:t>
      </w:r>
      <w:r w:rsidRPr="008B36CB">
        <w:rPr>
          <w:i/>
          <w:sz w:val="22"/>
        </w:rPr>
        <w:t>prudential support</w:t>
      </w:r>
      <w:r w:rsidRPr="008B36CB">
        <w:rPr>
          <w:sz w:val="22"/>
        </w:rPr>
        <w:t xml:space="preserve"> requirements within </w:t>
      </w:r>
      <w:r w:rsidR="00682B8F" w:rsidRPr="008B36CB">
        <w:rPr>
          <w:sz w:val="22"/>
        </w:rPr>
        <w:t xml:space="preserve">five </w:t>
      </w:r>
      <w:del w:id="570" w:author="Author">
        <w:r w:rsidR="00682B8F" w:rsidRPr="008B36CB">
          <w:rPr>
            <w:sz w:val="22"/>
          </w:rPr>
          <w:delText>(</w:delText>
        </w:r>
        <w:r w:rsidRPr="008B36CB">
          <w:rPr>
            <w:sz w:val="22"/>
          </w:rPr>
          <w:delText>5</w:delText>
        </w:r>
        <w:r w:rsidR="00682B8F" w:rsidRPr="008B36CB">
          <w:rPr>
            <w:sz w:val="22"/>
          </w:rPr>
          <w:delText>)</w:delText>
        </w:r>
        <w:r w:rsidRPr="008B36CB">
          <w:rPr>
            <w:sz w:val="22"/>
          </w:rPr>
          <w:delText xml:space="preserve"> </w:delText>
        </w:r>
      </w:del>
      <w:r w:rsidRPr="008B36CB">
        <w:rPr>
          <w:i/>
          <w:sz w:val="22"/>
        </w:rPr>
        <w:t xml:space="preserve">business days, </w:t>
      </w:r>
      <w:r w:rsidRPr="008B36CB">
        <w:rPr>
          <w:sz w:val="22"/>
        </w:rPr>
        <w:t>or such longer period as agreed upon with the</w:t>
      </w:r>
      <w:r w:rsidRPr="008B36CB">
        <w:rPr>
          <w:i/>
          <w:sz w:val="22"/>
        </w:rPr>
        <w:t xml:space="preserve"> </w:t>
      </w:r>
      <w:r w:rsidR="00431FFA" w:rsidRPr="008B36CB">
        <w:rPr>
          <w:i/>
          <w:sz w:val="22"/>
        </w:rPr>
        <w:t>capacity</w:t>
      </w:r>
      <w:r w:rsidRPr="008B36CB">
        <w:rPr>
          <w:i/>
          <w:sz w:val="22"/>
        </w:rPr>
        <w:t xml:space="preserve"> transferee</w:t>
      </w:r>
      <w:r w:rsidR="00274126">
        <w:rPr>
          <w:sz w:val="22"/>
        </w:rPr>
        <w:t>, as specified in Manual 5.4.</w:t>
      </w:r>
      <w:r w:rsidR="00920EA7">
        <w:rPr>
          <w:sz w:val="22"/>
        </w:rPr>
        <w:t xml:space="preserve"> </w:t>
      </w:r>
      <w:r w:rsidRPr="00644B43">
        <w:rPr>
          <w:sz w:val="22"/>
          <w:szCs w:val="22"/>
        </w:rPr>
        <w:t xml:space="preserve">If not, the </w:t>
      </w:r>
      <w:r w:rsidR="00431FFA" w:rsidRPr="00644B43">
        <w:rPr>
          <w:i/>
          <w:sz w:val="22"/>
          <w:szCs w:val="22"/>
        </w:rPr>
        <w:t>capacity</w:t>
      </w:r>
      <w:r w:rsidRPr="00644B43">
        <w:rPr>
          <w:i/>
          <w:sz w:val="22"/>
          <w:szCs w:val="22"/>
        </w:rPr>
        <w:t xml:space="preserve"> transferee</w:t>
      </w:r>
      <w:r w:rsidRPr="00644B43">
        <w:rPr>
          <w:sz w:val="22"/>
          <w:szCs w:val="22"/>
        </w:rPr>
        <w:t xml:space="preserve"> must satisfy the </w:t>
      </w:r>
      <w:r w:rsidR="00431FFA" w:rsidRPr="00644B43">
        <w:rPr>
          <w:i/>
          <w:sz w:val="22"/>
          <w:szCs w:val="22"/>
        </w:rPr>
        <w:t>capacity</w:t>
      </w:r>
      <w:r w:rsidRPr="00644B43">
        <w:rPr>
          <w:i/>
          <w:sz w:val="22"/>
          <w:szCs w:val="22"/>
        </w:rPr>
        <w:t xml:space="preserve"> auction deposit</w:t>
      </w:r>
      <w:r w:rsidRPr="00644B43">
        <w:rPr>
          <w:sz w:val="22"/>
          <w:szCs w:val="22"/>
        </w:rPr>
        <w:t xml:space="preserve"> requirements within </w:t>
      </w:r>
      <w:r w:rsidR="00682B8F" w:rsidRPr="00644B43">
        <w:rPr>
          <w:sz w:val="22"/>
          <w:szCs w:val="22"/>
        </w:rPr>
        <w:t xml:space="preserve">five </w:t>
      </w:r>
      <w:del w:id="571" w:author="Author">
        <w:r w:rsidR="00682B8F" w:rsidRPr="00644B43">
          <w:rPr>
            <w:sz w:val="22"/>
            <w:szCs w:val="22"/>
          </w:rPr>
          <w:delText>(</w:delText>
        </w:r>
        <w:r w:rsidRPr="00644B43">
          <w:rPr>
            <w:sz w:val="22"/>
            <w:szCs w:val="22"/>
          </w:rPr>
          <w:delText>5</w:delText>
        </w:r>
        <w:r w:rsidR="00682B8F" w:rsidRPr="00644B43">
          <w:rPr>
            <w:sz w:val="22"/>
            <w:szCs w:val="22"/>
          </w:rPr>
          <w:delText>)</w:delText>
        </w:r>
        <w:r w:rsidRPr="00644B43">
          <w:rPr>
            <w:sz w:val="22"/>
            <w:szCs w:val="22"/>
          </w:rPr>
          <w:delText xml:space="preserve"> </w:delText>
        </w:r>
      </w:del>
      <w:r w:rsidRPr="00644B43">
        <w:rPr>
          <w:i/>
          <w:sz w:val="22"/>
          <w:szCs w:val="22"/>
        </w:rPr>
        <w:t>business days</w:t>
      </w:r>
      <w:r w:rsidRPr="00644B43">
        <w:rPr>
          <w:sz w:val="22"/>
          <w:szCs w:val="22"/>
        </w:rPr>
        <w:t>, or such longer period as agreed upon with the</w:t>
      </w:r>
      <w:r w:rsidRPr="00644B43">
        <w:rPr>
          <w:i/>
          <w:sz w:val="22"/>
          <w:szCs w:val="22"/>
        </w:rPr>
        <w:t xml:space="preserve"> </w:t>
      </w:r>
      <w:r w:rsidR="00431FFA" w:rsidRPr="00644B43">
        <w:rPr>
          <w:i/>
          <w:sz w:val="22"/>
          <w:szCs w:val="22"/>
        </w:rPr>
        <w:t>capacity</w:t>
      </w:r>
      <w:r w:rsidRPr="00644B43">
        <w:rPr>
          <w:i/>
          <w:sz w:val="22"/>
          <w:szCs w:val="22"/>
        </w:rPr>
        <w:t xml:space="preserve"> transferee</w:t>
      </w:r>
      <w:r w:rsidR="000076EE" w:rsidRPr="00644B43">
        <w:rPr>
          <w:sz w:val="22"/>
          <w:szCs w:val="22"/>
        </w:rPr>
        <w:t>.</w:t>
      </w:r>
    </w:p>
    <w:p w14:paraId="736190A7" w14:textId="77777777" w:rsidR="008C6324" w:rsidRPr="00D349E3" w:rsidRDefault="003F2251">
      <w:pPr>
        <w:pStyle w:val="TableBullet"/>
        <w:numPr>
          <w:ilvl w:val="0"/>
          <w:numId w:val="0"/>
        </w:numPr>
        <w:spacing w:before="120" w:after="120"/>
        <w:rPr>
          <w:sz w:val="22"/>
          <w:szCs w:val="22"/>
        </w:rPr>
      </w:pPr>
      <w:r w:rsidRPr="003F2251">
        <w:rPr>
          <w:sz w:val="22"/>
          <w:szCs w:val="22"/>
        </w:rPr>
        <w:t xml:space="preserve">A </w:t>
      </w:r>
      <w:r>
        <w:rPr>
          <w:i/>
          <w:sz w:val="22"/>
          <w:szCs w:val="22"/>
        </w:rPr>
        <w:t>capacity transferee</w:t>
      </w:r>
      <w:r w:rsidRPr="003F2251">
        <w:rPr>
          <w:sz w:val="22"/>
          <w:szCs w:val="22"/>
        </w:rPr>
        <w:t xml:space="preserve"> who acquires a </w:t>
      </w:r>
      <w:r w:rsidRPr="000D5BBB">
        <w:rPr>
          <w:i/>
          <w:sz w:val="22"/>
          <w:szCs w:val="22"/>
        </w:rPr>
        <w:t>capacity obligation</w:t>
      </w:r>
      <w:r w:rsidRPr="003F2251">
        <w:rPr>
          <w:sz w:val="22"/>
          <w:szCs w:val="22"/>
        </w:rPr>
        <w:t xml:space="preserve"> as a result of a transfer from a different zone will be settled based upon the </w:t>
      </w:r>
      <w:r w:rsidRPr="000D5BBB">
        <w:rPr>
          <w:i/>
          <w:sz w:val="22"/>
          <w:szCs w:val="22"/>
        </w:rPr>
        <w:t>capacity auction clearing price</w:t>
      </w:r>
      <w:r>
        <w:rPr>
          <w:sz w:val="22"/>
          <w:szCs w:val="22"/>
        </w:rPr>
        <w:t xml:space="preserve"> received </w:t>
      </w:r>
      <w:r w:rsidR="00574534">
        <w:rPr>
          <w:sz w:val="22"/>
          <w:szCs w:val="22"/>
        </w:rPr>
        <w:t>when that</w:t>
      </w:r>
      <w:r w:rsidR="00987EEF" w:rsidRPr="003F2251">
        <w:rPr>
          <w:sz w:val="22"/>
          <w:szCs w:val="22"/>
        </w:rPr>
        <w:t xml:space="preserve"> first</w:t>
      </w:r>
      <w:r>
        <w:rPr>
          <w:sz w:val="22"/>
          <w:szCs w:val="22"/>
        </w:rPr>
        <w:t xml:space="preserve"> </w:t>
      </w:r>
      <w:r w:rsidRPr="003F2251">
        <w:rPr>
          <w:sz w:val="22"/>
          <w:szCs w:val="22"/>
        </w:rPr>
        <w:t xml:space="preserve">originally cleared the </w:t>
      </w:r>
      <w:r w:rsidRPr="000D5BBB">
        <w:rPr>
          <w:i/>
          <w:sz w:val="22"/>
          <w:szCs w:val="22"/>
        </w:rPr>
        <w:t>capacity auction</w:t>
      </w:r>
      <w:r w:rsidRPr="003F2251">
        <w:rPr>
          <w:sz w:val="22"/>
          <w:szCs w:val="22"/>
        </w:rPr>
        <w:t xml:space="preserve"> (i.e. the original zone). The revised </w:t>
      </w:r>
      <w:r w:rsidRPr="000D5BBB">
        <w:rPr>
          <w:i/>
          <w:sz w:val="22"/>
          <w:szCs w:val="22"/>
        </w:rPr>
        <w:t>capacity auction clearing price</w:t>
      </w:r>
      <w:r w:rsidRPr="003F2251">
        <w:rPr>
          <w:sz w:val="22"/>
          <w:szCs w:val="22"/>
        </w:rPr>
        <w:t xml:space="preserve"> </w:t>
      </w:r>
      <w:r w:rsidR="000D5BBB">
        <w:rPr>
          <w:sz w:val="22"/>
          <w:szCs w:val="22"/>
        </w:rPr>
        <w:t xml:space="preserve">will be </w:t>
      </w:r>
      <w:r w:rsidRPr="003F2251">
        <w:rPr>
          <w:sz w:val="22"/>
          <w:szCs w:val="22"/>
        </w:rPr>
        <w:t xml:space="preserve">included in the participant’s </w:t>
      </w:r>
      <w:r w:rsidR="000D5BBB">
        <w:rPr>
          <w:sz w:val="22"/>
          <w:szCs w:val="22"/>
        </w:rPr>
        <w:t xml:space="preserve">confidential </w:t>
      </w:r>
      <w:r w:rsidRPr="003F2251">
        <w:rPr>
          <w:sz w:val="22"/>
          <w:szCs w:val="22"/>
        </w:rPr>
        <w:t xml:space="preserve">post-auction </w:t>
      </w:r>
      <w:r>
        <w:rPr>
          <w:sz w:val="22"/>
          <w:szCs w:val="22"/>
        </w:rPr>
        <w:t>auction</w:t>
      </w:r>
      <w:r w:rsidR="000D5BBB">
        <w:rPr>
          <w:sz w:val="22"/>
          <w:szCs w:val="22"/>
        </w:rPr>
        <w:t xml:space="preserve"> report</w:t>
      </w:r>
      <w:r>
        <w:rPr>
          <w:sz w:val="22"/>
          <w:szCs w:val="22"/>
        </w:rPr>
        <w:t>.</w:t>
      </w:r>
      <w:r w:rsidR="007E4F5F">
        <w:rPr>
          <w:sz w:val="22"/>
          <w:szCs w:val="22"/>
        </w:rPr>
        <w:t xml:space="preserve"> </w:t>
      </w:r>
      <w:r w:rsidRPr="003F2251">
        <w:rPr>
          <w:sz w:val="22"/>
          <w:szCs w:val="22"/>
        </w:rPr>
        <w:t xml:space="preserve">For example, </w:t>
      </w:r>
      <w:r w:rsidR="000D5BBB">
        <w:rPr>
          <w:sz w:val="22"/>
          <w:szCs w:val="22"/>
        </w:rPr>
        <w:t>a</w:t>
      </w:r>
      <w:r w:rsidRPr="003F2251">
        <w:rPr>
          <w:sz w:val="22"/>
          <w:szCs w:val="22"/>
        </w:rPr>
        <w:t xml:space="preserve"> </w:t>
      </w:r>
      <w:r w:rsidR="000D5BBB">
        <w:rPr>
          <w:i/>
          <w:sz w:val="22"/>
          <w:szCs w:val="22"/>
        </w:rPr>
        <w:t>capacity auction participant</w:t>
      </w:r>
      <w:r w:rsidRPr="003F2251">
        <w:rPr>
          <w:sz w:val="22"/>
          <w:szCs w:val="22"/>
        </w:rPr>
        <w:t xml:space="preserve"> </w:t>
      </w:r>
      <w:r>
        <w:rPr>
          <w:sz w:val="22"/>
          <w:szCs w:val="22"/>
        </w:rPr>
        <w:t>receives</w:t>
      </w:r>
      <w:r w:rsidR="000D5BBB">
        <w:rPr>
          <w:sz w:val="22"/>
          <w:szCs w:val="22"/>
        </w:rPr>
        <w:t xml:space="preserve"> a </w:t>
      </w:r>
      <w:r w:rsidR="000D5BBB">
        <w:rPr>
          <w:i/>
          <w:sz w:val="22"/>
          <w:szCs w:val="22"/>
        </w:rPr>
        <w:t xml:space="preserve">capacity obligation </w:t>
      </w:r>
      <w:r w:rsidR="000D5BBB">
        <w:rPr>
          <w:sz w:val="22"/>
          <w:szCs w:val="22"/>
        </w:rPr>
        <w:t xml:space="preserve">of 25MW in a </w:t>
      </w:r>
      <w:r w:rsidR="000D5BBB">
        <w:rPr>
          <w:i/>
          <w:sz w:val="22"/>
          <w:szCs w:val="22"/>
        </w:rPr>
        <w:t xml:space="preserve">capacity auction </w:t>
      </w:r>
      <w:r w:rsidRPr="003F2251">
        <w:rPr>
          <w:sz w:val="22"/>
          <w:szCs w:val="22"/>
        </w:rPr>
        <w:t xml:space="preserve">at a </w:t>
      </w:r>
      <w:r w:rsidR="000D5BBB" w:rsidRPr="000D5BBB">
        <w:rPr>
          <w:i/>
          <w:sz w:val="22"/>
          <w:szCs w:val="22"/>
        </w:rPr>
        <w:t>capacity auction clearing price</w:t>
      </w:r>
      <w:r w:rsidR="000D5BBB" w:rsidRPr="003F2251">
        <w:rPr>
          <w:sz w:val="22"/>
          <w:szCs w:val="22"/>
        </w:rPr>
        <w:t xml:space="preserve"> </w:t>
      </w:r>
      <w:r w:rsidRPr="003F2251">
        <w:rPr>
          <w:sz w:val="22"/>
          <w:szCs w:val="22"/>
        </w:rPr>
        <w:t>of $100</w:t>
      </w:r>
      <w:r w:rsidR="000D5BBB">
        <w:rPr>
          <w:sz w:val="22"/>
          <w:szCs w:val="22"/>
        </w:rPr>
        <w:t xml:space="preserve">. If the </w:t>
      </w:r>
      <w:r w:rsidR="000D5BBB">
        <w:rPr>
          <w:i/>
          <w:sz w:val="22"/>
          <w:szCs w:val="22"/>
        </w:rPr>
        <w:t>capacity auction participant</w:t>
      </w:r>
      <w:r w:rsidR="000D5BBB">
        <w:rPr>
          <w:sz w:val="22"/>
          <w:szCs w:val="22"/>
        </w:rPr>
        <w:t xml:space="preserve"> accepts a </w:t>
      </w:r>
      <w:r w:rsidR="000D5BBB">
        <w:rPr>
          <w:i/>
          <w:sz w:val="22"/>
          <w:szCs w:val="22"/>
        </w:rPr>
        <w:t xml:space="preserve">capacity obligation </w:t>
      </w:r>
      <w:r w:rsidR="000D5BBB">
        <w:rPr>
          <w:sz w:val="22"/>
          <w:szCs w:val="22"/>
        </w:rPr>
        <w:t>transfer for an addi</w:t>
      </w:r>
      <w:r w:rsidRPr="003F2251">
        <w:rPr>
          <w:sz w:val="22"/>
          <w:szCs w:val="22"/>
        </w:rPr>
        <w:t xml:space="preserve">tional </w:t>
      </w:r>
      <w:r w:rsidR="000D5BBB">
        <w:rPr>
          <w:i/>
          <w:sz w:val="22"/>
          <w:szCs w:val="22"/>
        </w:rPr>
        <w:t>auction capacity</w:t>
      </w:r>
      <w:r w:rsidRPr="003F2251">
        <w:rPr>
          <w:sz w:val="22"/>
          <w:szCs w:val="22"/>
        </w:rPr>
        <w:t xml:space="preserve"> of 50MW for the same </w:t>
      </w:r>
      <w:r w:rsidRPr="000D5BBB">
        <w:rPr>
          <w:i/>
          <w:sz w:val="22"/>
          <w:szCs w:val="22"/>
        </w:rPr>
        <w:t>capacity auction resource</w:t>
      </w:r>
      <w:r w:rsidRPr="003F2251">
        <w:rPr>
          <w:sz w:val="22"/>
          <w:szCs w:val="22"/>
        </w:rPr>
        <w:t xml:space="preserve"> via a transfer from another zone </w:t>
      </w:r>
      <w:r w:rsidR="000D5BBB">
        <w:rPr>
          <w:sz w:val="22"/>
          <w:szCs w:val="22"/>
        </w:rPr>
        <w:t xml:space="preserve">where the </w:t>
      </w:r>
      <w:r w:rsidR="000D5BBB">
        <w:rPr>
          <w:i/>
          <w:sz w:val="22"/>
          <w:szCs w:val="22"/>
        </w:rPr>
        <w:t xml:space="preserve">capacity auction clearing price </w:t>
      </w:r>
      <w:r w:rsidR="000D5BBB">
        <w:rPr>
          <w:sz w:val="22"/>
          <w:szCs w:val="22"/>
        </w:rPr>
        <w:t xml:space="preserve">is </w:t>
      </w:r>
      <w:r w:rsidRPr="003F2251">
        <w:rPr>
          <w:sz w:val="22"/>
          <w:szCs w:val="22"/>
        </w:rPr>
        <w:t xml:space="preserve">$40, the </w:t>
      </w:r>
      <w:r w:rsidR="000D5BBB">
        <w:rPr>
          <w:sz w:val="22"/>
          <w:szCs w:val="22"/>
        </w:rPr>
        <w:t>revised</w:t>
      </w:r>
      <w:r w:rsidRPr="003F2251">
        <w:rPr>
          <w:sz w:val="22"/>
          <w:szCs w:val="22"/>
        </w:rPr>
        <w:t xml:space="preserve"> c</w:t>
      </w:r>
      <w:r w:rsidRPr="000D5BBB">
        <w:rPr>
          <w:i/>
          <w:sz w:val="22"/>
          <w:szCs w:val="22"/>
        </w:rPr>
        <w:t>apacity obligation</w:t>
      </w:r>
      <w:r w:rsidRPr="003F2251">
        <w:rPr>
          <w:sz w:val="22"/>
          <w:szCs w:val="22"/>
        </w:rPr>
        <w:t xml:space="preserve"> for the </w:t>
      </w:r>
      <w:r w:rsidR="000D5BBB">
        <w:rPr>
          <w:i/>
          <w:sz w:val="22"/>
          <w:szCs w:val="22"/>
        </w:rPr>
        <w:t>capacity auction resource</w:t>
      </w:r>
      <w:r w:rsidRPr="003F2251">
        <w:rPr>
          <w:sz w:val="22"/>
          <w:szCs w:val="22"/>
        </w:rPr>
        <w:t xml:space="preserve"> will be 75MW</w:t>
      </w:r>
      <w:r w:rsidR="000D5BBB">
        <w:rPr>
          <w:sz w:val="22"/>
          <w:szCs w:val="22"/>
        </w:rPr>
        <w:t xml:space="preserve">. Its revised (blended) </w:t>
      </w:r>
      <w:r w:rsidRPr="000D5BBB">
        <w:rPr>
          <w:i/>
          <w:sz w:val="22"/>
          <w:szCs w:val="22"/>
        </w:rPr>
        <w:t>capacity auction clearing price</w:t>
      </w:r>
      <w:r w:rsidRPr="003F2251">
        <w:rPr>
          <w:sz w:val="22"/>
          <w:szCs w:val="22"/>
        </w:rPr>
        <w:t xml:space="preserve"> </w:t>
      </w:r>
      <w:r w:rsidR="000D5BBB">
        <w:rPr>
          <w:sz w:val="22"/>
          <w:szCs w:val="22"/>
        </w:rPr>
        <w:t>will be</w:t>
      </w:r>
      <w:r w:rsidRPr="003F2251">
        <w:rPr>
          <w:sz w:val="22"/>
          <w:szCs w:val="22"/>
        </w:rPr>
        <w:t xml:space="preserve"> $60</w:t>
      </w:r>
      <w:r w:rsidR="000D5BBB">
        <w:rPr>
          <w:sz w:val="22"/>
          <w:szCs w:val="22"/>
        </w:rPr>
        <w:t>, calculated from</w:t>
      </w:r>
      <w:r w:rsidRPr="003F2251">
        <w:rPr>
          <w:sz w:val="22"/>
          <w:szCs w:val="22"/>
        </w:rPr>
        <w:t xml:space="preserve"> [(25 x $100) + (50 x $40)] ÷ 75 = $60.</w:t>
      </w:r>
    </w:p>
    <w:p w14:paraId="00F74B1C" w14:textId="77777777" w:rsidR="00682B8F" w:rsidRPr="008B36CB" w:rsidRDefault="008C6324" w:rsidP="00736BFB">
      <w:pPr>
        <w:pStyle w:val="TableBullet"/>
        <w:numPr>
          <w:ilvl w:val="0"/>
          <w:numId w:val="0"/>
        </w:numPr>
        <w:spacing w:before="120" w:after="120"/>
        <w:rPr>
          <w:sz w:val="22"/>
        </w:rPr>
      </w:pPr>
      <w:r w:rsidRPr="008B36CB">
        <w:rPr>
          <w:sz w:val="22"/>
        </w:rPr>
        <w:t xml:space="preserve">Upon completion of a successful transfer, the </w:t>
      </w:r>
      <w:r w:rsidR="00431FFA" w:rsidRPr="008B36CB">
        <w:rPr>
          <w:i/>
          <w:sz w:val="22"/>
        </w:rPr>
        <w:t xml:space="preserve">capacity </w:t>
      </w:r>
      <w:r w:rsidRPr="008B36CB">
        <w:rPr>
          <w:i/>
          <w:sz w:val="22"/>
        </w:rPr>
        <w:t>transferor</w:t>
      </w:r>
      <w:r w:rsidRPr="008B36CB">
        <w:rPr>
          <w:sz w:val="22"/>
        </w:rPr>
        <w:t xml:space="preserve"> may request to reduce its </w:t>
      </w:r>
      <w:r w:rsidR="00431FFA" w:rsidRPr="008B36CB">
        <w:rPr>
          <w:i/>
          <w:sz w:val="22"/>
        </w:rPr>
        <w:t xml:space="preserve">capacity </w:t>
      </w:r>
      <w:r w:rsidRPr="008B36CB">
        <w:rPr>
          <w:i/>
          <w:sz w:val="22"/>
        </w:rPr>
        <w:t>auction deposit</w:t>
      </w:r>
      <w:r w:rsidRPr="008B36CB">
        <w:rPr>
          <w:sz w:val="22"/>
        </w:rPr>
        <w:t xml:space="preserve">, if applicable, as specified in Section </w:t>
      </w:r>
      <w:r w:rsidR="00574534">
        <w:rPr>
          <w:sz w:val="22"/>
        </w:rPr>
        <w:t>3.4</w:t>
      </w:r>
      <w:r w:rsidR="00682B8F" w:rsidRPr="008B36CB">
        <w:rPr>
          <w:sz w:val="22"/>
        </w:rPr>
        <w:t>.</w:t>
      </w:r>
    </w:p>
    <w:p w14:paraId="2A092F2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3D6233DF" w14:textId="77777777" w:rsidR="001A5BB1" w:rsidRPr="002E53C1" w:rsidRDefault="001A5BB1" w:rsidP="00AA5FE9">
      <w:pPr>
        <w:rPr>
          <w:szCs w:val="22"/>
          <w:lang w:eastAsia="en-US"/>
        </w:rPr>
      </w:pPr>
    </w:p>
    <w:p w14:paraId="7B6CD567"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67"/>
          <w:headerReference w:type="default" r:id="rId68"/>
          <w:footerReference w:type="even" r:id="rId69"/>
          <w:footerReference w:type="default" r:id="rId70"/>
          <w:headerReference w:type="first" r:id="rId71"/>
          <w:footerReference w:type="first" r:id="rId72"/>
          <w:pgSz w:w="12240" w:h="15840" w:code="1"/>
          <w:pgMar w:top="1440" w:right="1440" w:bottom="1440" w:left="1440" w:header="720" w:footer="720" w:gutter="0"/>
          <w:cols w:space="720"/>
        </w:sectPr>
      </w:pPr>
    </w:p>
    <w:p w14:paraId="1943BB6B" w14:textId="77777777" w:rsidR="00F64F6B" w:rsidRPr="00364402" w:rsidRDefault="00551F41" w:rsidP="00161C99">
      <w:pPr>
        <w:pStyle w:val="Heading7"/>
      </w:pPr>
      <w:bookmarkStart w:id="575" w:name="_Toc20316168"/>
      <w:bookmarkStart w:id="576" w:name="_Toc50458384"/>
      <w:r w:rsidRPr="00364402">
        <w:t xml:space="preserve">Appendix </w:t>
      </w:r>
      <w:r w:rsidR="00161C99">
        <w:t>A</w:t>
      </w:r>
      <w:r w:rsidRPr="00364402">
        <w:t xml:space="preserve">: </w:t>
      </w:r>
      <w:bookmarkStart w:id="577"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575"/>
      <w:bookmarkEnd w:id="576"/>
      <w:bookmarkEnd w:id="577"/>
    </w:p>
    <w:p w14:paraId="5679BA08" w14:textId="77777777" w:rsidR="00F64F6B" w:rsidRPr="00736BFB" w:rsidRDefault="00AB2FE5" w:rsidP="00736BFB">
      <w:pPr>
        <w:pStyle w:val="BodyText"/>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439E2C10"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E2ADA9"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112CDD53"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01338416"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305EE5AF"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6C6F7DC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260D3DB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0553D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86D7D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B84B06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0B78731"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C396E3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246514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EA80E9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043B65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39B8E57"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BCA3D3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89C3E9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D1A73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ADE778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0D8ACDE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1B090D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DB0B3B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EEC1F4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378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0CAC85A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2109A65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A3FB49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8FF11C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C59660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86F9E0F"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190CAA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ABB918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8CBDE7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022219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03CB6C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D0F77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5559B9A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E3409F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D6F41D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26B08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CF7E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1FF9D0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63716C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A712A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5A1EC7D"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F41BE7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5834C3A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43CB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2F5AA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69DB6B1"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FFA6D6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544A5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5861F0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5609E1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ACB2B0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B7672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A0611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7FCA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A03B1D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9A4209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F3F5B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C9E813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CF4E6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6FFAD3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E8CD2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883415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E6F2D9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A355C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1F79B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C2D34F"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2B713F8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9E937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88C9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4B2C1D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A7A8077"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53149C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5EE7329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68D0E5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6C1BF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FE9757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89F40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108C9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CBBA7F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626F7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254930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A4C878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4F77D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58E4B6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EEFD8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1B9C45"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AD7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09444E4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C7AF62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3441BDD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066CF00"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6D664"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F9B6D35"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B94A8B"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76D8A7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5279848A"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01AE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71B5CD8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69AFFF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35BC3F5"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1DD1D14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E899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651F997"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1E1007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5FDC345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4DF99AC"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6E73E"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F1E374"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7AFC03D"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C6EE1F7"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40CCF60"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72644"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7023BCD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0F8E0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3DC83101"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24D5B26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71D0"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53270D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C3EF380"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361027DA"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05CE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16CE"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5116A57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D5BA43"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5E5790DA"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18A6CA1"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06DF0"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866C94"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E001BD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53807A8" w14:textId="77777777" w:rsidR="00AB2FE5" w:rsidRPr="002E53C1" w:rsidRDefault="00AB2FE5" w:rsidP="00AB2FE5">
            <w:pPr>
              <w:spacing w:after="0"/>
              <w:jc w:val="center"/>
              <w:rPr>
                <w:rFonts w:ascii="Calibri Light" w:hAnsi="Calibri Light"/>
                <w:color w:val="000000"/>
                <w:sz w:val="24"/>
                <w:szCs w:val="24"/>
                <w:lang w:val="en-CA"/>
              </w:rPr>
            </w:pPr>
          </w:p>
        </w:tc>
      </w:tr>
    </w:tbl>
    <w:p w14:paraId="667649F5" w14:textId="77777777" w:rsidR="00187D72" w:rsidRDefault="00187D72">
      <w:pPr>
        <w:spacing w:after="0"/>
        <w:rPr>
          <w:b/>
          <w:noProof/>
          <w:lang w:val="en-CA"/>
        </w:rPr>
      </w:pPr>
    </w:p>
    <w:p w14:paraId="63002461" w14:textId="77777777" w:rsidR="00574534" w:rsidRPr="002E53C1" w:rsidRDefault="00161C99" w:rsidP="00B629AB">
      <w:pPr>
        <w:pStyle w:val="EndofText"/>
      </w:pPr>
      <w:r>
        <w:t xml:space="preserve"> </w:t>
      </w:r>
      <w:r w:rsidR="00574534" w:rsidRPr="002E53C1">
        <w:t>– End of Section –</w:t>
      </w:r>
    </w:p>
    <w:p w14:paraId="1780780E" w14:textId="77777777" w:rsidR="00574534" w:rsidRDefault="00574534" w:rsidP="00574534">
      <w:pPr>
        <w:pStyle w:val="Heading7"/>
      </w:pPr>
      <w:bookmarkStart w:id="578" w:name="_Toc35261702"/>
      <w:bookmarkStart w:id="579" w:name="_Toc50458385"/>
      <w:r>
        <w:rPr>
          <w:lang w:eastAsia="en-US"/>
        </w:rPr>
        <w:t xml:space="preserve">Appendix </w:t>
      </w:r>
      <w:r w:rsidR="00161C99">
        <w:rPr>
          <w:lang w:eastAsia="en-US"/>
        </w:rPr>
        <w:t>B</w:t>
      </w:r>
      <w:r>
        <w:rPr>
          <w:lang w:eastAsia="en-US"/>
        </w:rPr>
        <w:t>: Template for Measurement Data Control Sheet</w:t>
      </w:r>
      <w:bookmarkEnd w:id="578"/>
      <w:bookmarkEnd w:id="579"/>
    </w:p>
    <w:p w14:paraId="368A6A42" w14:textId="77777777" w:rsidR="00574534" w:rsidRPr="00736BFB" w:rsidRDefault="00574534" w:rsidP="00574534">
      <w:pPr>
        <w:pStyle w:val="EndofText"/>
        <w:spacing w:before="36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7D51363F"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771B3027"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91341A0"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22C981E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2789282D"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53D71519"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07158019" w14:textId="77777777" w:rsidTr="005F6FBD">
        <w:trPr>
          <w:trHeight w:val="315"/>
        </w:trPr>
        <w:tc>
          <w:tcPr>
            <w:tcW w:w="1347" w:type="dxa"/>
            <w:tcBorders>
              <w:top w:val="nil"/>
              <w:left w:val="single" w:sz="4" w:space="0" w:color="auto"/>
              <w:bottom w:val="single" w:sz="4" w:space="0" w:color="auto"/>
              <w:right w:val="single" w:sz="4" w:space="0" w:color="auto"/>
            </w:tcBorders>
          </w:tcPr>
          <w:p w14:paraId="2F9B0ABF"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9F7FE9A"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69EF432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AEFBD2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A39664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3F7BB5ED" w14:textId="77777777" w:rsidTr="005F6FBD">
        <w:trPr>
          <w:trHeight w:val="315"/>
        </w:trPr>
        <w:tc>
          <w:tcPr>
            <w:tcW w:w="1347" w:type="dxa"/>
            <w:tcBorders>
              <w:top w:val="nil"/>
              <w:left w:val="single" w:sz="4" w:space="0" w:color="auto"/>
              <w:bottom w:val="single" w:sz="4" w:space="0" w:color="auto"/>
              <w:right w:val="single" w:sz="4" w:space="0" w:color="auto"/>
            </w:tcBorders>
          </w:tcPr>
          <w:p w14:paraId="5EDFEB83"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F5AF5C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6F93B06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FE43D5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211C9E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3E28D0A" w14:textId="77777777" w:rsidTr="005F6FBD">
        <w:trPr>
          <w:trHeight w:val="315"/>
        </w:trPr>
        <w:tc>
          <w:tcPr>
            <w:tcW w:w="1347" w:type="dxa"/>
            <w:tcBorders>
              <w:top w:val="nil"/>
              <w:left w:val="single" w:sz="4" w:space="0" w:color="auto"/>
              <w:bottom w:val="single" w:sz="4" w:space="0" w:color="auto"/>
              <w:right w:val="single" w:sz="4" w:space="0" w:color="auto"/>
            </w:tcBorders>
          </w:tcPr>
          <w:p w14:paraId="07FF2D7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638055C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D67461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DF91D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28F2563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2F2D4" w14:textId="77777777" w:rsidTr="005F6FBD">
        <w:trPr>
          <w:trHeight w:val="315"/>
        </w:trPr>
        <w:tc>
          <w:tcPr>
            <w:tcW w:w="1347" w:type="dxa"/>
            <w:tcBorders>
              <w:top w:val="nil"/>
              <w:left w:val="single" w:sz="4" w:space="0" w:color="auto"/>
              <w:bottom w:val="single" w:sz="4" w:space="0" w:color="auto"/>
              <w:right w:val="single" w:sz="4" w:space="0" w:color="auto"/>
            </w:tcBorders>
          </w:tcPr>
          <w:p w14:paraId="5549ABA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64AD24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F70BE0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3364DF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55A8EB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3082A60" w14:textId="77777777" w:rsidTr="005F6FBD">
        <w:trPr>
          <w:trHeight w:val="315"/>
        </w:trPr>
        <w:tc>
          <w:tcPr>
            <w:tcW w:w="1347" w:type="dxa"/>
            <w:tcBorders>
              <w:top w:val="nil"/>
              <w:left w:val="single" w:sz="4" w:space="0" w:color="auto"/>
              <w:bottom w:val="single" w:sz="4" w:space="0" w:color="auto"/>
              <w:right w:val="single" w:sz="4" w:space="0" w:color="auto"/>
            </w:tcBorders>
          </w:tcPr>
          <w:p w14:paraId="0DCA86C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DA08ED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951A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353A3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706982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F6B06DD" w14:textId="77777777" w:rsidTr="005F6FBD">
        <w:trPr>
          <w:trHeight w:val="315"/>
        </w:trPr>
        <w:tc>
          <w:tcPr>
            <w:tcW w:w="1347" w:type="dxa"/>
            <w:tcBorders>
              <w:top w:val="nil"/>
              <w:left w:val="single" w:sz="4" w:space="0" w:color="auto"/>
              <w:bottom w:val="single" w:sz="4" w:space="0" w:color="auto"/>
              <w:right w:val="single" w:sz="4" w:space="0" w:color="auto"/>
            </w:tcBorders>
          </w:tcPr>
          <w:p w14:paraId="3B4E514F"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92128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CDD7BD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7E3D24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A0791A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32750E46" w14:textId="77777777" w:rsidTr="005F6FBD">
        <w:trPr>
          <w:trHeight w:val="315"/>
        </w:trPr>
        <w:tc>
          <w:tcPr>
            <w:tcW w:w="1347" w:type="dxa"/>
            <w:tcBorders>
              <w:top w:val="nil"/>
              <w:left w:val="single" w:sz="4" w:space="0" w:color="auto"/>
              <w:bottom w:val="single" w:sz="4" w:space="0" w:color="auto"/>
              <w:right w:val="single" w:sz="4" w:space="0" w:color="auto"/>
            </w:tcBorders>
          </w:tcPr>
          <w:p w14:paraId="67F30E4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278546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D4B92C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74A59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A64A75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E7418E1" w14:textId="77777777" w:rsidTr="005F6FBD">
        <w:trPr>
          <w:trHeight w:val="315"/>
        </w:trPr>
        <w:tc>
          <w:tcPr>
            <w:tcW w:w="1347" w:type="dxa"/>
            <w:tcBorders>
              <w:top w:val="nil"/>
              <w:left w:val="single" w:sz="4" w:space="0" w:color="auto"/>
              <w:bottom w:val="single" w:sz="4" w:space="0" w:color="auto"/>
              <w:right w:val="single" w:sz="4" w:space="0" w:color="auto"/>
            </w:tcBorders>
          </w:tcPr>
          <w:p w14:paraId="4FB1607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62CE37D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C418DC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E7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8D56AE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8615C39" w14:textId="77777777" w:rsidTr="005F6FBD">
        <w:trPr>
          <w:trHeight w:val="315"/>
        </w:trPr>
        <w:tc>
          <w:tcPr>
            <w:tcW w:w="1347" w:type="dxa"/>
            <w:tcBorders>
              <w:top w:val="nil"/>
              <w:left w:val="single" w:sz="4" w:space="0" w:color="auto"/>
              <w:bottom w:val="single" w:sz="4" w:space="0" w:color="auto"/>
              <w:right w:val="single" w:sz="4" w:space="0" w:color="auto"/>
            </w:tcBorders>
          </w:tcPr>
          <w:p w14:paraId="26EB699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3DED3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2C2356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F8712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BCD271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662576F" w14:textId="77777777" w:rsidTr="005F6FBD">
        <w:trPr>
          <w:trHeight w:val="315"/>
        </w:trPr>
        <w:tc>
          <w:tcPr>
            <w:tcW w:w="1347" w:type="dxa"/>
            <w:tcBorders>
              <w:top w:val="nil"/>
              <w:left w:val="single" w:sz="4" w:space="0" w:color="auto"/>
              <w:bottom w:val="single" w:sz="4" w:space="0" w:color="auto"/>
              <w:right w:val="single" w:sz="4" w:space="0" w:color="auto"/>
            </w:tcBorders>
          </w:tcPr>
          <w:p w14:paraId="1A1BB97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4A7045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65F407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F392F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FEEC75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6000FA1" w14:textId="77777777" w:rsidTr="005F6FBD">
        <w:trPr>
          <w:trHeight w:val="315"/>
        </w:trPr>
        <w:tc>
          <w:tcPr>
            <w:tcW w:w="1347" w:type="dxa"/>
            <w:tcBorders>
              <w:top w:val="nil"/>
              <w:left w:val="single" w:sz="4" w:space="0" w:color="auto"/>
              <w:bottom w:val="single" w:sz="4" w:space="0" w:color="auto"/>
              <w:right w:val="single" w:sz="4" w:space="0" w:color="auto"/>
            </w:tcBorders>
          </w:tcPr>
          <w:p w14:paraId="25C0F65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6B7709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6692B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81846A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5C825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D790611" w14:textId="77777777" w:rsidTr="005F6FBD">
        <w:trPr>
          <w:trHeight w:val="315"/>
        </w:trPr>
        <w:tc>
          <w:tcPr>
            <w:tcW w:w="1347" w:type="dxa"/>
            <w:tcBorders>
              <w:top w:val="nil"/>
              <w:left w:val="single" w:sz="4" w:space="0" w:color="auto"/>
              <w:bottom w:val="single" w:sz="4" w:space="0" w:color="auto"/>
              <w:right w:val="single" w:sz="4" w:space="0" w:color="auto"/>
            </w:tcBorders>
          </w:tcPr>
          <w:p w14:paraId="1B6461C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50855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BB5B4A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4E0BF1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D0FAD5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9C2176E" w14:textId="77777777" w:rsidTr="005F6FBD">
        <w:trPr>
          <w:trHeight w:val="315"/>
        </w:trPr>
        <w:tc>
          <w:tcPr>
            <w:tcW w:w="1347" w:type="dxa"/>
            <w:tcBorders>
              <w:top w:val="nil"/>
              <w:left w:val="single" w:sz="4" w:space="0" w:color="auto"/>
              <w:bottom w:val="single" w:sz="4" w:space="0" w:color="auto"/>
              <w:right w:val="single" w:sz="4" w:space="0" w:color="auto"/>
            </w:tcBorders>
          </w:tcPr>
          <w:p w14:paraId="26EAADDE"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141CE28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32A6C4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D8955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8A7004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87F1A64" w14:textId="77777777" w:rsidTr="005F6FBD">
        <w:trPr>
          <w:trHeight w:val="315"/>
        </w:trPr>
        <w:tc>
          <w:tcPr>
            <w:tcW w:w="1347" w:type="dxa"/>
            <w:tcBorders>
              <w:top w:val="nil"/>
              <w:left w:val="single" w:sz="4" w:space="0" w:color="auto"/>
              <w:bottom w:val="single" w:sz="4" w:space="0" w:color="auto"/>
              <w:right w:val="single" w:sz="4" w:space="0" w:color="auto"/>
            </w:tcBorders>
          </w:tcPr>
          <w:p w14:paraId="0609B1EE"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CFB983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B0AEB3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CED8AA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FECBF9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6061F85" w14:textId="77777777" w:rsidTr="005F6FBD">
        <w:trPr>
          <w:trHeight w:val="315"/>
        </w:trPr>
        <w:tc>
          <w:tcPr>
            <w:tcW w:w="1347" w:type="dxa"/>
            <w:tcBorders>
              <w:top w:val="nil"/>
              <w:left w:val="single" w:sz="4" w:space="0" w:color="auto"/>
              <w:bottom w:val="single" w:sz="4" w:space="0" w:color="auto"/>
              <w:right w:val="single" w:sz="4" w:space="0" w:color="auto"/>
            </w:tcBorders>
          </w:tcPr>
          <w:p w14:paraId="0F241E9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7B613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F0664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3435C0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A2F5CC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8D78314" w14:textId="77777777" w:rsidTr="005F6FBD">
        <w:trPr>
          <w:trHeight w:val="315"/>
        </w:trPr>
        <w:tc>
          <w:tcPr>
            <w:tcW w:w="1347" w:type="dxa"/>
            <w:tcBorders>
              <w:top w:val="nil"/>
              <w:left w:val="single" w:sz="4" w:space="0" w:color="auto"/>
              <w:bottom w:val="single" w:sz="4" w:space="0" w:color="auto"/>
              <w:right w:val="single" w:sz="4" w:space="0" w:color="auto"/>
            </w:tcBorders>
          </w:tcPr>
          <w:p w14:paraId="13F40F2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14F5285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C19C3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36D4E2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35B18E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990FDF3" w14:textId="77777777" w:rsidTr="005F6FBD">
        <w:trPr>
          <w:trHeight w:val="315"/>
        </w:trPr>
        <w:tc>
          <w:tcPr>
            <w:tcW w:w="1347" w:type="dxa"/>
            <w:tcBorders>
              <w:top w:val="nil"/>
              <w:left w:val="single" w:sz="4" w:space="0" w:color="auto"/>
              <w:bottom w:val="single" w:sz="4" w:space="0" w:color="auto"/>
              <w:right w:val="single" w:sz="4" w:space="0" w:color="auto"/>
            </w:tcBorders>
          </w:tcPr>
          <w:p w14:paraId="0ECC675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52A53C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8131BD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020DC6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7B4439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EB0268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3A6B273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37D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7E2900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60FA0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208AFA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F685A44"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C1B28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A97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5B35A7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CA1A260"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DF2A58"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A10E72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15BDCE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6BA4C"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5A95E5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39CD9F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3637874"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411635"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0580F4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D0F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495154E"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65F0A4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071A47C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58F03C5E"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9FDB27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45672"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5653DBD"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7FE4BE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1B2F1BA"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4BC7795"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348CD2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2EC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479A87C"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A414E20"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65EFA7D"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6A08BF2A"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0D4477B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20A4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47418C0E"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8A6C064"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02F84DB"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9889E0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9AA6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4437A"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29D489B"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6F73F5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646E9EA"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19229110" w14:textId="77777777" w:rsidR="005B7AB9" w:rsidRDefault="005B7AB9" w:rsidP="005B7AB9">
      <w:pPr>
        <w:pStyle w:val="EndofText"/>
        <w:sectPr w:rsidR="005B7AB9" w:rsidSect="00161C99">
          <w:headerReference w:type="even" r:id="rId73"/>
          <w:headerReference w:type="default" r:id="rId74"/>
          <w:footerReference w:type="even" r:id="rId75"/>
          <w:footerReference w:type="default" r:id="rId76"/>
          <w:headerReference w:type="first" r:id="rId77"/>
          <w:footerReference w:type="first" r:id="rId78"/>
          <w:pgSz w:w="12240" w:h="15840" w:code="1"/>
          <w:pgMar w:top="1440" w:right="1440" w:bottom="1440" w:left="1800" w:header="720" w:footer="720" w:gutter="0"/>
          <w:cols w:space="720"/>
        </w:sectPr>
      </w:pPr>
      <w:r w:rsidRPr="002E53C1">
        <w:t>– End of Section –</w:t>
      </w:r>
    </w:p>
    <w:p w14:paraId="5E23E096" w14:textId="77777777" w:rsidR="005B7AB9" w:rsidRDefault="005B7AB9" w:rsidP="005B7AB9">
      <w:pPr>
        <w:pStyle w:val="Head1NoNum"/>
      </w:pPr>
      <w:bookmarkStart w:id="583" w:name="_Toc259524509"/>
      <w:bookmarkStart w:id="584" w:name="_Toc429743840"/>
      <w:bookmarkStart w:id="585" w:name="_Toc518293803"/>
      <w:bookmarkStart w:id="586" w:name="_Toc527102127"/>
      <w:bookmarkStart w:id="587" w:name="References"/>
      <w:bookmarkStart w:id="588" w:name="_Toc40103025"/>
      <w:bookmarkStart w:id="589" w:name="_Toc50458386"/>
      <w:r>
        <w:t>References</w:t>
      </w:r>
      <w:bookmarkEnd w:id="583"/>
      <w:bookmarkEnd w:id="584"/>
      <w:bookmarkEnd w:id="585"/>
      <w:bookmarkEnd w:id="586"/>
      <w:bookmarkEnd w:id="587"/>
      <w:bookmarkEnd w:id="588"/>
      <w:bookmarkEnd w:id="589"/>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0C69E238" w14:textId="77777777" w:rsidTr="00062564">
        <w:trPr>
          <w:tblHeader/>
        </w:trPr>
        <w:tc>
          <w:tcPr>
            <w:tcW w:w="2304" w:type="dxa"/>
            <w:tcBorders>
              <w:bottom w:val="single" w:sz="4" w:space="0" w:color="auto"/>
            </w:tcBorders>
            <w:shd w:val="clear" w:color="auto" w:fill="92D050"/>
          </w:tcPr>
          <w:p w14:paraId="216BC92A"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3F110E99" w14:textId="77777777" w:rsidR="005B7AB9" w:rsidRPr="00360703" w:rsidRDefault="005B7AB9" w:rsidP="00364402">
            <w:pPr>
              <w:pStyle w:val="TableHead"/>
              <w:spacing w:before="120" w:after="120"/>
            </w:pPr>
            <w:r w:rsidRPr="00360703">
              <w:t xml:space="preserve">Document Title </w:t>
            </w:r>
          </w:p>
        </w:tc>
      </w:tr>
      <w:tr w:rsidR="005B7AB9" w:rsidRPr="00C378FC" w14:paraId="2C52FBB0" w14:textId="77777777" w:rsidTr="00062564">
        <w:tc>
          <w:tcPr>
            <w:tcW w:w="2304" w:type="dxa"/>
            <w:shd w:val="clear" w:color="auto" w:fill="00FFCC"/>
          </w:tcPr>
          <w:p w14:paraId="551841A1" w14:textId="77777777" w:rsidR="005B7AB9" w:rsidRPr="00C378FC" w:rsidRDefault="00F20923" w:rsidP="00364402">
            <w:pPr>
              <w:pStyle w:val="TableText"/>
              <w:spacing w:before="60" w:after="60"/>
              <w:rPr>
                <w:rFonts w:ascii="Times New Roman" w:hAnsi="Times New Roman"/>
              </w:rPr>
            </w:pPr>
            <w:hyperlink r:id="rId79" w:history="1">
              <w:r w:rsidR="005B7AB9" w:rsidRPr="00C17514">
                <w:rPr>
                  <w:rStyle w:val="Hyperlink"/>
                </w:rPr>
                <w:t>MDP_RUL_0002</w:t>
              </w:r>
            </w:hyperlink>
          </w:p>
        </w:tc>
        <w:tc>
          <w:tcPr>
            <w:tcW w:w="7416" w:type="dxa"/>
          </w:tcPr>
          <w:p w14:paraId="1E9A9BAD"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445D71AE" w14:textId="77777777" w:rsidTr="00062564">
        <w:tc>
          <w:tcPr>
            <w:tcW w:w="2304" w:type="dxa"/>
            <w:shd w:val="clear" w:color="auto" w:fill="00FFCC"/>
          </w:tcPr>
          <w:p w14:paraId="068E5F7D" w14:textId="77777777" w:rsidR="005B7AB9" w:rsidRPr="00C378FC" w:rsidRDefault="00F20923" w:rsidP="00364402">
            <w:pPr>
              <w:pStyle w:val="TableText"/>
              <w:spacing w:before="60" w:after="60"/>
              <w:rPr>
                <w:rFonts w:ascii="Times New Roman" w:hAnsi="Times New Roman"/>
              </w:rPr>
            </w:pPr>
            <w:hyperlink r:id="rId80" w:history="1">
              <w:r w:rsidR="005B7AB9" w:rsidRPr="00D0473C">
                <w:rPr>
                  <w:rStyle w:val="Hyperlink"/>
                </w:rPr>
                <w:t>IMP_GDE_0088</w:t>
              </w:r>
            </w:hyperlink>
          </w:p>
        </w:tc>
        <w:tc>
          <w:tcPr>
            <w:tcW w:w="7416" w:type="dxa"/>
          </w:tcPr>
          <w:p w14:paraId="1EF1FC01"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30DEB0D6" w14:textId="77777777" w:rsidTr="00062564">
        <w:tc>
          <w:tcPr>
            <w:tcW w:w="2304" w:type="dxa"/>
            <w:shd w:val="clear" w:color="auto" w:fill="00FFCC"/>
          </w:tcPr>
          <w:p w14:paraId="4FDEE658" w14:textId="77777777" w:rsidR="005B7AB9" w:rsidRPr="00C378FC" w:rsidRDefault="00F20923" w:rsidP="00364402">
            <w:pPr>
              <w:pStyle w:val="TableText"/>
              <w:spacing w:before="60" w:after="60"/>
              <w:rPr>
                <w:rFonts w:ascii="Times New Roman" w:hAnsi="Times New Roman"/>
              </w:rPr>
            </w:pPr>
            <w:hyperlink r:id="rId81" w:history="1">
              <w:r w:rsidR="005B7AB9" w:rsidRPr="00D0473C">
                <w:rPr>
                  <w:rStyle w:val="Hyperlink"/>
                </w:rPr>
                <w:t>PRO-408</w:t>
              </w:r>
            </w:hyperlink>
          </w:p>
        </w:tc>
        <w:tc>
          <w:tcPr>
            <w:tcW w:w="7416" w:type="dxa"/>
          </w:tcPr>
          <w:p w14:paraId="35379868"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6F3242A5" w14:textId="77777777" w:rsidTr="00062564">
        <w:tc>
          <w:tcPr>
            <w:tcW w:w="2304" w:type="dxa"/>
            <w:shd w:val="clear" w:color="auto" w:fill="00FFCC"/>
          </w:tcPr>
          <w:p w14:paraId="6A32E086" w14:textId="77777777" w:rsidR="005B7AB9" w:rsidRPr="00C378FC" w:rsidRDefault="00F20923" w:rsidP="00364402">
            <w:pPr>
              <w:pStyle w:val="TableText"/>
              <w:spacing w:before="60" w:after="60"/>
              <w:rPr>
                <w:rFonts w:ascii="Times New Roman" w:hAnsi="Times New Roman"/>
              </w:rPr>
            </w:pPr>
            <w:hyperlink r:id="rId82" w:history="1">
              <w:r w:rsidR="005B7AB9" w:rsidRPr="00C17514">
                <w:rPr>
                  <w:rStyle w:val="Hyperlink"/>
                </w:rPr>
                <w:t>MDP_PRO_0027</w:t>
              </w:r>
            </w:hyperlink>
          </w:p>
        </w:tc>
        <w:tc>
          <w:tcPr>
            <w:tcW w:w="7416" w:type="dxa"/>
          </w:tcPr>
          <w:p w14:paraId="3CDC6C4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465BA996" w14:textId="77777777" w:rsidTr="00062564">
        <w:tc>
          <w:tcPr>
            <w:tcW w:w="2304" w:type="dxa"/>
            <w:shd w:val="clear" w:color="auto" w:fill="00FFCC"/>
          </w:tcPr>
          <w:p w14:paraId="76339AE4" w14:textId="77777777" w:rsidR="005B7AB9" w:rsidRPr="00C378FC" w:rsidRDefault="00F20923" w:rsidP="00364402">
            <w:pPr>
              <w:pStyle w:val="TableText"/>
              <w:spacing w:before="60" w:after="60"/>
              <w:rPr>
                <w:rFonts w:ascii="Times New Roman" w:hAnsi="Times New Roman"/>
              </w:rPr>
            </w:pPr>
            <w:hyperlink r:id="rId83" w:history="1">
              <w:r w:rsidR="005B7AB9" w:rsidRPr="00C17514">
                <w:rPr>
                  <w:rStyle w:val="Hyperlink"/>
                </w:rPr>
                <w:t>IMP_PRO_0034</w:t>
              </w:r>
            </w:hyperlink>
          </w:p>
        </w:tc>
        <w:tc>
          <w:tcPr>
            <w:tcW w:w="7416" w:type="dxa"/>
          </w:tcPr>
          <w:p w14:paraId="34CA0CD9"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5B9AD2BA" w14:textId="77777777" w:rsidTr="00062564">
        <w:tc>
          <w:tcPr>
            <w:tcW w:w="2304" w:type="dxa"/>
            <w:shd w:val="clear" w:color="auto" w:fill="00FFCC"/>
          </w:tcPr>
          <w:p w14:paraId="4585C7A4" w14:textId="77777777" w:rsidR="005B7AB9" w:rsidRDefault="00F20923" w:rsidP="00364402">
            <w:pPr>
              <w:pStyle w:val="TableText"/>
              <w:spacing w:before="60" w:after="60"/>
            </w:pPr>
            <w:hyperlink r:id="rId84" w:history="1">
              <w:r w:rsidR="005B7AB9" w:rsidRPr="001D06CE">
                <w:rPr>
                  <w:rStyle w:val="Hyperlink"/>
                </w:rPr>
                <w:t>MDP_PRO_0045</w:t>
              </w:r>
            </w:hyperlink>
          </w:p>
        </w:tc>
        <w:tc>
          <w:tcPr>
            <w:tcW w:w="7416" w:type="dxa"/>
          </w:tcPr>
          <w:p w14:paraId="3848CADA" w14:textId="77777777" w:rsidR="005B7AB9" w:rsidRPr="00161C99" w:rsidRDefault="005B7AB9" w:rsidP="00364402">
            <w:pPr>
              <w:pStyle w:val="TableText"/>
              <w:spacing w:before="60" w:after="60"/>
            </w:pPr>
            <w:r w:rsidRPr="00161C99">
              <w:t>Market Manual 5.4: Prudential Support</w:t>
            </w:r>
          </w:p>
        </w:tc>
      </w:tr>
      <w:tr w:rsidR="000E51AF" w:rsidRPr="00C378FC" w14:paraId="7F54DFD3" w14:textId="77777777" w:rsidTr="00062564">
        <w:tc>
          <w:tcPr>
            <w:tcW w:w="2304" w:type="dxa"/>
            <w:shd w:val="clear" w:color="auto" w:fill="00FFCC"/>
          </w:tcPr>
          <w:p w14:paraId="5D9318FD" w14:textId="77777777" w:rsidR="000E51AF" w:rsidRDefault="00F20923" w:rsidP="00364402">
            <w:pPr>
              <w:pStyle w:val="TableText"/>
              <w:spacing w:before="60" w:after="60"/>
            </w:pPr>
            <w:hyperlink r:id="rId85" w:history="1">
              <w:r w:rsidR="000E51AF" w:rsidRPr="000E51AF">
                <w:rPr>
                  <w:rStyle w:val="Hyperlink"/>
                </w:rPr>
                <w:t>MDP_PRO_0033</w:t>
              </w:r>
            </w:hyperlink>
          </w:p>
        </w:tc>
        <w:tc>
          <w:tcPr>
            <w:tcW w:w="7416" w:type="dxa"/>
          </w:tcPr>
          <w:p w14:paraId="6F327F91"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50A9C81A" w14:textId="77777777" w:rsidTr="00062564">
        <w:tc>
          <w:tcPr>
            <w:tcW w:w="2304" w:type="dxa"/>
            <w:shd w:val="clear" w:color="auto" w:fill="00FFCC"/>
          </w:tcPr>
          <w:p w14:paraId="761B8F1F" w14:textId="77777777" w:rsidR="005B7AB9" w:rsidRPr="00C378FC" w:rsidRDefault="00F20923" w:rsidP="00364402">
            <w:pPr>
              <w:pStyle w:val="TableText"/>
              <w:spacing w:before="60" w:after="60"/>
              <w:rPr>
                <w:rFonts w:ascii="Times New Roman" w:hAnsi="Times New Roman"/>
              </w:rPr>
            </w:pPr>
            <w:hyperlink r:id="rId86" w:history="1">
              <w:r w:rsidR="005B7AB9" w:rsidRPr="00C17514">
                <w:rPr>
                  <w:rStyle w:val="Hyperlink"/>
                </w:rPr>
                <w:t>IMP_PRO_0035</w:t>
              </w:r>
            </w:hyperlink>
          </w:p>
        </w:tc>
        <w:tc>
          <w:tcPr>
            <w:tcW w:w="7416" w:type="dxa"/>
          </w:tcPr>
          <w:p w14:paraId="1A4E80A4" w14:textId="77777777" w:rsidR="005B7AB9" w:rsidRPr="00161C99" w:rsidRDefault="005B7AB9" w:rsidP="00364402">
            <w:pPr>
              <w:pStyle w:val="TableText"/>
              <w:spacing w:before="60" w:after="60"/>
            </w:pPr>
            <w:r w:rsidRPr="00161C99">
              <w:t>Market Manual 7.3: Outage Management</w:t>
            </w:r>
          </w:p>
        </w:tc>
      </w:tr>
      <w:tr w:rsidR="005B7AB9" w:rsidRPr="00C378FC" w14:paraId="73B771B6" w14:textId="77777777" w:rsidTr="00062564">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1C6E73F3" w14:textId="77777777" w:rsidR="005B7AB9" w:rsidRPr="00307503" w:rsidRDefault="00F20923" w:rsidP="00364402">
            <w:pPr>
              <w:pStyle w:val="TableText"/>
              <w:spacing w:before="60" w:after="60"/>
              <w:rPr>
                <w:rFonts w:ascii="Times New Roman" w:hAnsi="Times New Roman"/>
              </w:rPr>
            </w:pPr>
            <w:hyperlink r:id="rId87"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5462F756" w14:textId="77777777" w:rsidR="005B7AB9" w:rsidRPr="00161C99" w:rsidRDefault="005B7AB9" w:rsidP="00364402">
            <w:pPr>
              <w:pStyle w:val="TableText"/>
              <w:spacing w:before="60" w:after="60"/>
              <w:rPr>
                <w:color w:val="000000"/>
              </w:rPr>
            </w:pPr>
            <w:r w:rsidRPr="00161C99">
              <w:t xml:space="preserve">Market Manual </w:t>
            </w:r>
            <w:r w:rsidR="000E51AF" w:rsidRPr="00161C99">
              <w:t>9.2</w:t>
            </w:r>
            <w:r w:rsidRPr="00161C99">
              <w:t xml:space="preserve">: </w:t>
            </w:r>
            <w:r w:rsidR="000E51AF" w:rsidRPr="00161C99">
              <w:rPr>
                <w:szCs w:val="22"/>
              </w:rPr>
              <w:t>Submitting Operational and Market Data for the DACP</w:t>
            </w:r>
          </w:p>
        </w:tc>
      </w:tr>
    </w:tbl>
    <w:p w14:paraId="5F923A4B" w14:textId="77777777" w:rsidR="00154597" w:rsidRPr="0035591C" w:rsidRDefault="00ED44D2" w:rsidP="00736BFB">
      <w:pPr>
        <w:pStyle w:val="EndofText"/>
      </w:pPr>
      <w:r w:rsidRPr="00736BFB">
        <w:sym w:font="Symbol" w:char="F02D"/>
      </w:r>
      <w:r w:rsidRPr="00736BFB">
        <w:t xml:space="preserve"> End of Do</w:t>
      </w:r>
      <w:r w:rsidRPr="003A146B">
        <w:t xml:space="preserve">cument </w:t>
      </w:r>
      <w:r w:rsidRPr="00736BFB">
        <w:sym w:font="Symbol" w:char="F02D"/>
      </w:r>
    </w:p>
    <w:sectPr w:rsidR="00154597" w:rsidRPr="0035591C" w:rsidSect="00CD1116">
      <w:headerReference w:type="even" r:id="rId88"/>
      <w:headerReference w:type="default" r:id="rId89"/>
      <w:headerReference w:type="first" r:id="rId90"/>
      <w:pgSz w:w="12240" w:h="15840" w:code="1"/>
      <w:pgMar w:top="1440" w:right="144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B5EFB2" w16cid:durableId="22263C8A"/>
  <w16cid:commentId w16cid:paraId="68256843" w16cid:durableId="222641C9"/>
  <w16cid:commentId w16cid:paraId="1A1F00BF" w16cid:durableId="2226435C"/>
  <w16cid:commentId w16cid:paraId="239F5D36" w16cid:durableId="22263F6C"/>
  <w16cid:commentId w16cid:paraId="7ED16CB0" w16cid:durableId="2226462C"/>
  <w16cid:commentId w16cid:paraId="0A369DE3" w16cid:durableId="2226466C"/>
  <w16cid:commentId w16cid:paraId="62B9A1C1" w16cid:durableId="22263C8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65F87" w14:textId="77777777" w:rsidR="00762A81" w:rsidRDefault="00762A81">
      <w:r>
        <w:separator/>
      </w:r>
    </w:p>
  </w:endnote>
  <w:endnote w:type="continuationSeparator" w:id="0">
    <w:p w14:paraId="3ECE18CC" w14:textId="77777777" w:rsidR="00762A81" w:rsidRDefault="00762A81">
      <w:r>
        <w:continuationSeparator/>
      </w:r>
    </w:p>
  </w:endnote>
  <w:endnote w:type="continuationNotice" w:id="1">
    <w:p w14:paraId="4BB54F33" w14:textId="77777777" w:rsidR="00762A81" w:rsidRDefault="00762A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00"/>
    <w:family w:val="modern"/>
    <w:pitch w:val="fixed"/>
    <w:sig w:usb0="00002003" w:usb1="00000000" w:usb2="00000000" w:usb3="00000000" w:csb0="00000041" w:csb1="00000000"/>
    <w:embedRegular r:id="rId1" w:fontKey="{F33B412E-ACC3-4B83-8E60-90FE8A0F87D1}"/>
  </w:font>
  <w:font w:name="Calibri">
    <w:panose1 w:val="020F0502020204030204"/>
    <w:charset w:val="00"/>
    <w:family w:val="swiss"/>
    <w:pitch w:val="variable"/>
    <w:sig w:usb0="E4002EFF" w:usb1="C000247B" w:usb2="00000009" w:usb3="00000000" w:csb0="000001FF" w:csb1="00000000"/>
    <w:embedRegular r:id="rId2" w:fontKey="{FF658671-2F7D-4F5B-B3E0-A3332DB646AD}"/>
    <w:embedBold r:id="rId3" w:fontKey="{C1A94935-409D-4A10-992D-D645E65D7AD0}"/>
    <w:embedItalic r:id="rId4" w:fontKey="{5ED0FDF1-2468-4E16-B7EE-EF84561ADBB4}"/>
    <w:embedBoldItalic r:id="rId5" w:fontKey="{29026DA5-9491-4C1D-9CBC-34A2D9382B2E}"/>
  </w:font>
  <w:font w:name="Verdana">
    <w:panose1 w:val="020B0604030504040204"/>
    <w:charset w:val="00"/>
    <w:family w:val="swiss"/>
    <w:pitch w:val="variable"/>
    <w:sig w:usb0="A00006FF" w:usb1="4000205B" w:usb2="00000010" w:usb3="00000000" w:csb0="0000019F" w:csb1="00000000"/>
    <w:embedRegular r:id="rId6" w:fontKey="{8B43558A-4823-4424-AE3F-DAF3D832BAD0}"/>
    <w:embedBold r:id="rId7" w:fontKey="{31B91896-4460-4187-9C6B-239AD1CFF649}"/>
    <w:embedItalic r:id="rId8" w:fontKey="{4F30FB05-0B4A-43FE-8476-9D349DFD7AA5}"/>
    <w:embedBoldItalic r:id="rId9" w:fontKey="{AD8CA5DB-FA38-4450-B332-0615172D6D33}"/>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0" w:fontKey="{052B120B-F49A-45F9-8583-1C5B898CFDD0}"/>
    <w:embedBoldItalic r:id="rId11" w:fontKey="{00A88F98-C3EE-489F-A359-398E831F0EBF}"/>
  </w:font>
  <w:font w:name="Tahoma">
    <w:altName w:val="Tahoma"/>
    <w:panose1 w:val="020B0604030504040204"/>
    <w:charset w:val="00"/>
    <w:family w:val="swiss"/>
    <w:pitch w:val="variable"/>
    <w:sig w:usb0="E1002EFF" w:usb1="C000605B" w:usb2="00000029" w:usb3="00000000" w:csb0="000101FF" w:csb1="00000000"/>
    <w:embedRegular r:id="rId12" w:fontKey="{A163E725-4AAE-47E6-9AC8-7D1F3267ADBC}"/>
  </w:font>
  <w:font w:name="Palatino Linotype">
    <w:altName w:val="Palatino"/>
    <w:panose1 w:val="02040502050505030304"/>
    <w:charset w:val="00"/>
    <w:family w:val="roman"/>
    <w:pitch w:val="variable"/>
    <w:sig w:usb0="E0000287" w:usb1="40000013" w:usb2="00000000" w:usb3="00000000" w:csb0="0000019F" w:csb1="00000000"/>
    <w:embedRegular r:id="rId13" w:fontKey="{3FED12A0-09D6-436C-98B4-B5856CF9E973}"/>
    <w:embedBold r:id="rId14" w:fontKey="{1034F01D-0A57-4FDD-9C8E-749BB52F0177}"/>
    <w:embedItalic r:id="rId15" w:fontKey="{46871A00-18C9-4B7E-A9DC-F201B07C308F}"/>
  </w:font>
  <w:font w:name="Cambria Math">
    <w:panose1 w:val="02040503050406030204"/>
    <w:charset w:val="00"/>
    <w:family w:val="roman"/>
    <w:pitch w:val="variable"/>
    <w:sig w:usb0="E00006FF" w:usb1="420024FF" w:usb2="02000000" w:usb3="00000000" w:csb0="0000019F" w:csb1="00000000"/>
    <w:embedItalic r:id="rId16" w:fontKey="{74204BD4-DE97-4037-BAB4-E7C83B87166E}"/>
  </w:font>
  <w:font w:name="Calibri Light">
    <w:panose1 w:val="020F0302020204030204"/>
    <w:charset w:val="00"/>
    <w:family w:val="swiss"/>
    <w:pitch w:val="variable"/>
    <w:sig w:usb0="E4002EFF" w:usb1="C000247B" w:usb2="00000009" w:usb3="00000000" w:csb0="000001FF" w:csb1="00000000"/>
    <w:embedRegular r:id="rId17" w:fontKey="{DEEE95D8-066A-47DB-89DB-E881A8396A0D}"/>
    <w:embedBold r:id="rId18" w:fontKey="{3021238C-D8D1-4F9F-A1F6-3C5A8370EE09}"/>
    <w:embedItalic r:id="rId19" w:fontKey="{11B14371-F2ED-4457-900D-04731D5E17BF}"/>
  </w:font>
  <w:font w:name="Cambria">
    <w:panose1 w:val="02040503050406030204"/>
    <w:charset w:val="00"/>
    <w:family w:val="roman"/>
    <w:pitch w:val="variable"/>
    <w:sig w:usb0="E00006FF" w:usb1="420024FF" w:usb2="02000000" w:usb3="00000000" w:csb0="0000019F" w:csb1="00000000"/>
    <w:embedRegular r:id="rId20" w:fontKey="{B1C58A32-32A5-45B1-8F48-C4FB05BD72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62FC" w14:textId="77777777" w:rsidR="00762A81" w:rsidRDefault="00762A81">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EFE10" w14:textId="77777777" w:rsidR="00762A81" w:rsidRDefault="00762A81"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DFA9D" w14:textId="2C6F2C9C" w:rsidR="00762A81" w:rsidRDefault="00762A81" w:rsidP="0080150A">
    <w:pPr>
      <w:pStyle w:val="Footer"/>
      <w:tabs>
        <w:tab w:val="clear" w:pos="4824"/>
        <w:tab w:val="center" w:pos="4500"/>
      </w:tabs>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Pr>
        <w:rStyle w:val="PageNumber"/>
      </w:rPr>
      <w:fldChar w:fldCharType="begin"/>
    </w:r>
    <w:r>
      <w:rPr>
        <w:rStyle w:val="PageNumber"/>
      </w:rPr>
      <w:instrText xml:space="preserve"> PAGE </w:instrText>
    </w:r>
    <w:r>
      <w:rPr>
        <w:rStyle w:val="PageNumber"/>
      </w:rPr>
      <w:fldChar w:fldCharType="separate"/>
    </w:r>
    <w:r w:rsidR="00F20923">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FCC5" w14:textId="77777777" w:rsidR="00762A81" w:rsidRDefault="00762A81"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EDE2" w14:textId="365042D2" w:rsidR="00762A81" w:rsidRDefault="00762A81" w:rsidP="0080150A">
    <w:pPr>
      <w:pStyle w:val="Footer"/>
      <w:tabs>
        <w:tab w:val="clear" w:pos="4824"/>
        <w:tab w:val="center" w:pos="4500"/>
      </w:tabs>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Pr>
        <w:rStyle w:val="PageNumber"/>
      </w:rPr>
      <w:fldChar w:fldCharType="begin"/>
    </w:r>
    <w:r>
      <w:rPr>
        <w:rStyle w:val="PageNumber"/>
      </w:rPr>
      <w:instrText xml:space="preserve"> PAGE </w:instrText>
    </w:r>
    <w:r>
      <w:rPr>
        <w:rStyle w:val="PageNumber"/>
      </w:rPr>
      <w:fldChar w:fldCharType="separate"/>
    </w:r>
    <w:r w:rsidR="00F20923">
      <w:rPr>
        <w:rStyle w:val="PageNumber"/>
        <w:noProof/>
      </w:rPr>
      <w:t>13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985B" w14:textId="77777777" w:rsidR="00762A81" w:rsidRDefault="00762A81"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6D27" w14:textId="4D39D996" w:rsidR="00762A81" w:rsidRDefault="00762A81" w:rsidP="00645AC6">
    <w:pPr>
      <w:pStyle w:val="Footer"/>
      <w:tabs>
        <w:tab w:val="clear" w:pos="4824"/>
        <w:tab w:val="clear" w:pos="9720"/>
        <w:tab w:val="center" w:pos="4500"/>
        <w:tab w:val="right" w:pos="10080"/>
      </w:tabs>
      <w:ind w:left="-360"/>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fldChar w:fldCharType="begin"/>
    </w:r>
    <w:r>
      <w:instrText xml:space="preserve">PAGE  </w:instrText>
    </w:r>
    <w:r>
      <w:fldChar w:fldCharType="separate"/>
    </w:r>
    <w:r w:rsidR="00F20923">
      <w:rPr>
        <w:noProof/>
      </w:rPr>
      <w:t>40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CAE4" w14:textId="77777777" w:rsidR="00762A81" w:rsidRDefault="00762A81"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D847F" w14:textId="77777777" w:rsidR="00762A81" w:rsidRDefault="00762A81"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6ECBF" w14:textId="5D97A258" w:rsidR="00762A81" w:rsidRDefault="00762A81" w:rsidP="00D80A28">
    <w:pPr>
      <w:pStyle w:val="Footer"/>
      <w:tabs>
        <w:tab w:val="clear" w:pos="4824"/>
        <w:tab w:val="clear" w:pos="9720"/>
        <w:tab w:val="center" w:pos="4500"/>
        <w:tab w:val="right" w:pos="10080"/>
      </w:tabs>
      <w:ind w:left="-360"/>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fldChar w:fldCharType="begin"/>
    </w:r>
    <w:r>
      <w:instrText xml:space="preserve">PAGE  </w:instrText>
    </w:r>
    <w:r>
      <w:fldChar w:fldCharType="separate"/>
    </w:r>
    <w:r w:rsidR="00F20923">
      <w:rPr>
        <w:noProof/>
      </w:rPr>
      <w:t>44</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C5B02" w14:textId="77777777" w:rsidR="00762A81" w:rsidRDefault="00F20923" w:rsidP="00E7661D">
    <w:pPr>
      <w:pStyle w:val="Footer"/>
      <w:tabs>
        <w:tab w:val="clear" w:pos="4824"/>
        <w:tab w:val="center" w:pos="4500"/>
      </w:tabs>
      <w:ind w:left="-360"/>
    </w:pPr>
    <w:r>
      <w:fldChar w:fldCharType="begin"/>
    </w:r>
    <w:r>
      <w:instrText xml:space="preserve"> DOCPROPERTY "Category"  \* MERGEFORMAT </w:instrText>
    </w:r>
    <w:r>
      <w:fldChar w:fldCharType="separate"/>
    </w:r>
    <w:r w:rsidR="00762A81">
      <w:t>Issue 11.0</w:t>
    </w:r>
    <w:r>
      <w:fldChar w:fldCharType="end"/>
    </w:r>
    <w:r w:rsidR="00762A81">
      <w:t xml:space="preserve"> – </w:t>
    </w:r>
    <w:r>
      <w:fldChar w:fldCharType="begin"/>
    </w:r>
    <w:r>
      <w:instrText xml:space="preserve"> COMMENTS  \* MERGEFORMAT </w:instrText>
    </w:r>
    <w:r>
      <w:fldChar w:fldCharType="separate"/>
    </w:r>
    <w:r w:rsidR="00762A81">
      <w:t>September 16, 2020</w:t>
    </w:r>
    <w:r>
      <w:fldChar w:fldCharType="end"/>
    </w:r>
    <w:r w:rsidR="00762A81">
      <w:fldChar w:fldCharType="begin"/>
    </w:r>
    <w:r w:rsidR="00762A81">
      <w:instrText xml:space="preserve"> DOCPROPERTY "Manager"  \* MERGEFORMAT </w:instrText>
    </w:r>
    <w:r w:rsidR="00762A81">
      <w:fldChar w:fldCharType="end"/>
    </w:r>
    <w:r w:rsidR="00762A81">
      <w:tab/>
    </w:r>
    <w:r>
      <w:fldChar w:fldCharType="begin"/>
    </w:r>
    <w:r>
      <w:instrText xml:space="preserve"> SUBJECT  \* M</w:instrText>
    </w:r>
    <w:r>
      <w:instrText xml:space="preserve">ERGEFORMAT </w:instrText>
    </w:r>
    <w:r>
      <w:fldChar w:fldCharType="separate"/>
    </w:r>
    <w:r w:rsidR="00762A81">
      <w:t>Public</w:t>
    </w:r>
    <w:r>
      <w:fldChar w:fldCharType="end"/>
    </w:r>
    <w:r w:rsidR="00762A81">
      <w:tab/>
    </w:r>
    <w:r w:rsidR="00762A81">
      <w:fldChar w:fldCharType="begin"/>
    </w:r>
    <w:r w:rsidR="00762A81">
      <w:instrText xml:space="preserve">PAGE  </w:instrText>
    </w:r>
    <w:r w:rsidR="00762A81">
      <w:fldChar w:fldCharType="separate"/>
    </w:r>
    <w:r w:rsidR="00762A81">
      <w:rPr>
        <w:noProof/>
      </w:rPr>
      <w:t>54</w:t>
    </w:r>
    <w:r w:rsidR="00762A8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1298C" w14:textId="77777777" w:rsidR="00762A81" w:rsidRDefault="00762A81">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957B" w14:textId="77777777" w:rsidR="00762A81" w:rsidRDefault="00762A81"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E6147" w14:textId="3763866F" w:rsidR="00762A81" w:rsidRDefault="00762A81" w:rsidP="00645AC6">
    <w:pPr>
      <w:pStyle w:val="Footer"/>
      <w:tabs>
        <w:tab w:val="clear" w:pos="4824"/>
        <w:tab w:val="center" w:pos="4500"/>
      </w:tabs>
      <w:ind w:left="-360"/>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fldChar w:fldCharType="begin"/>
    </w:r>
    <w:r>
      <w:instrText xml:space="preserve">PAGE  </w:instrText>
    </w:r>
    <w:r>
      <w:fldChar w:fldCharType="separate"/>
    </w:r>
    <w:r w:rsidR="00F20923">
      <w:rPr>
        <w:noProof/>
      </w:rPr>
      <w:t>47</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D1214" w14:textId="77777777" w:rsidR="00762A81" w:rsidRDefault="00762A81" w:rsidP="007D17AC">
    <w:pPr>
      <w:pStyle w:val="Footer"/>
    </w:pPr>
    <w:r>
      <w:fldChar w:fldCharType="begin"/>
    </w:r>
    <w:r>
      <w:instrText xml:space="preserve"> PAGE  \* Arabic  \* MERGEFORMAT </w:instrText>
    </w:r>
    <w:r>
      <w:fldChar w:fldCharType="separate"/>
    </w:r>
    <w:r>
      <w:rPr>
        <w:noProof/>
      </w:rPr>
      <w:t>39</w:t>
    </w:r>
    <w:r>
      <w:fldChar w:fldCharType="end"/>
    </w:r>
    <w:r>
      <w:t xml:space="preserve">                                                    </w:t>
    </w:r>
    <w:r w:rsidR="00F20923">
      <w:fldChar w:fldCharType="begin"/>
    </w:r>
    <w:r w:rsidR="00F20923">
      <w:instrText xml:space="preserve"> SUBJECT   \* MERGEFORMAT </w:instrText>
    </w:r>
    <w:r w:rsidR="00F20923">
      <w:fldChar w:fldCharType="separate"/>
    </w:r>
    <w:r>
      <w:t>Public</w:t>
    </w:r>
    <w:r w:rsidR="00F20923">
      <w:fldChar w:fldCharType="end"/>
    </w:r>
    <w:r>
      <w:t xml:space="preserve">                                  </w:t>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74BAD" w14:textId="77777777" w:rsidR="00762A81" w:rsidRDefault="00762A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B1CD8" w14:textId="77777777" w:rsidR="00762A81" w:rsidRDefault="00762A81" w:rsidP="0080150A">
    <w:pPr>
      <w:pStyle w:val="Footer"/>
      <w:pBdr>
        <w:top w:val="single" w:sz="4" w:space="0" w:color="auto"/>
      </w:pBdr>
      <w:tabs>
        <w:tab w:val="clear" w:pos="4824"/>
        <w:tab w:val="center" w:pos="4500"/>
      </w:tabs>
    </w:pP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COMMENTS  \* MERGEFORMAT </w:instrText>
    </w:r>
    <w:r w:rsidR="00F20923">
      <w:fldChar w:fldCharType="separate"/>
    </w:r>
    <w:r>
      <w:t>September 16, 2020</w:t>
    </w:r>
    <w:r w:rsidR="00F20923">
      <w:fldChar w:fldCharType="end"/>
    </w:r>
    <w:r>
      <w:fldChar w:fldCharType="begin"/>
    </w:r>
    <w:r>
      <w:instrText xml:space="preserve"> DOCPROPERTY "Manager"  \* MERGEFORMAT </w:instrTex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DE50" w14:textId="77777777" w:rsidR="00762A81" w:rsidRDefault="00762A81" w:rsidP="0080150A">
    <w:pPr>
      <w:pStyle w:val="Footer"/>
      <w:tabs>
        <w:tab w:val="clear" w:pos="4824"/>
        <w:tab w:val="center" w:pos="4500"/>
      </w:tabs>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9902" w14:textId="77777777" w:rsidR="00762A81" w:rsidRDefault="00F20923" w:rsidP="00C841F3">
    <w:pPr>
      <w:pStyle w:val="Footer"/>
      <w:tabs>
        <w:tab w:val="clear" w:pos="4824"/>
        <w:tab w:val="center" w:pos="4500"/>
      </w:tabs>
    </w:pPr>
    <w:r>
      <w:fldChar w:fldCharType="begin"/>
    </w:r>
    <w:r>
      <w:instrText xml:space="preserve"> DOCPROPERTY "Category"  \* MERGEFORMAT </w:instrText>
    </w:r>
    <w:r>
      <w:fldChar w:fldCharType="separate"/>
    </w:r>
    <w:r w:rsidR="00762A81">
      <w:t>Issue 11.0</w:t>
    </w:r>
    <w:r>
      <w:fldChar w:fldCharType="end"/>
    </w:r>
    <w:r w:rsidR="00762A81">
      <w:t xml:space="preserve"> –</w:t>
    </w:r>
    <w:r>
      <w:fldChar w:fldCharType="begin"/>
    </w:r>
    <w:r>
      <w:instrText xml:space="preserve"> COMMENTS  \* MERGEFORMAT </w:instrText>
    </w:r>
    <w:r>
      <w:fldChar w:fldCharType="separate"/>
    </w:r>
    <w:r w:rsidR="00762A81">
      <w:t>September 16, 2020</w:t>
    </w:r>
    <w:r>
      <w:fldChar w:fldCharType="end"/>
    </w:r>
    <w:r w:rsidR="00762A81">
      <w:fldChar w:fldCharType="begin"/>
    </w:r>
    <w:r w:rsidR="00762A81">
      <w:instrText xml:space="preserve"> DOCPROPERTY "Manager"  \* MERGEFORMAT </w:instrText>
    </w:r>
    <w:r w:rsidR="00762A81">
      <w:fldChar w:fldCharType="end"/>
    </w:r>
    <w:r w:rsidR="00762A81">
      <w:tab/>
    </w:r>
    <w:r>
      <w:fldChar w:fldCharType="begin"/>
    </w:r>
    <w:r>
      <w:instrText xml:space="preserve"> SUBJECT  \* MERGEFORMAT </w:instrText>
    </w:r>
    <w:r>
      <w:fldChar w:fldCharType="separate"/>
    </w:r>
    <w:r w:rsidR="00762A81">
      <w:t>Public</w:t>
    </w:r>
    <w:r>
      <w:fldChar w:fldCharType="end"/>
    </w:r>
    <w:r w:rsidR="00762A81">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8C12" w14:textId="77777777" w:rsidR="00762A81" w:rsidRDefault="00762A81"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sidR="00F20923">
      <w:fldChar w:fldCharType="begin"/>
    </w:r>
    <w:r w:rsidR="00F20923">
      <w:instrText xml:space="preserve"> DOCPROPERTY "Category"  \* MERGEFORMAT </w:instrText>
    </w:r>
    <w:r w:rsidR="00F20923">
      <w:fldChar w:fldCharType="separate"/>
    </w:r>
    <w:r>
      <w:t>Issue 11.0</w:t>
    </w:r>
    <w:r w:rsidR="00F20923">
      <w:fldChar w:fldCharType="end"/>
    </w:r>
    <w:r>
      <w:t xml:space="preserve"> – </w:t>
    </w:r>
    <w:r w:rsidR="00F20923">
      <w:fldChar w:fldCharType="begin"/>
    </w:r>
    <w:r w:rsidR="00F20923">
      <w:instrText xml:space="preserve"> COMME</w:instrText>
    </w:r>
    <w:r w:rsidR="00F20923">
      <w:instrText xml:space="preserve">NTS  \* MERGEFORMAT </w:instrText>
    </w:r>
    <w:r w:rsidR="00F20923">
      <w:fldChar w:fldCharType="separate"/>
    </w:r>
    <w:r>
      <w:t>September 16, 2020</w:t>
    </w:r>
    <w:r w:rsidR="00F2092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AD62E" w14:textId="535E3FDA" w:rsidR="00762A81" w:rsidRDefault="00762A81" w:rsidP="00AB0282">
    <w:pPr>
      <w:pStyle w:val="Footer"/>
      <w:tabs>
        <w:tab w:val="clear" w:pos="4824"/>
        <w:tab w:val="center" w:pos="4500"/>
      </w:tabs>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Pr>
        <w:rStyle w:val="PageNumber"/>
      </w:rPr>
      <w:fldChar w:fldCharType="begin"/>
    </w:r>
    <w:r>
      <w:rPr>
        <w:rStyle w:val="PageNumber"/>
      </w:rPr>
      <w:instrText xml:space="preserve"> PAGE </w:instrText>
    </w:r>
    <w:r>
      <w:rPr>
        <w:rStyle w:val="PageNumber"/>
      </w:rPr>
      <w:fldChar w:fldCharType="separate"/>
    </w:r>
    <w:r w:rsidR="00F20923">
      <w:rPr>
        <w:rStyle w:val="PageNumber"/>
        <w:noProof/>
      </w:rPr>
      <w:t>iv</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F834" w14:textId="7A7954C0" w:rsidR="00762A81" w:rsidRDefault="00762A81" w:rsidP="00AB0282">
    <w:pPr>
      <w:pStyle w:val="Footer"/>
      <w:tabs>
        <w:tab w:val="clear" w:pos="4824"/>
        <w:tab w:val="center" w:pos="4500"/>
      </w:tabs>
    </w:pPr>
    <w:r>
      <w:t xml:space="preserve">Issue 12.0 – </w:t>
    </w:r>
    <w:r w:rsidR="00F20923">
      <w:fldChar w:fldCharType="begin"/>
    </w:r>
    <w:r w:rsidR="00F20923">
      <w:instrText xml:space="preserve"> COMMENTS  \* MERGEFORMAT </w:instrText>
    </w:r>
    <w:r w:rsidR="00F20923">
      <w:fldChar w:fldCharType="separate"/>
    </w:r>
    <w:r>
      <w:t>December 2, 2020</w:t>
    </w:r>
    <w:r w:rsidR="00F20923">
      <w:fldChar w:fldCharType="end"/>
    </w:r>
    <w:r>
      <w:fldChar w:fldCharType="begin"/>
    </w:r>
    <w:r>
      <w:instrText xml:space="preserve"> DOCPROPERTY "Manager"  \* MERGEFORMAT </w:instrText>
    </w:r>
    <w:r>
      <w:fldChar w:fldCharType="end"/>
    </w:r>
    <w:r>
      <w:tab/>
    </w:r>
    <w:r w:rsidR="00F20923">
      <w:fldChar w:fldCharType="begin"/>
    </w:r>
    <w:r w:rsidR="00F20923">
      <w:instrText xml:space="preserve"> SUBJECT  \* MERGEFORMAT </w:instrText>
    </w:r>
    <w:r w:rsidR="00F20923">
      <w:fldChar w:fldCharType="separate"/>
    </w:r>
    <w:r>
      <w:t>Public</w:t>
    </w:r>
    <w:r w:rsidR="00F20923">
      <w:fldChar w:fldCharType="end"/>
    </w:r>
    <w:r>
      <w:tab/>
    </w:r>
    <w:r>
      <w:rPr>
        <w:rStyle w:val="PageNumber"/>
      </w:rPr>
      <w:fldChar w:fldCharType="begin"/>
    </w:r>
    <w:r>
      <w:rPr>
        <w:rStyle w:val="PageNumber"/>
      </w:rPr>
      <w:instrText xml:space="preserve"> PAGE </w:instrText>
    </w:r>
    <w:r>
      <w:rPr>
        <w:rStyle w:val="PageNumber"/>
      </w:rPr>
      <w:fldChar w:fldCharType="separate"/>
    </w:r>
    <w:r w:rsidR="00F2092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49805" w14:textId="77777777" w:rsidR="00762A81" w:rsidRDefault="00762A81">
      <w:r>
        <w:separator/>
      </w:r>
    </w:p>
  </w:footnote>
  <w:footnote w:type="continuationSeparator" w:id="0">
    <w:p w14:paraId="22F865F5" w14:textId="77777777" w:rsidR="00762A81" w:rsidRDefault="00762A81">
      <w:r>
        <w:continuationSeparator/>
      </w:r>
    </w:p>
  </w:footnote>
  <w:footnote w:type="continuationNotice" w:id="1">
    <w:p w14:paraId="08F8FAB9" w14:textId="77777777" w:rsidR="00762A81" w:rsidRDefault="00762A81">
      <w:pPr>
        <w:spacing w:after="0"/>
      </w:pPr>
    </w:p>
  </w:footnote>
  <w:footnote w:id="2">
    <w:p w14:paraId="07D32DBC" w14:textId="77777777" w:rsidR="00762A81" w:rsidRPr="00711283" w:rsidRDefault="00762A81">
      <w:pPr>
        <w:pStyle w:val="FootnoteText"/>
      </w:pPr>
      <w:r>
        <w:rPr>
          <w:rStyle w:val="FootnoteReference"/>
        </w:rPr>
        <w:footnoteRef/>
      </w:r>
      <w:r>
        <w:t xml:space="preserve"> </w:t>
      </w:r>
      <w:r>
        <w:rPr>
          <w:lang w:val="en-CA"/>
        </w:rPr>
        <w:t xml:space="preserve">Should the IESO determine another period for </w:t>
      </w:r>
      <w:r>
        <w:rPr>
          <w:i/>
          <w:lang w:val="en-CA"/>
        </w:rPr>
        <w:t xml:space="preserve">market participants </w:t>
      </w:r>
      <w:r w:rsidRPr="00736BFB">
        <w:t>to</w:t>
      </w:r>
      <w:r>
        <w:t xml:space="preserve"> complete </w:t>
      </w:r>
      <w:r w:rsidRPr="00E73087">
        <w:t>authorizati</w:t>
      </w:r>
      <w:r w:rsidRPr="00D51B4F">
        <w:t>on</w:t>
      </w:r>
      <w:r>
        <w:t xml:space="preserve"> as a </w:t>
      </w:r>
      <w:r>
        <w:rPr>
          <w:i/>
        </w:rPr>
        <w:t xml:space="preserve">capacity auction participant, </w:t>
      </w:r>
      <w:r>
        <w:t xml:space="preserve">this period will be published in the “Auction Timelines” posted on the IESO Website. </w:t>
      </w:r>
    </w:p>
  </w:footnote>
  <w:footnote w:id="3">
    <w:p w14:paraId="4B8E3AA5" w14:textId="77777777" w:rsidR="00762A81" w:rsidRDefault="00762A81">
      <w:pPr>
        <w:pStyle w:val="FootnoteText"/>
      </w:pPr>
      <w:r>
        <w:rPr>
          <w:rStyle w:val="FootnoteReference"/>
        </w:rPr>
        <w:footnoteRef/>
      </w:r>
      <w:r>
        <w:t xml:space="preserve"> Agreements between the relevant balancing authorities will, at a minimum set out requirements for firm transactions and confirmation that capacity transacted as a result of a capacity auction will be coordinated between the balancing authorities (e.g. removed from applicable adequacy assessments).</w:t>
      </w:r>
    </w:p>
  </w:footnote>
  <w:footnote w:id="4">
    <w:p w14:paraId="2A6CB25F" w14:textId="77777777" w:rsidR="00762A81" w:rsidRPr="00436A48" w:rsidRDefault="00762A81">
      <w:pPr>
        <w:pStyle w:val="FootnoteText"/>
        <w:rPr>
          <w:lang w:val="en-CA"/>
        </w:rPr>
      </w:pPr>
      <w:r w:rsidRPr="00436A48">
        <w:rPr>
          <w:rStyle w:val="FootnoteReference"/>
        </w:rPr>
        <w:footnoteRef/>
      </w:r>
      <w:r w:rsidRPr="00436A48">
        <w:t xml:space="preserve"> 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 (https://online.ieso.ca)</w:t>
        </w:r>
      </w:hyperlink>
      <w:r w:rsidRPr="00436A48">
        <w:t>.</w:t>
      </w:r>
    </w:p>
  </w:footnote>
  <w:footnote w:id="5">
    <w:p w14:paraId="2703A59A" w14:textId="77777777" w:rsidR="00762A81" w:rsidRPr="00436A48" w:rsidRDefault="00762A81"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w:t>
      </w:r>
      <w:ins w:id="247" w:author="Author">
        <w:r>
          <w:t>or revises</w:t>
        </w:r>
        <w:r w:rsidRPr="00436A48">
          <w:t xml:space="preserve"> </w:t>
        </w:r>
      </w:ins>
      <w:r w:rsidRPr="00436A48">
        <w:t>an offer during the 2-</w:t>
      </w:r>
      <w:r w:rsidRPr="00436A48">
        <w:rPr>
          <w:i/>
        </w:rPr>
        <w:t>business day</w:t>
      </w:r>
      <w:r w:rsidRPr="00436A48">
        <w:t xml:space="preserve"> offer submission window.</w:t>
      </w:r>
    </w:p>
  </w:footnote>
  <w:footnote w:id="6">
    <w:p w14:paraId="51F4DC89" w14:textId="77777777" w:rsidR="00762A81" w:rsidRPr="00C2784B" w:rsidRDefault="00762A81" w:rsidP="007E4F5F">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7">
    <w:p w14:paraId="39BD5A92" w14:textId="77777777" w:rsidR="00762A81" w:rsidRPr="00436A48" w:rsidRDefault="00762A81">
      <w:pPr>
        <w:pStyle w:val="FootnoteText"/>
        <w:rPr>
          <w:lang w:val="en-CA"/>
        </w:rPr>
      </w:pPr>
      <w:r w:rsidRPr="00436A48">
        <w:rPr>
          <w:rStyle w:val="FootnoteReference"/>
        </w:rPr>
        <w:footnoteRef/>
      </w:r>
      <w:r w:rsidRPr="00436A48">
        <w:t xml:space="preserve"> Non-performance event me</w:t>
      </w:r>
      <w:r>
        <w:t xml:space="preserve">ans an event determined by the </w:t>
      </w:r>
      <w:r w:rsidRPr="00B62BBD">
        <w:rPr>
          <w:i/>
        </w:rPr>
        <w:t>CMP</w:t>
      </w:r>
      <w:r w:rsidRPr="00436A48">
        <w:t xml:space="preserve"> where a </w:t>
      </w:r>
      <w:r w:rsidRPr="00B62BBD">
        <w:rPr>
          <w:i/>
        </w:rPr>
        <w:t>demand response resource</w:t>
      </w:r>
      <w:r w:rsidRPr="00436A48">
        <w:t xml:space="preserve"> is, in whole or in part, in a Demand Response </w:t>
      </w:r>
      <w:r w:rsidRPr="00436A48">
        <w:rPr>
          <w:i/>
        </w:rPr>
        <w:t>Outage</w:t>
      </w:r>
      <w:r w:rsidRPr="00436A48">
        <w:t xml:space="preserve"> or otherwise unable to Curtail for a period of time.</w:t>
      </w:r>
    </w:p>
  </w:footnote>
  <w:footnote w:id="8">
    <w:p w14:paraId="304874F9" w14:textId="77777777" w:rsidR="00762A81" w:rsidRPr="00274126" w:rsidRDefault="00762A81" w:rsidP="005F6FBD">
      <w:r w:rsidRPr="00274126">
        <w:rPr>
          <w:rStyle w:val="FootnoteReference"/>
        </w:rPr>
        <w:footnoteRef/>
      </w:r>
      <w:r w:rsidRPr="00274126">
        <w:t xml:space="preserve"> </w:t>
      </w:r>
      <w:r w:rsidRPr="00274126">
        <w:rPr>
          <w:sz w:val="20"/>
        </w:rPr>
        <w:t xml:space="preserve">Non-test-based activation can refer to an in-market or emergency activation </w:t>
      </w:r>
    </w:p>
  </w:footnote>
  <w:footnote w:id="9">
    <w:p w14:paraId="66BC3771" w14:textId="460B8D27" w:rsidR="00762A81" w:rsidRPr="00274126" w:rsidRDefault="00762A81" w:rsidP="005F6FBD">
      <w:pPr>
        <w:pStyle w:val="FootnoteText"/>
      </w:pPr>
      <w:r w:rsidRPr="00274126">
        <w:rPr>
          <w:rStyle w:val="FootnoteReference"/>
        </w:rPr>
        <w:footnoteRef/>
      </w:r>
      <w:r w:rsidRPr="00274126">
        <w:t xml:space="preserve"> B</w:t>
      </w:r>
      <w:r w:rsidRPr="00274126">
        <w:rPr>
          <w:iCs/>
        </w:rPr>
        <w:t>id</w:t>
      </w:r>
      <w:r w:rsidRPr="00274126">
        <w:rPr>
          <w:i/>
          <w:iCs/>
        </w:rPr>
        <w:t xml:space="preserve"> </w:t>
      </w:r>
      <w:r w:rsidRPr="00274126">
        <w:rPr>
          <w:iCs/>
        </w:rPr>
        <w:t>quantity</w:t>
      </w:r>
      <w:r w:rsidRPr="00274126">
        <w:rPr>
          <w:i/>
          <w:iCs/>
        </w:rPr>
        <w:t xml:space="preserve"> </w:t>
      </w:r>
      <w:r w:rsidRPr="00274126">
        <w:t xml:space="preserve">means a statement of the quantity in the day-ahead commitment process and the </w:t>
      </w:r>
      <w:r w:rsidRPr="00274126">
        <w:rPr>
          <w:i/>
          <w:iCs/>
        </w:rPr>
        <w:t xml:space="preserve">real-time energy market, </w:t>
      </w:r>
      <w:r w:rsidRPr="00274126">
        <w:t xml:space="preserve">greater than 1 MW, entered by a </w:t>
      </w:r>
      <w:r w:rsidRPr="00274126">
        <w:rPr>
          <w:i/>
          <w:iCs/>
        </w:rPr>
        <w:t xml:space="preserve">capacity market participant </w:t>
      </w:r>
      <w:r w:rsidRPr="00274126">
        <w:t xml:space="preserve">for an </w:t>
      </w:r>
      <w:del w:id="478" w:author="Author">
        <w:r w:rsidRPr="00274126">
          <w:rPr>
            <w:i/>
            <w:iCs/>
          </w:rPr>
          <w:delText>hourly demand response</w:delText>
        </w:r>
      </w:del>
      <w:ins w:id="479" w:author="Author">
        <w:r>
          <w:rPr>
            <w:i/>
            <w:lang w:val="en-CA"/>
          </w:rPr>
          <w:t>HDR</w:t>
        </w:r>
      </w:ins>
      <w:r w:rsidRPr="00274126">
        <w:rPr>
          <w:i/>
          <w:iCs/>
        </w:rPr>
        <w:t xml:space="preserve"> </w:t>
      </w:r>
      <w:r w:rsidRPr="00252DCF">
        <w:rPr>
          <w:i/>
        </w:rPr>
        <w:t>resource</w:t>
      </w:r>
      <w:r w:rsidRPr="00274126">
        <w:t xml:space="preserve"> to</w:t>
      </w:r>
      <w:r w:rsidRPr="005C6014">
        <w:rPr>
          <w:rFonts w:ascii="Times New Roman" w:hAnsi="Times New Roman"/>
        </w:rPr>
        <w:t xml:space="preserve"> </w:t>
      </w:r>
      <w:r w:rsidRPr="00274126">
        <w:t xml:space="preserve">fulfill a </w:t>
      </w:r>
      <w:r w:rsidRPr="00274126">
        <w:rPr>
          <w:i/>
          <w:iCs/>
        </w:rPr>
        <w:t xml:space="preserve">capacity obligation </w:t>
      </w:r>
      <w:r w:rsidRPr="00274126">
        <w:t>availability requirement.</w:t>
      </w:r>
    </w:p>
  </w:footnote>
  <w:footnote w:id="10">
    <w:p w14:paraId="5DA7D2B9" w14:textId="77777777" w:rsidR="00762A81" w:rsidRDefault="00762A81"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1">
    <w:p w14:paraId="0A4BF9E6" w14:textId="77777777" w:rsidR="00762A81" w:rsidRPr="00771B17" w:rsidRDefault="00762A81"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2">
    <w:p w14:paraId="1FBE953E" w14:textId="77777777" w:rsidR="00762A81" w:rsidRDefault="00762A81"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3">
    <w:p w14:paraId="6D703733" w14:textId="77777777" w:rsidR="00762A81" w:rsidRPr="00736BFB" w:rsidRDefault="00762A81" w:rsidP="00C83AC7">
      <w:pPr>
        <w:ind w:left="360"/>
        <w:rPr>
          <w:lang w:val="en-CA"/>
        </w:rPr>
      </w:pPr>
      <w:r w:rsidRPr="00736BFB">
        <w:rPr>
          <w:rStyle w:val="FootnoteReference"/>
        </w:rPr>
        <w:footnoteRef/>
      </w:r>
      <w:r w:rsidRPr="00736BFB">
        <w:t xml:space="preserve"> For a </w:t>
      </w:r>
      <w:r w:rsidRPr="00736BFB">
        <w:rPr>
          <w:i/>
        </w:rPr>
        <w:t>capacity market participant</w:t>
      </w:r>
      <w:r w:rsidRPr="00736BFB">
        <w:t xml:space="preserve"> that has not registered a resource</w:t>
      </w:r>
      <w:r w:rsidRPr="00D349E3">
        <w:rPr>
          <w:szCs w:val="22"/>
        </w:rPr>
        <w:t xml:space="preserve"> in the </w:t>
      </w:r>
      <w:r w:rsidRPr="00D349E3">
        <w:rPr>
          <w:i/>
          <w:szCs w:val="22"/>
        </w:rPr>
        <w:t>energy market</w:t>
      </w:r>
      <w:r w:rsidRPr="00736BFB">
        <w:t xml:space="preserve"> for a </w:t>
      </w:r>
      <w:r w:rsidRPr="00736BFB">
        <w:rPr>
          <w:i/>
        </w:rPr>
        <w:t>capacity obligation</w:t>
      </w:r>
      <w:r w:rsidRPr="00736BFB">
        <w:t xml:space="preserve">, the effective date of the buy-out request must be specified as the first day of the associated </w:t>
      </w:r>
      <w:r w:rsidRPr="00736BFB">
        <w:rPr>
          <w:i/>
        </w:rPr>
        <w:t>obligation period</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8AE7" w14:textId="77777777" w:rsidR="00762A81" w:rsidRDefault="00F20923">
    <w:pPr>
      <w:pStyle w:val="Header"/>
      <w:pBdr>
        <w:bottom w:val="none" w:sz="0" w:space="0" w:color="auto"/>
      </w:pBdr>
    </w:pPr>
    <w:ins w:id="2" w:author="Author">
      <w:r>
        <w:rPr>
          <w:noProof/>
        </w:rPr>
        <w:pict w14:anchorId="3CE9B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2" o:spid="_x0000_s2057" type="#_x0000_t136" style="position:absolute;left:0;text-align:left;margin-left:0;margin-top:0;width:396.55pt;height:237.9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E1BF" w14:textId="77777777" w:rsidR="00762A81" w:rsidRDefault="00F20923">
    <w:pPr>
      <w:pStyle w:val="Header"/>
    </w:pPr>
    <w:ins w:id="39" w:author="Author">
      <w:r>
        <w:rPr>
          <w:noProof/>
        </w:rPr>
        <w:pict w14:anchorId="5D92F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1" o:spid="_x0000_s2066" type="#_x0000_t136" style="position:absolute;left:0;text-align:left;margin-left:0;margin-top:0;width:396.55pt;height:237.9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Head1NoNum  \* MERGEFORMAT </w:instrText>
    </w:r>
    <w:r w:rsidR="00762A81">
      <w:rPr>
        <w:noProof/>
      </w:rPr>
      <w:fldChar w:fldCharType="separate"/>
    </w:r>
    <w:r w:rsidR="00762A81">
      <w:rPr>
        <w:noProof/>
      </w:rPr>
      <w:t>Market Manuals</w: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06D2" w14:textId="49FFAE9A" w:rsidR="00762A81" w:rsidRDefault="00F20923">
    <w:pPr>
      <w:pStyle w:val="Header"/>
    </w:pPr>
    <w:ins w:id="40" w:author="Author">
      <w:r>
        <w:rPr>
          <w:noProof/>
        </w:rPr>
        <w:pict w14:anchorId="7B9D7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2" o:spid="_x0000_s2067" type="#_x0000_t136" style="position:absolute;left:0;text-align:left;margin-left:0;margin-top:0;width:396.55pt;height:237.9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fldChar w:fldCharType="begin"/>
    </w:r>
    <w:r w:rsidR="00762A81">
      <w:instrText xml:space="preserve"> STYLEREF  Head1NoNum </w:instrText>
    </w:r>
    <w:r w:rsidR="00762A81">
      <w:fldChar w:fldCharType="separate"/>
    </w:r>
    <w:r>
      <w:rPr>
        <w:noProof/>
      </w:rPr>
      <w:t>Market Manuals</w:t>
    </w:r>
    <w:r w:rsidR="00762A81">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6749B" w14:textId="77777777" w:rsidR="00762A81" w:rsidRDefault="00F20923">
    <w:pPr>
      <w:pStyle w:val="Header"/>
    </w:pPr>
    <w:ins w:id="41" w:author="Author">
      <w:r>
        <w:rPr>
          <w:noProof/>
        </w:rPr>
        <w:pict w14:anchorId="4C892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0" o:spid="_x0000_s2065" type="#_x0000_t136" style="position:absolute;left:0;text-align:left;margin-left:0;margin-top:0;width:396.55pt;height:237.9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76F4" w14:textId="77777777" w:rsidR="00762A81" w:rsidRDefault="00F20923">
    <w:pPr>
      <w:pStyle w:val="Header"/>
    </w:pPr>
    <w:ins w:id="71" w:author="Author">
      <w:r>
        <w:rPr>
          <w:noProof/>
        </w:rPr>
        <w:pict w14:anchorId="31FCA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4" o:spid="_x0000_s2069" type="#_x0000_t136" style="position:absolute;left:0;text-align:left;margin-left:0;margin-top:0;width:396.55pt;height:237.9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\n "Heading 1" \* MERGEFORMAT </w:instrText>
    </w:r>
    <w:r w:rsidR="00762A81">
      <w:rPr>
        <w:noProof/>
      </w:rPr>
      <w:fldChar w:fldCharType="separate"/>
    </w:r>
    <w:r w:rsidR="00762A81">
      <w:rPr>
        <w:noProof/>
      </w:rPr>
      <w:t>1</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Introduction</w: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FB70" w14:textId="6DFDB7A1" w:rsidR="00762A81" w:rsidRDefault="00F20923">
    <w:pPr>
      <w:pStyle w:val="Header"/>
    </w:pPr>
    <w:ins w:id="72" w:author="Author">
      <w:r>
        <w:rPr>
          <w:noProof/>
        </w:rPr>
        <w:pict w14:anchorId="3A1B0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5" o:spid="_x0000_s2070" type="#_x0000_t136" style="position:absolute;left:0;text-align:left;margin-left:0;margin-top:0;width:396.55pt;height:237.9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\n "Heading 1" \* MERGEFORMAT </w:instrText>
    </w:r>
    <w:r w:rsidR="00762A81">
      <w:rPr>
        <w:noProof/>
      </w:rPr>
      <w:fldChar w:fldCharType="separate"/>
    </w:r>
    <w:r>
      <w:rPr>
        <w:noProof/>
      </w:rPr>
      <w:t>1</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Pr>
        <w:noProof/>
      </w:rPr>
      <w:t>Introduction</w:t>
    </w:r>
    <w:r w:rsidR="00762A81">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F29B" w14:textId="77777777" w:rsidR="00762A81" w:rsidRDefault="00F20923">
    <w:pPr>
      <w:pStyle w:val="Header"/>
    </w:pPr>
    <w:ins w:id="73" w:author="Author">
      <w:r>
        <w:rPr>
          <w:noProof/>
        </w:rPr>
        <w:pict w14:anchorId="777E6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3" o:spid="_x0000_s2068" type="#_x0000_t136" style="position:absolute;left:0;text-align:left;margin-left:0;margin-top:0;width:396.55pt;height:237.9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FC168" w14:textId="77777777" w:rsidR="00762A81" w:rsidRDefault="00F20923">
    <w:pPr>
      <w:pStyle w:val="Header"/>
    </w:pPr>
    <w:ins w:id="214" w:author="Author">
      <w:r>
        <w:rPr>
          <w:noProof/>
        </w:rPr>
        <w:pict w14:anchorId="0D99A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7" o:spid="_x0000_s2072" type="#_x0000_t136" style="position:absolute;left:0;text-align:left;margin-left:0;margin-top:0;width:396.55pt;height:237.9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"Heading 1,h1" \n  \* MERGEFORMAT </w:instrText>
    </w:r>
    <w:r w:rsidR="00762A81">
      <w:rPr>
        <w:noProof/>
      </w:rPr>
      <w:fldChar w:fldCharType="separate"/>
    </w:r>
    <w:r w:rsidR="00762A81">
      <w:rPr>
        <w:noProof/>
      </w:rPr>
      <w:t>1</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252E" w14:textId="5C0FA6A4" w:rsidR="00762A81" w:rsidRDefault="00F20923">
    <w:pPr>
      <w:pStyle w:val="Header"/>
    </w:pPr>
    <w:ins w:id="215" w:author="Author">
      <w:r>
        <w:rPr>
          <w:noProof/>
        </w:rPr>
        <w:pict w14:anchorId="77F1B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8" o:spid="_x0000_s2073" type="#_x0000_t136" style="position:absolute;left:0;text-align:left;margin-left:0;margin-top:0;width:396.55pt;height:237.9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"Heading 1,h1" \n  \* MERGEFORMAT </w:instrText>
    </w:r>
    <w:r w:rsidR="00762A81">
      <w:rPr>
        <w:noProof/>
      </w:rPr>
      <w:fldChar w:fldCharType="separate"/>
    </w:r>
    <w:r>
      <w:rPr>
        <w:noProof/>
      </w:rPr>
      <w:t>3</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Pr>
        <w:noProof/>
      </w:rPr>
      <w:fldChar w:fldCharType="separate"/>
    </w:r>
    <w:r>
      <w:rPr>
        <w:noProof/>
      </w:rPr>
      <w:t>Pre-Auction Requirements</w:t>
    </w:r>
    <w:r w:rsidR="00762A81">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49B28" w14:textId="77777777" w:rsidR="00762A81" w:rsidRDefault="00F20923">
    <w:pPr>
      <w:pStyle w:val="Header"/>
    </w:pPr>
    <w:ins w:id="216" w:author="Author">
      <w:r>
        <w:rPr>
          <w:noProof/>
        </w:rPr>
        <w:pict w14:anchorId="3685D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6" o:spid="_x0000_s2071" type="#_x0000_t136" style="position:absolute;left:0;text-align:left;margin-left:0;margin-top:0;width:396.55pt;height:237.9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AC3F" w14:textId="77777777" w:rsidR="00762A81" w:rsidRDefault="00F20923" w:rsidP="00645AC6">
    <w:pPr>
      <w:pStyle w:val="Header"/>
      <w:tabs>
        <w:tab w:val="clear" w:pos="9540"/>
        <w:tab w:val="right" w:pos="9630"/>
      </w:tabs>
      <w:ind w:right="-270"/>
    </w:pPr>
    <w:ins w:id="521" w:author="Author">
      <w:r>
        <w:rPr>
          <w:noProof/>
        </w:rPr>
        <w:pict w14:anchorId="1DBAA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0" o:spid="_x0000_s2075" type="#_x0000_t136" style="position:absolute;left:0;text-align:left;margin-left:0;margin-top:0;width:396.55pt;height:237.9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"Heading 1,h1" \n  \* MERGEFORMAT </w:instrText>
    </w:r>
    <w:r w:rsidR="00762A81">
      <w:rPr>
        <w:noProof/>
      </w:rPr>
      <w:fldChar w:fldCharType="separate"/>
    </w:r>
    <w:r w:rsidR="00762A81">
      <w:rPr>
        <w:noProof/>
      </w:rPr>
      <w:t>4</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Auction Mechanics</w: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E7F7" w14:textId="77777777" w:rsidR="00762A81" w:rsidRDefault="00F20923">
    <w:pPr>
      <w:pStyle w:val="Header"/>
    </w:pPr>
    <w:ins w:id="3" w:author="Author">
      <w:r>
        <w:rPr>
          <w:noProof/>
        </w:rPr>
        <w:pict w14:anchorId="3BA52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3" o:spid="_x0000_s2058" type="#_x0000_t136" style="position:absolute;left:0;text-align:left;margin-left:0;margin-top:0;width:396.55pt;height:237.9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8CD0" w14:textId="323CE47D" w:rsidR="00762A81" w:rsidRDefault="00F20923" w:rsidP="00645AC6">
    <w:pPr>
      <w:pStyle w:val="Header"/>
      <w:tabs>
        <w:tab w:val="clear" w:pos="9540"/>
        <w:tab w:val="right" w:pos="9900"/>
      </w:tabs>
      <w:ind w:left="-450"/>
    </w:pPr>
    <w:ins w:id="522" w:author="Author">
      <w:r>
        <w:rPr>
          <w:noProof/>
        </w:rPr>
        <w:pict w14:anchorId="659FA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1" o:spid="_x0000_s2076" type="#_x0000_t136" style="position:absolute;left:0;text-align:left;margin-left:0;margin-top:0;width:396.55pt;height:237.9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"Heading 1,h1" \n  \* MERGEFORMAT </w:instrText>
    </w:r>
    <w:r w:rsidR="00762A81">
      <w:rPr>
        <w:noProof/>
      </w:rPr>
      <w:fldChar w:fldCharType="separate"/>
    </w:r>
    <w:r>
      <w:rPr>
        <w:noProof/>
      </w:rPr>
      <w:t>5</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Pr>
        <w:noProof/>
      </w:rPr>
      <w:t>Post-Auction Requirements</w:t>
    </w:r>
    <w:r w:rsidR="00762A81">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42B4" w14:textId="77777777" w:rsidR="00762A81" w:rsidRDefault="00F20923">
    <w:pPr>
      <w:pStyle w:val="Header"/>
    </w:pPr>
    <w:ins w:id="523" w:author="Author">
      <w:r>
        <w:rPr>
          <w:noProof/>
        </w:rPr>
        <w:pict w14:anchorId="7D2E2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89" o:spid="_x0000_s2074" type="#_x0000_t136" style="position:absolute;left:0;text-align:left;margin-left:0;margin-top:0;width:396.55pt;height:237.9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A2AE" w14:textId="77777777" w:rsidR="00762A81" w:rsidRDefault="00F20923" w:rsidP="00645AC6">
    <w:pPr>
      <w:pStyle w:val="Header"/>
      <w:tabs>
        <w:tab w:val="clear" w:pos="9540"/>
        <w:tab w:val="right" w:pos="9630"/>
      </w:tabs>
      <w:ind w:right="-270"/>
    </w:pPr>
    <w:ins w:id="553" w:author="Author">
      <w:r>
        <w:rPr>
          <w:noProof/>
        </w:rPr>
        <w:pict w14:anchorId="1564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3" o:spid="_x0000_s2078" type="#_x0000_t136" style="position:absolute;left:0;text-align:left;margin-left:0;margin-top:0;width:396.55pt;height:237.9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"Heading 1,h1" \n  \* MERGEFORMAT </w:instrText>
    </w:r>
    <w:r w:rsidR="00762A81">
      <w:rPr>
        <w:noProof/>
      </w:rPr>
      <w:fldChar w:fldCharType="separate"/>
    </w:r>
    <w:r w:rsidR="00762A81">
      <w:rPr>
        <w:noProof/>
      </w:rPr>
      <w:t>5</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Post-Auction Requirements</w: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Post-Auction Requirements</w: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7706" w14:textId="50691251" w:rsidR="00762A81" w:rsidRDefault="00F20923" w:rsidP="00645AC6">
    <w:pPr>
      <w:pStyle w:val="Header"/>
      <w:tabs>
        <w:tab w:val="clear" w:pos="9540"/>
        <w:tab w:val="right" w:pos="9900"/>
      </w:tabs>
      <w:ind w:left="-450"/>
    </w:pPr>
    <w:ins w:id="554" w:author="Author">
      <w:r>
        <w:rPr>
          <w:noProof/>
        </w:rPr>
        <w:pict w14:anchorId="43A3A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4" o:spid="_x0000_s2079" type="#_x0000_t136" style="position:absolute;left:0;text-align:left;margin-left:0;margin-top:0;width:396.55pt;height:237.9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"Heading 1,h1" \n  \* MERGEFORMAT </w:instrText>
    </w:r>
    <w:r w:rsidR="00762A81">
      <w:rPr>
        <w:noProof/>
      </w:rPr>
      <w:fldChar w:fldCharType="separate"/>
    </w:r>
    <w:r>
      <w:rPr>
        <w:noProof/>
      </w:rPr>
      <w:t>6</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Pr>
        <w:noProof/>
      </w:rPr>
      <w:t>Settlements</w:t>
    </w:r>
    <w:r w:rsidR="00762A81">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F5C8F" w14:textId="77777777" w:rsidR="00762A81" w:rsidRDefault="00F20923">
    <w:pPr>
      <w:pStyle w:val="Header"/>
    </w:pPr>
    <w:ins w:id="555" w:author="Author">
      <w:r>
        <w:rPr>
          <w:noProof/>
        </w:rPr>
        <w:pict w14:anchorId="7C139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2" o:spid="_x0000_s2077" type="#_x0000_t136" style="position:absolute;left:0;text-align:left;margin-left:0;margin-top:0;width:396.55pt;height:237.9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489E2" w14:textId="77777777" w:rsidR="00762A81" w:rsidRDefault="00F20923">
    <w:pPr>
      <w:pStyle w:val="Header"/>
    </w:pPr>
    <w:ins w:id="572" w:author="Author">
      <w:r>
        <w:rPr>
          <w:noProof/>
        </w:rPr>
        <w:pict w14:anchorId="054F9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6" o:spid="_x0000_s2081" type="#_x0000_t136" style="position:absolute;left:0;text-align:left;margin-left:0;margin-top:0;width:396.55pt;height:237.9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\n "Heading 1" \* MERGEFORMAT </w:instrText>
    </w:r>
    <w:r w:rsidR="00762A81">
      <w:rPr>
        <w:noProof/>
      </w:rPr>
      <w:fldChar w:fldCharType="separate"/>
    </w:r>
    <w:r w:rsidR="00762A81">
      <w:rPr>
        <w:noProof/>
      </w:rPr>
      <w:t>6</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Settlements</w: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B6E2C" w14:textId="68847FEF" w:rsidR="00762A81" w:rsidRPr="009C0C39" w:rsidRDefault="00F20923" w:rsidP="00D80A28">
    <w:pPr>
      <w:pStyle w:val="Header"/>
      <w:tabs>
        <w:tab w:val="clear" w:pos="9540"/>
        <w:tab w:val="right" w:pos="9900"/>
      </w:tabs>
      <w:ind w:left="-450"/>
    </w:pPr>
    <w:ins w:id="573" w:author="Author">
      <w:r>
        <w:rPr>
          <w:noProof/>
        </w:rPr>
        <w:pict w14:anchorId="7F727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7" o:spid="_x0000_s2082" type="#_x0000_t136" style="position:absolute;left:0;text-align:left;margin-left:0;margin-top:0;width:396.55pt;height:237.9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\n "Heading 1" \* MERGEFORMAT </w:instrText>
    </w:r>
    <w:r w:rsidR="00762A81">
      <w:rPr>
        <w:noProof/>
      </w:rPr>
      <w:fldChar w:fldCharType="separate"/>
    </w:r>
    <w:r>
      <w:rPr>
        <w:noProof/>
      </w:rPr>
      <w:t>8</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Pr>
        <w:noProof/>
      </w:rPr>
      <w:t>Capacity Obligation Transfer</w:t>
    </w:r>
    <w:r w:rsidR="00762A81">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5B3C" w14:textId="77777777" w:rsidR="00762A81" w:rsidRDefault="00F20923" w:rsidP="00E7661D">
    <w:pPr>
      <w:pStyle w:val="Header"/>
      <w:tabs>
        <w:tab w:val="clear" w:pos="9540"/>
        <w:tab w:val="right" w:pos="9900"/>
      </w:tabs>
      <w:ind w:left="-450"/>
    </w:pPr>
    <w:ins w:id="574" w:author="Author">
      <w:r>
        <w:rPr>
          <w:noProof/>
        </w:rPr>
        <w:pict w14:anchorId="031E1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5" o:spid="_x0000_s2080" type="#_x0000_t136" style="position:absolute;left:0;text-align:left;margin-left:0;margin-top:0;width:396.55pt;height:237.9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\n "Heading 1" \* MERGEFORMAT </w:instrText>
    </w:r>
    <w:r w:rsidR="00762A81">
      <w:rPr>
        <w:noProof/>
      </w:rPr>
      <w:fldChar w:fldCharType="separate"/>
    </w:r>
    <w:r w:rsidR="00762A81">
      <w:rPr>
        <w:noProof/>
      </w:rPr>
      <w:t>6</w:t>
    </w:r>
    <w:r w:rsidR="00762A81">
      <w:rPr>
        <w:noProof/>
      </w:rPr>
      <w:fldChar w:fldCharType="end"/>
    </w:r>
    <w:r w:rsidR="00762A81">
      <w:t xml:space="preserve">. </w:t>
    </w:r>
    <w:r w:rsidR="00762A81">
      <w:rPr>
        <w:noProof/>
      </w:rPr>
      <w:fldChar w:fldCharType="begin"/>
    </w:r>
    <w:r w:rsidR="00762A81">
      <w:rPr>
        <w:noProof/>
      </w:rPr>
      <w:instrText xml:space="preserve"> STYLEREF "Heading 1" \* MERGEFORMAT </w:instrText>
    </w:r>
    <w:r w:rsidR="00762A81">
      <w:rPr>
        <w:noProof/>
      </w:rPr>
      <w:fldChar w:fldCharType="separate"/>
    </w:r>
    <w:r w:rsidR="00762A81">
      <w:rPr>
        <w:noProof/>
      </w:rPr>
      <w:t>Settlements</w:t>
    </w:r>
    <w:r w:rsidR="00762A81">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628E" w14:textId="77777777" w:rsidR="00762A81" w:rsidRDefault="00F20923">
    <w:pPr>
      <w:pStyle w:val="Header"/>
    </w:pPr>
    <w:ins w:id="580" w:author="Author">
      <w:r>
        <w:rPr>
          <w:noProof/>
        </w:rPr>
        <w:pict w14:anchorId="7E516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9" o:spid="_x0000_s2084" type="#_x0000_t136" style="position:absolute;left:0;text-align:left;margin-left:0;margin-top:0;width:396.55pt;height:237.9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"Heading 7"  \* MERGEFORMAT </w:instrText>
    </w:r>
    <w:r w:rsidR="00762A81">
      <w:rPr>
        <w:noProof/>
      </w:rPr>
      <w:fldChar w:fldCharType="separate"/>
    </w:r>
    <w:r w:rsidR="00762A81">
      <w:rPr>
        <w:noProof/>
      </w:rPr>
      <w:t>Appendix A: Template for DR Residential Contributor Management Registration</w: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32E40" w14:textId="200FD009" w:rsidR="00762A81" w:rsidRPr="009C0C39" w:rsidRDefault="00F20923" w:rsidP="009C0C39">
    <w:pPr>
      <w:pStyle w:val="Header"/>
      <w:ind w:left="-450"/>
    </w:pPr>
    <w:ins w:id="581" w:author="Author">
      <w:r>
        <w:rPr>
          <w:noProof/>
        </w:rPr>
        <w:pict w14:anchorId="3672A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700" o:spid="_x0000_s2085" type="#_x0000_t136" style="position:absolute;left:0;text-align:left;margin-left:0;margin-top:0;width:396.55pt;height:237.9pt;rotation:315;z-index:-251597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w:instrText>
    </w:r>
    <w:r>
      <w:instrText xml:space="preserve">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"Heading 7"  \* MERGEFORMAT </w:instrText>
    </w:r>
    <w:r w:rsidR="00762A81">
      <w:rPr>
        <w:noProof/>
      </w:rPr>
      <w:fldChar w:fldCharType="separate"/>
    </w:r>
    <w:r>
      <w:rPr>
        <w:noProof/>
      </w:rPr>
      <w:t>Appendix B: Template for Measurement Data Control Sheet</w: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8C0C" w14:textId="77777777" w:rsidR="00762A81" w:rsidRDefault="00F20923">
    <w:pPr>
      <w:pStyle w:val="Header"/>
      <w:pBdr>
        <w:bottom w:val="none" w:sz="0" w:space="0" w:color="auto"/>
      </w:pBdr>
    </w:pPr>
    <w:ins w:id="4" w:author="Author">
      <w:r>
        <w:rPr>
          <w:noProof/>
        </w:rPr>
        <w:pict w14:anchorId="3FC76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1" o:spid="_x0000_s2056" type="#_x0000_t136" style="position:absolute;left:0;text-align:left;margin-left:0;margin-top:0;width:396.55pt;height:237.9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56AA" w14:textId="77777777" w:rsidR="00762A81" w:rsidRDefault="00F20923" w:rsidP="00736BFB">
    <w:pPr>
      <w:pStyle w:val="Header"/>
    </w:pPr>
    <w:ins w:id="582" w:author="Author">
      <w:r>
        <w:rPr>
          <w:noProof/>
        </w:rPr>
        <w:pict w14:anchorId="4DC16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98" o:spid="_x0000_s2083" type="#_x0000_t136" style="position:absolute;left:0;text-align:left;margin-left:0;margin-top:0;width:396.55pt;height:237.9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t xml:space="preserve"> </w:t>
    </w:r>
    <w:r w:rsidR="00762A81">
      <w:fldChar w:fldCharType="begin"/>
    </w:r>
    <w:r w:rsidR="00762A81">
      <w:instrText xml:space="preserve"> STYLEREF  "Heading 1"  \* MERGEFORMAT </w:instrText>
    </w:r>
    <w:r w:rsidR="00762A81">
      <w:rPr>
        <w:noProof/>
      </w:rPr>
      <w:fldChar w:fldCharType="end"/>
    </w:r>
    <w:r w:rsidR="00762A81">
      <w:t xml:space="preserve">                                              </w:t>
    </w:r>
    <w:r>
      <w:fldChar w:fldCharType="begin"/>
    </w:r>
    <w:r>
      <w:instrText xml:space="preserve"> KEYWORDS   \* MERGEFORMAT </w:instrText>
    </w:r>
    <w:r>
      <w:fldChar w:fldCharType="separate"/>
    </w:r>
    <w:r w:rsidR="00762A81">
      <w:t>MAN-44</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8277" w14:textId="77777777" w:rsidR="00762A81" w:rsidRDefault="00F20923">
    <w:pPr>
      <w:pStyle w:val="Header"/>
    </w:pPr>
    <w:ins w:id="590" w:author="Author">
      <w:r>
        <w:rPr>
          <w:noProof/>
        </w:rPr>
        <w:pict w14:anchorId="17100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702" o:spid="_x0000_s2087" type="#_x0000_t136" style="position:absolute;left:0;text-align:left;margin-left:0;margin-top:0;width:396.55pt;height:237.9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58DC" w14:textId="1DF083B6" w:rsidR="00762A81" w:rsidRPr="009C0C39" w:rsidRDefault="00F20923" w:rsidP="009C0C39">
    <w:pPr>
      <w:pStyle w:val="Header"/>
      <w:ind w:left="-450"/>
    </w:pPr>
    <w:ins w:id="591" w:author="Author">
      <w:r>
        <w:rPr>
          <w:noProof/>
        </w:rPr>
        <w:pict w14:anchorId="46B4F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703" o:spid="_x0000_s2088" type="#_x0000_t136" style="position:absolute;left:0;text-align:left;margin-left:0;margin-top:0;width:396.55pt;height:237.9pt;rotation:315;z-index:-251591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t>References</w:t>
    </w:r>
    <w:r w:rsidR="00762A81">
      <w:rPr>
        <w:noProof/>
      </w:rPr>
      <w:fldChar w:fldCharType="begin"/>
    </w:r>
    <w:r w:rsidR="00762A81">
      <w:rPr>
        <w:noProof/>
      </w:rPr>
      <w:instrText xml:space="preserve"> STYLEREF "Heading 1" \* MERGEFORMAT </w:instrText>
    </w:r>
    <w:r w:rsidR="00762A81">
      <w:rPr>
        <w:noProof/>
      </w:rPr>
      <w:fldChar w:fldCharType="end"/>
    </w:r>
    <w:r w:rsidR="00762A81">
      <w:rPr>
        <w:noProof/>
      </w:rPr>
      <w:fldChar w:fldCharType="begin"/>
    </w:r>
    <w:r w:rsidR="00762A81">
      <w:rPr>
        <w:noProof/>
      </w:rPr>
      <w:instrText xml:space="preserve"> STYLEREF  "Heading 1"  \* MERGEFORMAT </w:instrText>
    </w:r>
    <w:r w:rsidR="00762A81">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F06B" w14:textId="77777777" w:rsidR="00762A81" w:rsidRDefault="00F20923">
    <w:pPr>
      <w:pStyle w:val="Header"/>
    </w:pPr>
    <w:ins w:id="592" w:author="Author">
      <w:r>
        <w:rPr>
          <w:noProof/>
        </w:rPr>
        <w:pict w14:anchorId="556E4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701" o:spid="_x0000_s2086" type="#_x0000_t136" style="position:absolute;left:0;text-align:left;margin-left:0;margin-top:0;width:396.55pt;height:237.9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95B1" w14:textId="77777777" w:rsidR="00762A81" w:rsidRDefault="00F20923">
    <w:pPr>
      <w:pStyle w:val="Header"/>
    </w:pPr>
    <w:ins w:id="5" w:author="Author">
      <w:r>
        <w:rPr>
          <w:noProof/>
        </w:rPr>
        <w:pict w14:anchorId="6D6FF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5" o:spid="_x0000_s2060" type="#_x0000_t136" style="position:absolute;left:0;text-align:left;margin-left:0;margin-top:0;width:396.55pt;height:237.9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fldChar w:fldCharType="begin"/>
    </w:r>
    <w:r w:rsidR="00762A81">
      <w:instrText xml:space="preserve"> STYLEREF  DocumentControlHeading  \* MERGEFORMAT </w:instrText>
    </w:r>
    <w:r w:rsidR="00762A81">
      <w:rPr>
        <w:noProof/>
      </w:rPr>
      <w:fldChar w:fldCharType="end"/>
    </w:r>
    <w:r w:rsidR="00762A81">
      <w:tab/>
    </w:r>
    <w:r>
      <w:fldChar w:fldCharType="begin"/>
    </w:r>
    <w:r>
      <w:instrText xml:space="preserve"> KEYWORDS  \* MERGEFORMAT </w:instrText>
    </w:r>
    <w:r>
      <w:fldChar w:fldCharType="separate"/>
    </w:r>
    <w:r w:rsidR="00762A81">
      <w:t>MAN-44</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A17F1" w14:textId="45F5C26C" w:rsidR="00762A81" w:rsidRDefault="00F20923">
    <w:pPr>
      <w:pStyle w:val="Header"/>
    </w:pPr>
    <w:ins w:id="6" w:author="Author">
      <w:r>
        <w:rPr>
          <w:noProof/>
        </w:rPr>
        <w:pict w14:anchorId="07941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6" o:spid="_x0000_s2061" type="#_x0000_t136" style="position:absolute;left:0;text-align:left;margin-left:0;margin-top:0;width:396.55pt;height:237.9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fldChar w:fldCharType="begin"/>
    </w:r>
    <w:r w:rsidR="00762A81">
      <w:instrText xml:space="preserve"> STYLEREF  DocumentControlHeading </w:instrText>
    </w:r>
    <w:r>
      <w:fldChar w:fldCharType="separate"/>
    </w:r>
    <w:r>
      <w:rPr>
        <w:noProof/>
      </w:rPr>
      <w:t>Document Change History</w:t>
    </w:r>
    <w:r w:rsidR="00762A8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A15F8" w14:textId="77777777" w:rsidR="00762A81" w:rsidRDefault="00F20923" w:rsidP="000A3A3B">
    <w:pPr>
      <w:pStyle w:val="Header"/>
    </w:pPr>
    <w:ins w:id="7" w:author="Author">
      <w:r>
        <w:rPr>
          <w:noProof/>
        </w:rPr>
        <w:pict w14:anchorId="298E5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4" o:spid="_x0000_s2059" type="#_x0000_t136" style="position:absolute;left:0;text-align:left;margin-left:0;margin-top:0;width:396.55pt;height:237.9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rPr>
        <w:noProof/>
      </w:rPr>
      <w:fldChar w:fldCharType="begin"/>
    </w:r>
    <w:r w:rsidR="00762A81">
      <w:rPr>
        <w:noProof/>
      </w:rPr>
      <w:instrText xml:space="preserve"> STYLEREF  DocumentControlHeading  \* MERGEFORMAT </w:instrText>
    </w:r>
    <w:r w:rsidR="00762A81">
      <w:rPr>
        <w:noProof/>
      </w:rPr>
      <w:fldChar w:fldCharType="end"/>
    </w:r>
  </w:p>
  <w:p w14:paraId="7469C78C" w14:textId="77777777" w:rsidR="00762A81" w:rsidRDefault="00762A81">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4CB72" w14:textId="77777777" w:rsidR="00762A81" w:rsidRDefault="00F20923">
    <w:pPr>
      <w:pStyle w:val="Header"/>
    </w:pPr>
    <w:ins w:id="31" w:author="Author">
      <w:r>
        <w:rPr>
          <w:noProof/>
        </w:rPr>
        <w:pict w14:anchorId="7EC9E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8" o:spid="_x0000_s2063" type="#_x0000_t136" style="position:absolute;left:0;text-align:left;margin-left:0;margin-top:0;width:396.55pt;height:237.9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rsidR="00762A81">
      <w:rPr>
        <w:noProof/>
      </w:rPr>
      <w:fldChar w:fldCharType="begin"/>
    </w:r>
    <w:r w:rsidR="00762A81">
      <w:rPr>
        <w:noProof/>
      </w:rPr>
      <w:instrText xml:space="preserve"> STYLEREF  TableofContents  \* MERGEFORMAT </w:instrText>
    </w:r>
    <w:r w:rsidR="00762A81">
      <w:rPr>
        <w:noProof/>
      </w:rPr>
      <w:fldChar w:fldCharType="separate"/>
    </w:r>
    <w:r w:rsidR="00762A81">
      <w:rPr>
        <w:noProof/>
      </w:rPr>
      <w:t>Table of Contents</w:t>
    </w:r>
    <w:r w:rsidR="00762A81">
      <w:rPr>
        <w:noProof/>
      </w:rPr>
      <w:fldChar w:fldCharType="end"/>
    </w:r>
    <w:r w:rsidR="00762A81">
      <w:tab/>
    </w:r>
    <w:r>
      <w:fldChar w:fldCharType="begin"/>
    </w:r>
    <w:r>
      <w:instrText xml:space="preserve"> </w:instrText>
    </w:r>
    <w:r>
      <w:instrText xml:space="preserve">KEYWORDS  \* MERGEFORMAT </w:instrText>
    </w:r>
    <w:r>
      <w:fldChar w:fldCharType="separate"/>
    </w:r>
    <w:r w:rsidR="00762A81">
      <w:t>MAN-44</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EEBB" w14:textId="5404FD89" w:rsidR="00762A81" w:rsidRDefault="00F20923">
    <w:pPr>
      <w:pStyle w:val="Header"/>
    </w:pPr>
    <w:ins w:id="32" w:author="Author">
      <w:r>
        <w:rPr>
          <w:noProof/>
        </w:rPr>
        <w:pict w14:anchorId="2C243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9" o:spid="_x0000_s2064" type="#_x0000_t136" style="position:absolute;left:0;text-align:left;margin-left:0;margin-top:0;width:396.55pt;height:237.9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r>
      <w:fldChar w:fldCharType="begin"/>
    </w:r>
    <w:r>
      <w:instrText xml:space="preserve"> TITLE   \* MERGEFORMAT </w:instrText>
    </w:r>
    <w:r>
      <w:fldChar w:fldCharType="separate"/>
    </w:r>
    <w:r w:rsidR="00762A81">
      <w:t>Market Manual 12: Capacity Auctions</w:t>
    </w:r>
    <w:r>
      <w:fldChar w:fldCharType="end"/>
    </w:r>
    <w:r w:rsidR="00762A81">
      <w:tab/>
    </w:r>
    <w:r w:rsidR="00762A81">
      <w:fldChar w:fldCharType="begin"/>
    </w:r>
    <w:r w:rsidR="00762A81">
      <w:instrText xml:space="preserve"> STYLEREF  TableofContents </w:instrText>
    </w:r>
    <w:r w:rsidR="00762A81">
      <w:fldChar w:fldCharType="separate"/>
    </w:r>
    <w:r>
      <w:rPr>
        <w:noProof/>
      </w:rPr>
      <w:t>Table of Changes</w:t>
    </w:r>
    <w:r w:rsidR="00762A81">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95F48" w14:textId="77777777" w:rsidR="00762A81" w:rsidRDefault="00F20923">
    <w:pPr>
      <w:pStyle w:val="Header"/>
    </w:pPr>
    <w:ins w:id="33" w:author="Author">
      <w:r>
        <w:rPr>
          <w:noProof/>
        </w:rPr>
        <w:pict w14:anchorId="1A70E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036677" o:spid="_x0000_s2062" type="#_x0000_t136" style="position:absolute;left:0;text-align:left;margin-left:0;margin-top:0;width:396.55pt;height:237.9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D967EB"/>
    <w:multiLevelType w:val="hybridMultilevel"/>
    <w:tmpl w:val="4D9A6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842D71"/>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9"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0B340D20"/>
    <w:multiLevelType w:val="hybridMultilevel"/>
    <w:tmpl w:val="1A0CA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2" w15:restartNumberingAfterBreak="0">
    <w:nsid w:val="0C426923"/>
    <w:multiLevelType w:val="hybridMultilevel"/>
    <w:tmpl w:val="56DED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C4B48F6"/>
    <w:multiLevelType w:val="hybridMultilevel"/>
    <w:tmpl w:val="28CC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1506958"/>
    <w:multiLevelType w:val="multilevel"/>
    <w:tmpl w:val="722EB34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520"/>
        </w:tabs>
        <w:ind w:left="2160" w:hanging="2160"/>
      </w:pPr>
    </w:lvl>
    <w:lvl w:ilvl="7">
      <w:start w:val="1"/>
      <w:numFmt w:val="decimal"/>
      <w:lvlText w:val="%7.%8"/>
      <w:lvlJc w:val="left"/>
      <w:pPr>
        <w:tabs>
          <w:tab w:val="num" w:pos="1080"/>
        </w:tabs>
        <w:ind w:left="1080" w:hanging="1080"/>
      </w:pPr>
    </w:lvl>
    <w:lvl w:ilvl="8">
      <w:start w:val="1"/>
      <w:numFmt w:val="none"/>
      <w:suff w:val="nothing"/>
      <w:lvlText w:val=""/>
      <w:lvlJc w:val="left"/>
      <w:pPr>
        <w:ind w:left="0" w:firstLine="0"/>
      </w:pPr>
    </w:lvl>
  </w:abstractNum>
  <w:abstractNum w:abstractNumId="17" w15:restartNumberingAfterBreak="0">
    <w:nsid w:val="127D7D16"/>
    <w:multiLevelType w:val="hybridMultilevel"/>
    <w:tmpl w:val="9CCE20DE"/>
    <w:lvl w:ilvl="0" w:tplc="10090001">
      <w:start w:val="1"/>
      <w:numFmt w:val="bullet"/>
      <w:lvlText w:val=""/>
      <w:lvlJc w:val="left"/>
      <w:pPr>
        <w:ind w:left="778" w:hanging="360"/>
      </w:pPr>
      <w:rPr>
        <w:rFonts w:ascii="Symbol" w:hAnsi="Symbol" w:hint="default"/>
      </w:rPr>
    </w:lvl>
    <w:lvl w:ilvl="1" w:tplc="10090003">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8"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9DA07B7"/>
    <w:multiLevelType w:val="hybridMultilevel"/>
    <w:tmpl w:val="5F641898"/>
    <w:lvl w:ilvl="0" w:tplc="E83849C2">
      <w:start w:val="1"/>
      <w:numFmt w:val="bullet"/>
      <w:lvlText w:val="–"/>
      <w:lvlJc w:val="left"/>
      <w:pPr>
        <w:tabs>
          <w:tab w:val="num" w:pos="720"/>
        </w:tabs>
        <w:ind w:left="720" w:hanging="360"/>
      </w:pPr>
      <w:rPr>
        <w:rFonts w:ascii="Times New Roman" w:hAnsi="Times New Roman" w:hint="default"/>
      </w:rPr>
    </w:lvl>
    <w:lvl w:ilvl="1" w:tplc="2CD697E2">
      <w:start w:val="1"/>
      <w:numFmt w:val="bullet"/>
      <w:lvlText w:val="–"/>
      <w:lvlJc w:val="left"/>
      <w:pPr>
        <w:tabs>
          <w:tab w:val="num" w:pos="1440"/>
        </w:tabs>
        <w:ind w:left="1440" w:hanging="360"/>
      </w:pPr>
      <w:rPr>
        <w:rFonts w:ascii="Times New Roman" w:hAnsi="Times New Roman" w:hint="default"/>
      </w:rPr>
    </w:lvl>
    <w:lvl w:ilvl="2" w:tplc="484C1DEC">
      <w:start w:val="206"/>
      <w:numFmt w:val="bullet"/>
      <w:lvlText w:val="•"/>
      <w:lvlJc w:val="left"/>
      <w:pPr>
        <w:tabs>
          <w:tab w:val="num" w:pos="2160"/>
        </w:tabs>
        <w:ind w:left="2160" w:hanging="360"/>
      </w:pPr>
      <w:rPr>
        <w:rFonts w:ascii="Times New Roman" w:hAnsi="Times New Roman" w:hint="default"/>
      </w:rPr>
    </w:lvl>
    <w:lvl w:ilvl="3" w:tplc="461ABA66" w:tentative="1">
      <w:start w:val="1"/>
      <w:numFmt w:val="bullet"/>
      <w:lvlText w:val="–"/>
      <w:lvlJc w:val="left"/>
      <w:pPr>
        <w:tabs>
          <w:tab w:val="num" w:pos="2880"/>
        </w:tabs>
        <w:ind w:left="2880" w:hanging="360"/>
      </w:pPr>
      <w:rPr>
        <w:rFonts w:ascii="Times New Roman" w:hAnsi="Times New Roman" w:hint="default"/>
      </w:rPr>
    </w:lvl>
    <w:lvl w:ilvl="4" w:tplc="4F0877D8" w:tentative="1">
      <w:start w:val="1"/>
      <w:numFmt w:val="bullet"/>
      <w:lvlText w:val="–"/>
      <w:lvlJc w:val="left"/>
      <w:pPr>
        <w:tabs>
          <w:tab w:val="num" w:pos="3600"/>
        </w:tabs>
        <w:ind w:left="3600" w:hanging="360"/>
      </w:pPr>
      <w:rPr>
        <w:rFonts w:ascii="Times New Roman" w:hAnsi="Times New Roman" w:hint="default"/>
      </w:rPr>
    </w:lvl>
    <w:lvl w:ilvl="5" w:tplc="3C0CF2B6" w:tentative="1">
      <w:start w:val="1"/>
      <w:numFmt w:val="bullet"/>
      <w:lvlText w:val="–"/>
      <w:lvlJc w:val="left"/>
      <w:pPr>
        <w:tabs>
          <w:tab w:val="num" w:pos="4320"/>
        </w:tabs>
        <w:ind w:left="4320" w:hanging="360"/>
      </w:pPr>
      <w:rPr>
        <w:rFonts w:ascii="Times New Roman" w:hAnsi="Times New Roman" w:hint="default"/>
      </w:rPr>
    </w:lvl>
    <w:lvl w:ilvl="6" w:tplc="F4506AB0" w:tentative="1">
      <w:start w:val="1"/>
      <w:numFmt w:val="bullet"/>
      <w:lvlText w:val="–"/>
      <w:lvlJc w:val="left"/>
      <w:pPr>
        <w:tabs>
          <w:tab w:val="num" w:pos="5040"/>
        </w:tabs>
        <w:ind w:left="5040" w:hanging="360"/>
      </w:pPr>
      <w:rPr>
        <w:rFonts w:ascii="Times New Roman" w:hAnsi="Times New Roman" w:hint="default"/>
      </w:rPr>
    </w:lvl>
    <w:lvl w:ilvl="7" w:tplc="6F9EA3B2" w:tentative="1">
      <w:start w:val="1"/>
      <w:numFmt w:val="bullet"/>
      <w:lvlText w:val="–"/>
      <w:lvlJc w:val="left"/>
      <w:pPr>
        <w:tabs>
          <w:tab w:val="num" w:pos="5760"/>
        </w:tabs>
        <w:ind w:left="5760" w:hanging="360"/>
      </w:pPr>
      <w:rPr>
        <w:rFonts w:ascii="Times New Roman" w:hAnsi="Times New Roman" w:hint="default"/>
      </w:rPr>
    </w:lvl>
    <w:lvl w:ilvl="8" w:tplc="6666B59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F925B1B"/>
    <w:multiLevelType w:val="hybridMultilevel"/>
    <w:tmpl w:val="18FE3E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01200C3"/>
    <w:multiLevelType w:val="multilevel"/>
    <w:tmpl w:val="CEDA0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14A5F1E"/>
    <w:multiLevelType w:val="hybridMultilevel"/>
    <w:tmpl w:val="81BEB9B8"/>
    <w:lvl w:ilvl="0" w:tplc="069E1E4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23C042D8"/>
    <w:multiLevelType w:val="hybridMultilevel"/>
    <w:tmpl w:val="DA42D0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29" w15:restartNumberingAfterBreak="0">
    <w:nsid w:val="271100C8"/>
    <w:multiLevelType w:val="hybridMultilevel"/>
    <w:tmpl w:val="E74252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7EF4497"/>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1" w15:restartNumberingAfterBreak="0">
    <w:nsid w:val="28464DF5"/>
    <w:multiLevelType w:val="hybridMultilevel"/>
    <w:tmpl w:val="D6529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98F07AE"/>
    <w:multiLevelType w:val="hybridMultilevel"/>
    <w:tmpl w:val="C0C0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34"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E70388B"/>
    <w:multiLevelType w:val="hybridMultilevel"/>
    <w:tmpl w:val="7706AD86"/>
    <w:lvl w:ilvl="0" w:tplc="10090017">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2F4B0B2A"/>
    <w:multiLevelType w:val="hybridMultilevel"/>
    <w:tmpl w:val="C3CC1048"/>
    <w:lvl w:ilvl="0" w:tplc="5EDA5A90">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FD77879"/>
    <w:multiLevelType w:val="hybridMultilevel"/>
    <w:tmpl w:val="D416E8F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325A650F"/>
    <w:multiLevelType w:val="hybridMultilevel"/>
    <w:tmpl w:val="0FDA6622"/>
    <w:lvl w:ilvl="0" w:tplc="069E1E42">
      <w:start w:val="1"/>
      <w:numFmt w:val="decimal"/>
      <w:lvlText w:val="%1."/>
      <w:lvlJc w:val="left"/>
      <w:pPr>
        <w:ind w:left="1080" w:hanging="360"/>
      </w:pPr>
      <w:rPr>
        <w:rFonts w:ascii="Times New Roman" w:eastAsia="Times New Roman" w:hAnsi="Times New Roman" w:cs="Times New Roman"/>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331B565A"/>
    <w:multiLevelType w:val="hybridMultilevel"/>
    <w:tmpl w:val="0AB87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34A638C"/>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3"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3F4F692F"/>
    <w:multiLevelType w:val="hybridMultilevel"/>
    <w:tmpl w:val="17661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21143CD"/>
    <w:multiLevelType w:val="hybridMultilevel"/>
    <w:tmpl w:val="56B0F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2F57B55"/>
    <w:multiLevelType w:val="hybridMultilevel"/>
    <w:tmpl w:val="00FAF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36A762D"/>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4" w15:restartNumberingAfterBreak="0">
    <w:nsid w:val="445C38A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5C37C75"/>
    <w:multiLevelType w:val="hybridMultilevel"/>
    <w:tmpl w:val="6090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6625FD7"/>
    <w:multiLevelType w:val="hybridMultilevel"/>
    <w:tmpl w:val="0AD4D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78D1E2D"/>
    <w:multiLevelType w:val="hybridMultilevel"/>
    <w:tmpl w:val="C186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64" w15:restartNumberingAfterBreak="0">
    <w:nsid w:val="4E7763C0"/>
    <w:multiLevelType w:val="hybridMultilevel"/>
    <w:tmpl w:val="77F2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6"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67" w15:restartNumberingAfterBreak="0">
    <w:nsid w:val="534303DB"/>
    <w:multiLevelType w:val="hybridMultilevel"/>
    <w:tmpl w:val="2A2AF6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551841B3"/>
    <w:multiLevelType w:val="hybridMultilevel"/>
    <w:tmpl w:val="A3F2E720"/>
    <w:lvl w:ilvl="0" w:tplc="E79046DA">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63C7E49"/>
    <w:multiLevelType w:val="multilevel"/>
    <w:tmpl w:val="A3F4756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160"/>
        </w:tabs>
        <w:ind w:left="2160" w:hanging="72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56757DF2"/>
    <w:multiLevelType w:val="multilevel"/>
    <w:tmpl w:val="D22EDC14"/>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1" w15:restartNumberingAfterBreak="0">
    <w:nsid w:val="57AE7162"/>
    <w:multiLevelType w:val="hybridMultilevel"/>
    <w:tmpl w:val="5CDAA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7F04D34"/>
    <w:multiLevelType w:val="hybridMultilevel"/>
    <w:tmpl w:val="0DEED59E"/>
    <w:lvl w:ilvl="0" w:tplc="99F6DF44">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5EA07A63"/>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75" w15:restartNumberingAfterBreak="0">
    <w:nsid w:val="625B05C3"/>
    <w:multiLevelType w:val="hybridMultilevel"/>
    <w:tmpl w:val="65FE1F56"/>
    <w:lvl w:ilvl="0" w:tplc="10090019">
      <w:start w:val="1"/>
      <w:numFmt w:val="lowerLetter"/>
      <w:lvlText w:val="%1."/>
      <w:lvlJc w:val="left"/>
      <w:pPr>
        <w:ind w:left="1260" w:hanging="360"/>
      </w:p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76" w15:restartNumberingAfterBreak="0">
    <w:nsid w:val="63B90828"/>
    <w:multiLevelType w:val="multilevel"/>
    <w:tmpl w:val="0BAC4806"/>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77"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78" w15:restartNumberingAfterBreak="0">
    <w:nsid w:val="694F54B8"/>
    <w:multiLevelType w:val="hybridMultilevel"/>
    <w:tmpl w:val="BBEAB7CE"/>
    <w:lvl w:ilvl="0" w:tplc="F6F80E80">
      <w:start w:val="1"/>
      <w:numFmt w:val="bullet"/>
      <w:lvlText w:val="•"/>
      <w:lvlJc w:val="left"/>
      <w:pPr>
        <w:tabs>
          <w:tab w:val="num" w:pos="720"/>
        </w:tabs>
        <w:ind w:left="720" w:hanging="360"/>
      </w:pPr>
      <w:rPr>
        <w:rFonts w:ascii="Times New Roman" w:hAnsi="Times New Roman" w:hint="default"/>
      </w:rPr>
    </w:lvl>
    <w:lvl w:ilvl="1" w:tplc="C7B4D0A0">
      <w:start w:val="1"/>
      <w:numFmt w:val="bullet"/>
      <w:lvlText w:val="•"/>
      <w:lvlJc w:val="left"/>
      <w:pPr>
        <w:tabs>
          <w:tab w:val="num" w:pos="1440"/>
        </w:tabs>
        <w:ind w:left="1440" w:hanging="360"/>
      </w:pPr>
      <w:rPr>
        <w:rFonts w:ascii="Times New Roman" w:hAnsi="Times New Roman" w:hint="default"/>
      </w:rPr>
    </w:lvl>
    <w:lvl w:ilvl="2" w:tplc="12E2C6DC" w:tentative="1">
      <w:start w:val="1"/>
      <w:numFmt w:val="bullet"/>
      <w:lvlText w:val="•"/>
      <w:lvlJc w:val="left"/>
      <w:pPr>
        <w:tabs>
          <w:tab w:val="num" w:pos="2160"/>
        </w:tabs>
        <w:ind w:left="2160" w:hanging="360"/>
      </w:pPr>
      <w:rPr>
        <w:rFonts w:ascii="Times New Roman" w:hAnsi="Times New Roman" w:hint="default"/>
      </w:rPr>
    </w:lvl>
    <w:lvl w:ilvl="3" w:tplc="9BF6C4AC" w:tentative="1">
      <w:start w:val="1"/>
      <w:numFmt w:val="bullet"/>
      <w:lvlText w:val="•"/>
      <w:lvlJc w:val="left"/>
      <w:pPr>
        <w:tabs>
          <w:tab w:val="num" w:pos="2880"/>
        </w:tabs>
        <w:ind w:left="2880" w:hanging="360"/>
      </w:pPr>
      <w:rPr>
        <w:rFonts w:ascii="Times New Roman" w:hAnsi="Times New Roman" w:hint="default"/>
      </w:rPr>
    </w:lvl>
    <w:lvl w:ilvl="4" w:tplc="90D00324" w:tentative="1">
      <w:start w:val="1"/>
      <w:numFmt w:val="bullet"/>
      <w:lvlText w:val="•"/>
      <w:lvlJc w:val="left"/>
      <w:pPr>
        <w:tabs>
          <w:tab w:val="num" w:pos="3600"/>
        </w:tabs>
        <w:ind w:left="3600" w:hanging="360"/>
      </w:pPr>
      <w:rPr>
        <w:rFonts w:ascii="Times New Roman" w:hAnsi="Times New Roman" w:hint="default"/>
      </w:rPr>
    </w:lvl>
    <w:lvl w:ilvl="5" w:tplc="C130D0DE" w:tentative="1">
      <w:start w:val="1"/>
      <w:numFmt w:val="bullet"/>
      <w:lvlText w:val="•"/>
      <w:lvlJc w:val="left"/>
      <w:pPr>
        <w:tabs>
          <w:tab w:val="num" w:pos="4320"/>
        </w:tabs>
        <w:ind w:left="4320" w:hanging="360"/>
      </w:pPr>
      <w:rPr>
        <w:rFonts w:ascii="Times New Roman" w:hAnsi="Times New Roman" w:hint="default"/>
      </w:rPr>
    </w:lvl>
    <w:lvl w:ilvl="6" w:tplc="7E7E271E" w:tentative="1">
      <w:start w:val="1"/>
      <w:numFmt w:val="bullet"/>
      <w:lvlText w:val="•"/>
      <w:lvlJc w:val="left"/>
      <w:pPr>
        <w:tabs>
          <w:tab w:val="num" w:pos="5040"/>
        </w:tabs>
        <w:ind w:left="5040" w:hanging="360"/>
      </w:pPr>
      <w:rPr>
        <w:rFonts w:ascii="Times New Roman" w:hAnsi="Times New Roman" w:hint="default"/>
      </w:rPr>
    </w:lvl>
    <w:lvl w:ilvl="7" w:tplc="F0D8136C" w:tentative="1">
      <w:start w:val="1"/>
      <w:numFmt w:val="bullet"/>
      <w:lvlText w:val="•"/>
      <w:lvlJc w:val="left"/>
      <w:pPr>
        <w:tabs>
          <w:tab w:val="num" w:pos="5760"/>
        </w:tabs>
        <w:ind w:left="5760" w:hanging="360"/>
      </w:pPr>
      <w:rPr>
        <w:rFonts w:ascii="Times New Roman" w:hAnsi="Times New Roman" w:hint="default"/>
      </w:rPr>
    </w:lvl>
    <w:lvl w:ilvl="8" w:tplc="5D12D938"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80"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82" w15:restartNumberingAfterBreak="0">
    <w:nsid w:val="6E394F43"/>
    <w:multiLevelType w:val="hybridMultilevel"/>
    <w:tmpl w:val="7CEAB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06063B2"/>
    <w:multiLevelType w:val="hybridMultilevel"/>
    <w:tmpl w:val="E7A8D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2061734"/>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86" w15:restartNumberingAfterBreak="0">
    <w:nsid w:val="72F74AC8"/>
    <w:multiLevelType w:val="hybridMultilevel"/>
    <w:tmpl w:val="24982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739F776D"/>
    <w:multiLevelType w:val="hybridMultilevel"/>
    <w:tmpl w:val="E416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90"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2"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93" w15:restartNumberingAfterBreak="0">
    <w:nsid w:val="7BB17BE4"/>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95"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CC84E88"/>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7"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98" w15:restartNumberingAfterBreak="0">
    <w:nsid w:val="7E16565D"/>
    <w:multiLevelType w:val="hybridMultilevel"/>
    <w:tmpl w:val="DD1A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7F0C3855"/>
    <w:multiLevelType w:val="hybridMultilevel"/>
    <w:tmpl w:val="9D348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7F4312D3"/>
    <w:multiLevelType w:val="multilevel"/>
    <w:tmpl w:val="D8F013A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63"/>
  </w:num>
  <w:num w:numId="3">
    <w:abstractNumId w:val="28"/>
  </w:num>
  <w:num w:numId="4">
    <w:abstractNumId w:val="92"/>
  </w:num>
  <w:num w:numId="5">
    <w:abstractNumId w:val="2"/>
  </w:num>
  <w:num w:numId="6">
    <w:abstractNumId w:val="79"/>
  </w:num>
  <w:num w:numId="7">
    <w:abstractNumId w:val="97"/>
  </w:num>
  <w:num w:numId="8">
    <w:abstractNumId w:val="0"/>
  </w:num>
  <w:num w:numId="9">
    <w:abstractNumId w:val="94"/>
  </w:num>
  <w:num w:numId="10">
    <w:abstractNumId w:val="11"/>
  </w:num>
  <w:num w:numId="11">
    <w:abstractNumId w:val="81"/>
  </w:num>
  <w:num w:numId="12">
    <w:abstractNumId w:val="42"/>
  </w:num>
  <w:num w:numId="13">
    <w:abstractNumId w:val="77"/>
  </w:num>
  <w:num w:numId="14">
    <w:abstractNumId w:val="90"/>
  </w:num>
  <w:num w:numId="15">
    <w:abstractNumId w:val="34"/>
  </w:num>
  <w:num w:numId="16">
    <w:abstractNumId w:val="83"/>
  </w:num>
  <w:num w:numId="17">
    <w:abstractNumId w:val="35"/>
  </w:num>
  <w:num w:numId="18">
    <w:abstractNumId w:val="18"/>
  </w:num>
  <w:num w:numId="19">
    <w:abstractNumId w:val="44"/>
  </w:num>
  <w:num w:numId="20">
    <w:abstractNumId w:val="14"/>
  </w:num>
  <w:num w:numId="21">
    <w:abstractNumId w:val="7"/>
  </w:num>
  <w:num w:numId="22">
    <w:abstractNumId w:val="43"/>
  </w:num>
  <w:num w:numId="23">
    <w:abstractNumId w:val="22"/>
  </w:num>
  <w:num w:numId="24">
    <w:abstractNumId w:val="46"/>
  </w:num>
  <w:num w:numId="25">
    <w:abstractNumId w:val="58"/>
  </w:num>
  <w:num w:numId="26">
    <w:abstractNumId w:val="4"/>
  </w:num>
  <w:num w:numId="27">
    <w:abstractNumId w:val="89"/>
  </w:num>
  <w:num w:numId="28">
    <w:abstractNumId w:val="21"/>
  </w:num>
  <w:num w:numId="29">
    <w:abstractNumId w:val="13"/>
  </w:num>
  <w:num w:numId="30">
    <w:abstractNumId w:val="17"/>
  </w:num>
  <w:num w:numId="31">
    <w:abstractNumId w:val="49"/>
  </w:num>
  <w:num w:numId="32">
    <w:abstractNumId w:val="33"/>
  </w:num>
  <w:num w:numId="33">
    <w:abstractNumId w:val="60"/>
  </w:num>
  <w:num w:numId="34">
    <w:abstractNumId w:val="88"/>
  </w:num>
  <w:num w:numId="35">
    <w:abstractNumId w:val="19"/>
  </w:num>
  <w:num w:numId="36">
    <w:abstractNumId w:val="61"/>
  </w:num>
  <w:num w:numId="37">
    <w:abstractNumId w:val="57"/>
  </w:num>
  <w:num w:numId="38">
    <w:abstractNumId w:val="66"/>
  </w:num>
  <w:num w:numId="39">
    <w:abstractNumId w:val="100"/>
  </w:num>
  <w:num w:numId="40">
    <w:abstractNumId w:val="45"/>
  </w:num>
  <w:num w:numId="41">
    <w:abstractNumId w:val="15"/>
  </w:num>
  <w:num w:numId="42">
    <w:abstractNumId w:val="74"/>
  </w:num>
  <w:num w:numId="43">
    <w:abstractNumId w:val="55"/>
  </w:num>
  <w:num w:numId="44">
    <w:abstractNumId w:val="80"/>
  </w:num>
  <w:num w:numId="45">
    <w:abstractNumId w:val="91"/>
  </w:num>
  <w:num w:numId="46">
    <w:abstractNumId w:val="47"/>
  </w:num>
  <w:num w:numId="47">
    <w:abstractNumId w:val="65"/>
  </w:num>
  <w:num w:numId="48">
    <w:abstractNumId w:val="26"/>
  </w:num>
  <w:num w:numId="49">
    <w:abstractNumId w:val="36"/>
  </w:num>
  <w:num w:numId="50">
    <w:abstractNumId w:val="70"/>
  </w:num>
  <w:num w:numId="51">
    <w:abstractNumId w:val="82"/>
  </w:num>
  <w:num w:numId="52">
    <w:abstractNumId w:val="71"/>
  </w:num>
  <w:num w:numId="53">
    <w:abstractNumId w:val="62"/>
  </w:num>
  <w:num w:numId="54">
    <w:abstractNumId w:val="95"/>
  </w:num>
  <w:num w:numId="55">
    <w:abstractNumId w:val="39"/>
  </w:num>
  <w:num w:numId="56">
    <w:abstractNumId w:val="3"/>
  </w:num>
  <w:num w:numId="57">
    <w:abstractNumId w:val="50"/>
  </w:num>
  <w:num w:numId="58">
    <w:abstractNumId w:val="5"/>
  </w:num>
  <w:num w:numId="59">
    <w:abstractNumId w:val="16"/>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1"/>
  </w:num>
  <w:num w:numId="63">
    <w:abstractNumId w:val="87"/>
  </w:num>
  <w:num w:numId="64">
    <w:abstractNumId w:val="48"/>
  </w:num>
  <w:num w:numId="65">
    <w:abstractNumId w:val="72"/>
  </w:num>
  <w:num w:numId="66">
    <w:abstractNumId w:val="29"/>
  </w:num>
  <w:num w:numId="67">
    <w:abstractNumId w:val="73"/>
  </w:num>
  <w:num w:numId="68">
    <w:abstractNumId w:val="12"/>
  </w:num>
  <w:num w:numId="69">
    <w:abstractNumId w:val="32"/>
  </w:num>
  <w:num w:numId="70">
    <w:abstractNumId w:val="67"/>
  </w:num>
  <w:num w:numId="71">
    <w:abstractNumId w:val="54"/>
  </w:num>
  <w:num w:numId="72">
    <w:abstractNumId w:val="75"/>
  </w:num>
  <w:num w:numId="73">
    <w:abstractNumId w:val="27"/>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0"/>
  </w:num>
  <w:num w:numId="83">
    <w:abstractNumId w:val="38"/>
  </w:num>
  <w:num w:numId="84">
    <w:abstractNumId w:val="96"/>
  </w:num>
  <w:num w:numId="85">
    <w:abstractNumId w:val="30"/>
  </w:num>
  <w:num w:numId="86">
    <w:abstractNumId w:val="53"/>
  </w:num>
  <w:num w:numId="87">
    <w:abstractNumId w:val="8"/>
  </w:num>
  <w:num w:numId="88">
    <w:abstractNumId w:val="93"/>
  </w:num>
  <w:num w:numId="89">
    <w:abstractNumId w:val="24"/>
  </w:num>
  <w:num w:numId="90">
    <w:abstractNumId w:val="78"/>
  </w:num>
  <w:num w:numId="91">
    <w:abstractNumId w:val="37"/>
  </w:num>
  <w:num w:numId="92">
    <w:abstractNumId w:val="69"/>
  </w:num>
  <w:num w:numId="93">
    <w:abstractNumId w:val="41"/>
  </w:num>
  <w:num w:numId="94">
    <w:abstractNumId w:val="85"/>
  </w:num>
  <w:num w:numId="95">
    <w:abstractNumId w:val="99"/>
  </w:num>
  <w:num w:numId="96">
    <w:abstractNumId w:val="6"/>
  </w:num>
  <w:num w:numId="97">
    <w:abstractNumId w:val="23"/>
  </w:num>
  <w:num w:numId="98">
    <w:abstractNumId w:val="86"/>
  </w:num>
  <w:num w:numId="99">
    <w:abstractNumId w:val="10"/>
  </w:num>
  <w:num w:numId="100">
    <w:abstractNumId w:val="52"/>
  </w:num>
  <w:num w:numId="101">
    <w:abstractNumId w:val="9"/>
  </w:num>
  <w:num w:numId="102">
    <w:abstractNumId w:val="98"/>
  </w:num>
  <w:num w:numId="103">
    <w:abstractNumId w:val="64"/>
  </w:num>
  <w:num w:numId="104">
    <w:abstractNumId w:val="51"/>
  </w:num>
  <w:num w:numId="105">
    <w:abstractNumId w:val="56"/>
  </w:num>
  <w:num w:numId="106">
    <w:abstractNumId w:val="59"/>
  </w:num>
  <w:num w:numId="107">
    <w:abstractNumId w:val="68"/>
  </w:num>
  <w:num w:numId="108">
    <w:abstractNumId w:val="25"/>
  </w:num>
  <w:num w:numId="109">
    <w:abstractNumId w:val="20"/>
  </w:num>
  <w:num w:numId="110">
    <w:abstractNumId w:val="70"/>
  </w:num>
  <w:num w:numId="111">
    <w:abstractNumId w:val="8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0"/>
  <w:activeWritingStyle w:appName="MSWord" w:lang="en-CA" w:vendorID="64" w:dllVersion="131078" w:nlCheck="1" w:checkStyle="0"/>
  <w:activeWritingStyle w:appName="MSWord" w:lang="en-US" w:vendorID="8" w:dllVersion="513"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q+oIAvz1xifhpd+V0SIAle7p0gq1DkYRGeWWb3OTqJ5akn+h/XeYcrPM60cKKyOOuFxIxuGOwGnaz2yNjYZtQ==" w:salt="Bvd647r4uFpwY7gm2SNxOw=="/>
  <w:defaultTabStop w:val="1080"/>
  <w:displayHorizontalDrawingGridEvery w:val="0"/>
  <w:displayVerticalDrawingGridEvery w:val="0"/>
  <w:doNotUseMarginsForDrawingGridOrigin/>
  <w:noPunctuationKerning/>
  <w:characterSpacingControl w:val="doNotCompress"/>
  <w:hdrShapeDefaults>
    <o:shapedefaults v:ext="edit" spidmax="208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69C"/>
    <w:rsid w:val="00002BD4"/>
    <w:rsid w:val="00002D14"/>
    <w:rsid w:val="0000370C"/>
    <w:rsid w:val="000053A2"/>
    <w:rsid w:val="0000662F"/>
    <w:rsid w:val="00006F2A"/>
    <w:rsid w:val="000076EE"/>
    <w:rsid w:val="00010ABA"/>
    <w:rsid w:val="00011806"/>
    <w:rsid w:val="000118C0"/>
    <w:rsid w:val="000129CF"/>
    <w:rsid w:val="00012EFC"/>
    <w:rsid w:val="00015A1A"/>
    <w:rsid w:val="00015A9E"/>
    <w:rsid w:val="000162A9"/>
    <w:rsid w:val="00016C8F"/>
    <w:rsid w:val="00017A22"/>
    <w:rsid w:val="00017CD2"/>
    <w:rsid w:val="00020F38"/>
    <w:rsid w:val="000211E4"/>
    <w:rsid w:val="000234EB"/>
    <w:rsid w:val="00023CDA"/>
    <w:rsid w:val="00023FB9"/>
    <w:rsid w:val="00024544"/>
    <w:rsid w:val="00024D7D"/>
    <w:rsid w:val="00024EB4"/>
    <w:rsid w:val="00024EE5"/>
    <w:rsid w:val="00025336"/>
    <w:rsid w:val="000256C7"/>
    <w:rsid w:val="00025778"/>
    <w:rsid w:val="00025854"/>
    <w:rsid w:val="00026133"/>
    <w:rsid w:val="00027168"/>
    <w:rsid w:val="00027FC2"/>
    <w:rsid w:val="00030C00"/>
    <w:rsid w:val="00030EBB"/>
    <w:rsid w:val="00031E9A"/>
    <w:rsid w:val="00033D55"/>
    <w:rsid w:val="00034377"/>
    <w:rsid w:val="000344E6"/>
    <w:rsid w:val="00037C86"/>
    <w:rsid w:val="00040BBD"/>
    <w:rsid w:val="00040DC4"/>
    <w:rsid w:val="00040F97"/>
    <w:rsid w:val="00041480"/>
    <w:rsid w:val="000421C1"/>
    <w:rsid w:val="000426C8"/>
    <w:rsid w:val="00043D06"/>
    <w:rsid w:val="00043E3B"/>
    <w:rsid w:val="00044118"/>
    <w:rsid w:val="0004437F"/>
    <w:rsid w:val="00044EA6"/>
    <w:rsid w:val="00052175"/>
    <w:rsid w:val="00052C37"/>
    <w:rsid w:val="00054499"/>
    <w:rsid w:val="00054FFA"/>
    <w:rsid w:val="0006041F"/>
    <w:rsid w:val="00060BBE"/>
    <w:rsid w:val="00062048"/>
    <w:rsid w:val="00062564"/>
    <w:rsid w:val="00062ED0"/>
    <w:rsid w:val="000636A0"/>
    <w:rsid w:val="00064448"/>
    <w:rsid w:val="000651CB"/>
    <w:rsid w:val="0006532D"/>
    <w:rsid w:val="00066A41"/>
    <w:rsid w:val="000674CB"/>
    <w:rsid w:val="000723A9"/>
    <w:rsid w:val="00072F07"/>
    <w:rsid w:val="000736C7"/>
    <w:rsid w:val="00074733"/>
    <w:rsid w:val="00076C0F"/>
    <w:rsid w:val="0007757E"/>
    <w:rsid w:val="000776CC"/>
    <w:rsid w:val="00077791"/>
    <w:rsid w:val="000810CB"/>
    <w:rsid w:val="00083420"/>
    <w:rsid w:val="0008386D"/>
    <w:rsid w:val="00084339"/>
    <w:rsid w:val="000851D2"/>
    <w:rsid w:val="00085BF0"/>
    <w:rsid w:val="0009025B"/>
    <w:rsid w:val="00090626"/>
    <w:rsid w:val="0009185A"/>
    <w:rsid w:val="0009265F"/>
    <w:rsid w:val="000926A1"/>
    <w:rsid w:val="00093CBE"/>
    <w:rsid w:val="00094685"/>
    <w:rsid w:val="00095058"/>
    <w:rsid w:val="000953BD"/>
    <w:rsid w:val="00095952"/>
    <w:rsid w:val="00096206"/>
    <w:rsid w:val="000970B6"/>
    <w:rsid w:val="00097D59"/>
    <w:rsid w:val="000A230D"/>
    <w:rsid w:val="000A299B"/>
    <w:rsid w:val="000A2BE1"/>
    <w:rsid w:val="000A3652"/>
    <w:rsid w:val="000A36F0"/>
    <w:rsid w:val="000A3A3B"/>
    <w:rsid w:val="000A3DCF"/>
    <w:rsid w:val="000A46D5"/>
    <w:rsid w:val="000A4F00"/>
    <w:rsid w:val="000A50F0"/>
    <w:rsid w:val="000A739D"/>
    <w:rsid w:val="000B0433"/>
    <w:rsid w:val="000B1240"/>
    <w:rsid w:val="000B14C1"/>
    <w:rsid w:val="000B18B1"/>
    <w:rsid w:val="000B1B01"/>
    <w:rsid w:val="000B1D24"/>
    <w:rsid w:val="000B1EC5"/>
    <w:rsid w:val="000B21A7"/>
    <w:rsid w:val="000B247A"/>
    <w:rsid w:val="000B2692"/>
    <w:rsid w:val="000B410F"/>
    <w:rsid w:val="000B4323"/>
    <w:rsid w:val="000B5765"/>
    <w:rsid w:val="000B5C5A"/>
    <w:rsid w:val="000B667A"/>
    <w:rsid w:val="000B6C8F"/>
    <w:rsid w:val="000C050C"/>
    <w:rsid w:val="000C0650"/>
    <w:rsid w:val="000C0B08"/>
    <w:rsid w:val="000C0D05"/>
    <w:rsid w:val="000C1006"/>
    <w:rsid w:val="000C1A3F"/>
    <w:rsid w:val="000C2BA2"/>
    <w:rsid w:val="000C2BF7"/>
    <w:rsid w:val="000C3F05"/>
    <w:rsid w:val="000C4457"/>
    <w:rsid w:val="000C4AE7"/>
    <w:rsid w:val="000C4EB2"/>
    <w:rsid w:val="000C50DC"/>
    <w:rsid w:val="000C589A"/>
    <w:rsid w:val="000C5C3D"/>
    <w:rsid w:val="000C6A17"/>
    <w:rsid w:val="000C7790"/>
    <w:rsid w:val="000C7D72"/>
    <w:rsid w:val="000D0061"/>
    <w:rsid w:val="000D147D"/>
    <w:rsid w:val="000D2554"/>
    <w:rsid w:val="000D5BBB"/>
    <w:rsid w:val="000D61BE"/>
    <w:rsid w:val="000D6618"/>
    <w:rsid w:val="000D6C57"/>
    <w:rsid w:val="000D6F0A"/>
    <w:rsid w:val="000D7288"/>
    <w:rsid w:val="000D7B00"/>
    <w:rsid w:val="000E1667"/>
    <w:rsid w:val="000E25DC"/>
    <w:rsid w:val="000E3057"/>
    <w:rsid w:val="000E3963"/>
    <w:rsid w:val="000E4DD0"/>
    <w:rsid w:val="000E51AF"/>
    <w:rsid w:val="000E7593"/>
    <w:rsid w:val="000E797A"/>
    <w:rsid w:val="000F006A"/>
    <w:rsid w:val="000F0431"/>
    <w:rsid w:val="000F29F5"/>
    <w:rsid w:val="000F3B5C"/>
    <w:rsid w:val="000F4BA9"/>
    <w:rsid w:val="000F5013"/>
    <w:rsid w:val="000F64EC"/>
    <w:rsid w:val="000F7171"/>
    <w:rsid w:val="000F78FD"/>
    <w:rsid w:val="000F7F64"/>
    <w:rsid w:val="00100389"/>
    <w:rsid w:val="0010043F"/>
    <w:rsid w:val="00100903"/>
    <w:rsid w:val="00101A2D"/>
    <w:rsid w:val="00101CBE"/>
    <w:rsid w:val="0010228A"/>
    <w:rsid w:val="00102ABE"/>
    <w:rsid w:val="001047D7"/>
    <w:rsid w:val="00105805"/>
    <w:rsid w:val="00107C07"/>
    <w:rsid w:val="00111A26"/>
    <w:rsid w:val="00111D80"/>
    <w:rsid w:val="001128C1"/>
    <w:rsid w:val="00113156"/>
    <w:rsid w:val="0011491D"/>
    <w:rsid w:val="001151EB"/>
    <w:rsid w:val="00115C5D"/>
    <w:rsid w:val="00116A8D"/>
    <w:rsid w:val="00117317"/>
    <w:rsid w:val="00120B08"/>
    <w:rsid w:val="0012197A"/>
    <w:rsid w:val="00121B68"/>
    <w:rsid w:val="00122658"/>
    <w:rsid w:val="00122E02"/>
    <w:rsid w:val="00123BC0"/>
    <w:rsid w:val="00124080"/>
    <w:rsid w:val="0012540F"/>
    <w:rsid w:val="00125BD3"/>
    <w:rsid w:val="00125FF5"/>
    <w:rsid w:val="0012645A"/>
    <w:rsid w:val="0012780D"/>
    <w:rsid w:val="00131DB9"/>
    <w:rsid w:val="00131E68"/>
    <w:rsid w:val="00133294"/>
    <w:rsid w:val="0013509E"/>
    <w:rsid w:val="00135331"/>
    <w:rsid w:val="00136408"/>
    <w:rsid w:val="00136D8F"/>
    <w:rsid w:val="00140337"/>
    <w:rsid w:val="001406F4"/>
    <w:rsid w:val="00140DE6"/>
    <w:rsid w:val="00140EA8"/>
    <w:rsid w:val="00140F3E"/>
    <w:rsid w:val="00140FFC"/>
    <w:rsid w:val="00141D08"/>
    <w:rsid w:val="0014387A"/>
    <w:rsid w:val="00144BAB"/>
    <w:rsid w:val="0014519A"/>
    <w:rsid w:val="001454F7"/>
    <w:rsid w:val="001468D2"/>
    <w:rsid w:val="00146934"/>
    <w:rsid w:val="001477DA"/>
    <w:rsid w:val="00150D41"/>
    <w:rsid w:val="001512B0"/>
    <w:rsid w:val="00151879"/>
    <w:rsid w:val="001518B3"/>
    <w:rsid w:val="00154597"/>
    <w:rsid w:val="001555D7"/>
    <w:rsid w:val="00157834"/>
    <w:rsid w:val="00157F8A"/>
    <w:rsid w:val="001606F5"/>
    <w:rsid w:val="00161154"/>
    <w:rsid w:val="00161C69"/>
    <w:rsid w:val="00161C99"/>
    <w:rsid w:val="00161D20"/>
    <w:rsid w:val="00163212"/>
    <w:rsid w:val="001643E1"/>
    <w:rsid w:val="00164573"/>
    <w:rsid w:val="00164BF6"/>
    <w:rsid w:val="001658C8"/>
    <w:rsid w:val="00165E12"/>
    <w:rsid w:val="00166486"/>
    <w:rsid w:val="0017015F"/>
    <w:rsid w:val="0017117F"/>
    <w:rsid w:val="00171B97"/>
    <w:rsid w:val="0017273D"/>
    <w:rsid w:val="0017397E"/>
    <w:rsid w:val="00173EDA"/>
    <w:rsid w:val="00173F36"/>
    <w:rsid w:val="0017522E"/>
    <w:rsid w:val="00175C84"/>
    <w:rsid w:val="0017637A"/>
    <w:rsid w:val="001768AF"/>
    <w:rsid w:val="001769A4"/>
    <w:rsid w:val="001818D5"/>
    <w:rsid w:val="00181BAA"/>
    <w:rsid w:val="00182BDC"/>
    <w:rsid w:val="001837F9"/>
    <w:rsid w:val="00183A3A"/>
    <w:rsid w:val="0018535E"/>
    <w:rsid w:val="0018557B"/>
    <w:rsid w:val="001858BF"/>
    <w:rsid w:val="001859CD"/>
    <w:rsid w:val="001865B6"/>
    <w:rsid w:val="00186E96"/>
    <w:rsid w:val="001877D4"/>
    <w:rsid w:val="001877E0"/>
    <w:rsid w:val="00187B54"/>
    <w:rsid w:val="00187D72"/>
    <w:rsid w:val="00187F6B"/>
    <w:rsid w:val="00187FD9"/>
    <w:rsid w:val="00190CDC"/>
    <w:rsid w:val="00190EB5"/>
    <w:rsid w:val="00191D9F"/>
    <w:rsid w:val="001930F1"/>
    <w:rsid w:val="001931AB"/>
    <w:rsid w:val="001931F2"/>
    <w:rsid w:val="00193EC4"/>
    <w:rsid w:val="0019535B"/>
    <w:rsid w:val="001953A5"/>
    <w:rsid w:val="00196162"/>
    <w:rsid w:val="001A06DC"/>
    <w:rsid w:val="001A07C5"/>
    <w:rsid w:val="001A1F96"/>
    <w:rsid w:val="001A2797"/>
    <w:rsid w:val="001A37CD"/>
    <w:rsid w:val="001A48FB"/>
    <w:rsid w:val="001A5BB1"/>
    <w:rsid w:val="001A6BF3"/>
    <w:rsid w:val="001A6E53"/>
    <w:rsid w:val="001A799A"/>
    <w:rsid w:val="001B14A6"/>
    <w:rsid w:val="001B162D"/>
    <w:rsid w:val="001B21AD"/>
    <w:rsid w:val="001B23D0"/>
    <w:rsid w:val="001B29D8"/>
    <w:rsid w:val="001B36B4"/>
    <w:rsid w:val="001B4AD8"/>
    <w:rsid w:val="001B4F2A"/>
    <w:rsid w:val="001B5771"/>
    <w:rsid w:val="001B6180"/>
    <w:rsid w:val="001B6918"/>
    <w:rsid w:val="001B712C"/>
    <w:rsid w:val="001B7D8F"/>
    <w:rsid w:val="001C01A1"/>
    <w:rsid w:val="001C1C12"/>
    <w:rsid w:val="001C22D8"/>
    <w:rsid w:val="001C3D44"/>
    <w:rsid w:val="001C4A07"/>
    <w:rsid w:val="001C52E4"/>
    <w:rsid w:val="001C5310"/>
    <w:rsid w:val="001C6163"/>
    <w:rsid w:val="001C668D"/>
    <w:rsid w:val="001C7A54"/>
    <w:rsid w:val="001D03AA"/>
    <w:rsid w:val="001D0D4F"/>
    <w:rsid w:val="001D11E4"/>
    <w:rsid w:val="001D1343"/>
    <w:rsid w:val="001D13E4"/>
    <w:rsid w:val="001D15CB"/>
    <w:rsid w:val="001D26D5"/>
    <w:rsid w:val="001D2A64"/>
    <w:rsid w:val="001D2E31"/>
    <w:rsid w:val="001D3601"/>
    <w:rsid w:val="001D3762"/>
    <w:rsid w:val="001D4772"/>
    <w:rsid w:val="001D482E"/>
    <w:rsid w:val="001D52C8"/>
    <w:rsid w:val="001D5363"/>
    <w:rsid w:val="001D6299"/>
    <w:rsid w:val="001D6C78"/>
    <w:rsid w:val="001D733D"/>
    <w:rsid w:val="001D749F"/>
    <w:rsid w:val="001E0D31"/>
    <w:rsid w:val="001E0F7B"/>
    <w:rsid w:val="001E2FFF"/>
    <w:rsid w:val="001E3D8C"/>
    <w:rsid w:val="001E427E"/>
    <w:rsid w:val="001E5EDB"/>
    <w:rsid w:val="001E70C0"/>
    <w:rsid w:val="001F08A6"/>
    <w:rsid w:val="001F2446"/>
    <w:rsid w:val="001F28EA"/>
    <w:rsid w:val="001F2C3A"/>
    <w:rsid w:val="001F370A"/>
    <w:rsid w:val="001F3E35"/>
    <w:rsid w:val="001F5039"/>
    <w:rsid w:val="001F6029"/>
    <w:rsid w:val="001F679D"/>
    <w:rsid w:val="001F6CB8"/>
    <w:rsid w:val="001F6D02"/>
    <w:rsid w:val="001F767B"/>
    <w:rsid w:val="001F79DF"/>
    <w:rsid w:val="00201257"/>
    <w:rsid w:val="00202DC1"/>
    <w:rsid w:val="0020404D"/>
    <w:rsid w:val="002040EC"/>
    <w:rsid w:val="002061E2"/>
    <w:rsid w:val="0020685F"/>
    <w:rsid w:val="00206E8B"/>
    <w:rsid w:val="0020774C"/>
    <w:rsid w:val="002106E7"/>
    <w:rsid w:val="00210C34"/>
    <w:rsid w:val="00212496"/>
    <w:rsid w:val="00212AC7"/>
    <w:rsid w:val="00221F3F"/>
    <w:rsid w:val="0022216F"/>
    <w:rsid w:val="00222810"/>
    <w:rsid w:val="002228B3"/>
    <w:rsid w:val="0022322A"/>
    <w:rsid w:val="00223DF4"/>
    <w:rsid w:val="00223F33"/>
    <w:rsid w:val="00225D8F"/>
    <w:rsid w:val="0022627C"/>
    <w:rsid w:val="00226834"/>
    <w:rsid w:val="002269A8"/>
    <w:rsid w:val="00227052"/>
    <w:rsid w:val="00227DE1"/>
    <w:rsid w:val="00227E73"/>
    <w:rsid w:val="00230229"/>
    <w:rsid w:val="002312D3"/>
    <w:rsid w:val="00233535"/>
    <w:rsid w:val="00235BAA"/>
    <w:rsid w:val="0023615B"/>
    <w:rsid w:val="00236FAB"/>
    <w:rsid w:val="002373C6"/>
    <w:rsid w:val="00237CB6"/>
    <w:rsid w:val="0024032A"/>
    <w:rsid w:val="002411E7"/>
    <w:rsid w:val="0024180B"/>
    <w:rsid w:val="00243500"/>
    <w:rsid w:val="00243538"/>
    <w:rsid w:val="00244727"/>
    <w:rsid w:val="00244E98"/>
    <w:rsid w:val="0024720A"/>
    <w:rsid w:val="00247728"/>
    <w:rsid w:val="00247965"/>
    <w:rsid w:val="0025093C"/>
    <w:rsid w:val="00252DCF"/>
    <w:rsid w:val="00253A9D"/>
    <w:rsid w:val="00253BAD"/>
    <w:rsid w:val="00253D6E"/>
    <w:rsid w:val="0025429A"/>
    <w:rsid w:val="0025515D"/>
    <w:rsid w:val="00257374"/>
    <w:rsid w:val="00260F81"/>
    <w:rsid w:val="00262C85"/>
    <w:rsid w:val="0026326C"/>
    <w:rsid w:val="00263602"/>
    <w:rsid w:val="00263C9C"/>
    <w:rsid w:val="002643A5"/>
    <w:rsid w:val="00264DD5"/>
    <w:rsid w:val="00265D85"/>
    <w:rsid w:val="0026632E"/>
    <w:rsid w:val="00267112"/>
    <w:rsid w:val="002677D4"/>
    <w:rsid w:val="00270796"/>
    <w:rsid w:val="002707A5"/>
    <w:rsid w:val="0027130E"/>
    <w:rsid w:val="00272204"/>
    <w:rsid w:val="0027389E"/>
    <w:rsid w:val="00273D03"/>
    <w:rsid w:val="00274126"/>
    <w:rsid w:val="0027448C"/>
    <w:rsid w:val="00280F06"/>
    <w:rsid w:val="0028119D"/>
    <w:rsid w:val="00282414"/>
    <w:rsid w:val="0028299A"/>
    <w:rsid w:val="00283F69"/>
    <w:rsid w:val="00284599"/>
    <w:rsid w:val="00286A15"/>
    <w:rsid w:val="00290A5F"/>
    <w:rsid w:val="00291EA4"/>
    <w:rsid w:val="0029258F"/>
    <w:rsid w:val="00293C47"/>
    <w:rsid w:val="00293EAB"/>
    <w:rsid w:val="00295E5A"/>
    <w:rsid w:val="002A086D"/>
    <w:rsid w:val="002A12E6"/>
    <w:rsid w:val="002A2FD9"/>
    <w:rsid w:val="002A3165"/>
    <w:rsid w:val="002A3A33"/>
    <w:rsid w:val="002A43BE"/>
    <w:rsid w:val="002A4A9A"/>
    <w:rsid w:val="002A4F2A"/>
    <w:rsid w:val="002A6E20"/>
    <w:rsid w:val="002A7A22"/>
    <w:rsid w:val="002B1957"/>
    <w:rsid w:val="002B2DD1"/>
    <w:rsid w:val="002B339B"/>
    <w:rsid w:val="002B3A03"/>
    <w:rsid w:val="002B44A4"/>
    <w:rsid w:val="002B59BC"/>
    <w:rsid w:val="002B5D9D"/>
    <w:rsid w:val="002B6228"/>
    <w:rsid w:val="002B6250"/>
    <w:rsid w:val="002B658F"/>
    <w:rsid w:val="002B6A33"/>
    <w:rsid w:val="002B7A61"/>
    <w:rsid w:val="002C0D7D"/>
    <w:rsid w:val="002C12C7"/>
    <w:rsid w:val="002C1B03"/>
    <w:rsid w:val="002C2219"/>
    <w:rsid w:val="002C285F"/>
    <w:rsid w:val="002C5632"/>
    <w:rsid w:val="002C61AF"/>
    <w:rsid w:val="002C694C"/>
    <w:rsid w:val="002C699D"/>
    <w:rsid w:val="002C70A9"/>
    <w:rsid w:val="002D1D94"/>
    <w:rsid w:val="002D22A1"/>
    <w:rsid w:val="002D2883"/>
    <w:rsid w:val="002D2935"/>
    <w:rsid w:val="002D30F6"/>
    <w:rsid w:val="002D38CC"/>
    <w:rsid w:val="002D4A53"/>
    <w:rsid w:val="002D4F2E"/>
    <w:rsid w:val="002D5151"/>
    <w:rsid w:val="002D65B6"/>
    <w:rsid w:val="002D6EAE"/>
    <w:rsid w:val="002D7776"/>
    <w:rsid w:val="002E021B"/>
    <w:rsid w:val="002E0287"/>
    <w:rsid w:val="002E03C7"/>
    <w:rsid w:val="002E0517"/>
    <w:rsid w:val="002E1E36"/>
    <w:rsid w:val="002E4F3E"/>
    <w:rsid w:val="002E53C1"/>
    <w:rsid w:val="002E55D0"/>
    <w:rsid w:val="002E5822"/>
    <w:rsid w:val="002E6082"/>
    <w:rsid w:val="002E66E1"/>
    <w:rsid w:val="002E6C5A"/>
    <w:rsid w:val="002E7653"/>
    <w:rsid w:val="002E7D78"/>
    <w:rsid w:val="002F05D6"/>
    <w:rsid w:val="002F0C75"/>
    <w:rsid w:val="002F25C5"/>
    <w:rsid w:val="002F3C02"/>
    <w:rsid w:val="002F457B"/>
    <w:rsid w:val="002F4A8C"/>
    <w:rsid w:val="002F4E6E"/>
    <w:rsid w:val="002F5226"/>
    <w:rsid w:val="002F6ECF"/>
    <w:rsid w:val="002F7508"/>
    <w:rsid w:val="00301D4C"/>
    <w:rsid w:val="0030258C"/>
    <w:rsid w:val="00302B1B"/>
    <w:rsid w:val="00302DF0"/>
    <w:rsid w:val="00304D2F"/>
    <w:rsid w:val="00305D9B"/>
    <w:rsid w:val="00305EB4"/>
    <w:rsid w:val="003060B5"/>
    <w:rsid w:val="00306D8B"/>
    <w:rsid w:val="00307AFD"/>
    <w:rsid w:val="00307F86"/>
    <w:rsid w:val="003151F4"/>
    <w:rsid w:val="00316029"/>
    <w:rsid w:val="00316628"/>
    <w:rsid w:val="003172F7"/>
    <w:rsid w:val="00317B5B"/>
    <w:rsid w:val="00320344"/>
    <w:rsid w:val="003208CE"/>
    <w:rsid w:val="003214A6"/>
    <w:rsid w:val="003214CF"/>
    <w:rsid w:val="00321927"/>
    <w:rsid w:val="00322630"/>
    <w:rsid w:val="0032316B"/>
    <w:rsid w:val="00325409"/>
    <w:rsid w:val="00325A06"/>
    <w:rsid w:val="0032636D"/>
    <w:rsid w:val="00326A68"/>
    <w:rsid w:val="00326F27"/>
    <w:rsid w:val="00327707"/>
    <w:rsid w:val="00330C3C"/>
    <w:rsid w:val="00332799"/>
    <w:rsid w:val="00332C13"/>
    <w:rsid w:val="0033391C"/>
    <w:rsid w:val="0033615C"/>
    <w:rsid w:val="0033684C"/>
    <w:rsid w:val="00337F2B"/>
    <w:rsid w:val="00340594"/>
    <w:rsid w:val="00340B57"/>
    <w:rsid w:val="00343A32"/>
    <w:rsid w:val="00343CA5"/>
    <w:rsid w:val="00346934"/>
    <w:rsid w:val="00346A7A"/>
    <w:rsid w:val="00347ACE"/>
    <w:rsid w:val="00347EDB"/>
    <w:rsid w:val="003513EC"/>
    <w:rsid w:val="00352DC0"/>
    <w:rsid w:val="00353696"/>
    <w:rsid w:val="0035388C"/>
    <w:rsid w:val="00353A6C"/>
    <w:rsid w:val="003546F6"/>
    <w:rsid w:val="0035591C"/>
    <w:rsid w:val="00355F29"/>
    <w:rsid w:val="003560C0"/>
    <w:rsid w:val="00356835"/>
    <w:rsid w:val="00357DA9"/>
    <w:rsid w:val="0036034C"/>
    <w:rsid w:val="0036075E"/>
    <w:rsid w:val="00360D71"/>
    <w:rsid w:val="0036250B"/>
    <w:rsid w:val="00363469"/>
    <w:rsid w:val="00364402"/>
    <w:rsid w:val="00364596"/>
    <w:rsid w:val="003649B2"/>
    <w:rsid w:val="003669BD"/>
    <w:rsid w:val="00367148"/>
    <w:rsid w:val="00371B18"/>
    <w:rsid w:val="00371C31"/>
    <w:rsid w:val="00371E58"/>
    <w:rsid w:val="00372097"/>
    <w:rsid w:val="00373053"/>
    <w:rsid w:val="003737C9"/>
    <w:rsid w:val="00373C04"/>
    <w:rsid w:val="0037423A"/>
    <w:rsid w:val="00374CCA"/>
    <w:rsid w:val="003751C4"/>
    <w:rsid w:val="0037663E"/>
    <w:rsid w:val="00376682"/>
    <w:rsid w:val="00376ABB"/>
    <w:rsid w:val="00376ACF"/>
    <w:rsid w:val="00377F27"/>
    <w:rsid w:val="0038097D"/>
    <w:rsid w:val="0038132E"/>
    <w:rsid w:val="003817EA"/>
    <w:rsid w:val="00382469"/>
    <w:rsid w:val="00383A7A"/>
    <w:rsid w:val="003845BD"/>
    <w:rsid w:val="00384B45"/>
    <w:rsid w:val="00384B8B"/>
    <w:rsid w:val="00390D71"/>
    <w:rsid w:val="00391C9A"/>
    <w:rsid w:val="00392028"/>
    <w:rsid w:val="00393BFA"/>
    <w:rsid w:val="00393C86"/>
    <w:rsid w:val="0039560A"/>
    <w:rsid w:val="00395B60"/>
    <w:rsid w:val="00396A0A"/>
    <w:rsid w:val="003A0BFA"/>
    <w:rsid w:val="003A146B"/>
    <w:rsid w:val="003A1644"/>
    <w:rsid w:val="003A26F1"/>
    <w:rsid w:val="003A2B64"/>
    <w:rsid w:val="003A316B"/>
    <w:rsid w:val="003A3804"/>
    <w:rsid w:val="003A39D5"/>
    <w:rsid w:val="003A411D"/>
    <w:rsid w:val="003A4195"/>
    <w:rsid w:val="003A54B4"/>
    <w:rsid w:val="003A58F7"/>
    <w:rsid w:val="003A66E8"/>
    <w:rsid w:val="003B07A8"/>
    <w:rsid w:val="003B0984"/>
    <w:rsid w:val="003B0F34"/>
    <w:rsid w:val="003B186D"/>
    <w:rsid w:val="003B18D1"/>
    <w:rsid w:val="003B25E4"/>
    <w:rsid w:val="003B2913"/>
    <w:rsid w:val="003B2EDC"/>
    <w:rsid w:val="003B3314"/>
    <w:rsid w:val="003B3D9B"/>
    <w:rsid w:val="003B42D1"/>
    <w:rsid w:val="003B4315"/>
    <w:rsid w:val="003B5545"/>
    <w:rsid w:val="003B68C3"/>
    <w:rsid w:val="003B6BC5"/>
    <w:rsid w:val="003C02D8"/>
    <w:rsid w:val="003C214A"/>
    <w:rsid w:val="003C245E"/>
    <w:rsid w:val="003C364A"/>
    <w:rsid w:val="003C43D0"/>
    <w:rsid w:val="003C481C"/>
    <w:rsid w:val="003C48D6"/>
    <w:rsid w:val="003C4921"/>
    <w:rsid w:val="003C710F"/>
    <w:rsid w:val="003C73E6"/>
    <w:rsid w:val="003C7F3F"/>
    <w:rsid w:val="003D108A"/>
    <w:rsid w:val="003D1F34"/>
    <w:rsid w:val="003D2B04"/>
    <w:rsid w:val="003D35C7"/>
    <w:rsid w:val="003D536D"/>
    <w:rsid w:val="003D6820"/>
    <w:rsid w:val="003D68A4"/>
    <w:rsid w:val="003E0163"/>
    <w:rsid w:val="003E0EF5"/>
    <w:rsid w:val="003E2B80"/>
    <w:rsid w:val="003E4C5C"/>
    <w:rsid w:val="003E4F12"/>
    <w:rsid w:val="003E5321"/>
    <w:rsid w:val="003E55ED"/>
    <w:rsid w:val="003E74FB"/>
    <w:rsid w:val="003E78A8"/>
    <w:rsid w:val="003E7AA1"/>
    <w:rsid w:val="003F00A2"/>
    <w:rsid w:val="003F0131"/>
    <w:rsid w:val="003F0CEF"/>
    <w:rsid w:val="003F2251"/>
    <w:rsid w:val="003F30C6"/>
    <w:rsid w:val="003F5B04"/>
    <w:rsid w:val="003F61C1"/>
    <w:rsid w:val="003F772B"/>
    <w:rsid w:val="00401690"/>
    <w:rsid w:val="0040294C"/>
    <w:rsid w:val="004044A2"/>
    <w:rsid w:val="0040515A"/>
    <w:rsid w:val="0040524A"/>
    <w:rsid w:val="00405601"/>
    <w:rsid w:val="00405BC7"/>
    <w:rsid w:val="00405F6C"/>
    <w:rsid w:val="00406618"/>
    <w:rsid w:val="00406746"/>
    <w:rsid w:val="004077F9"/>
    <w:rsid w:val="00407D73"/>
    <w:rsid w:val="0041218F"/>
    <w:rsid w:val="004123FE"/>
    <w:rsid w:val="00413252"/>
    <w:rsid w:val="004132E2"/>
    <w:rsid w:val="00413CDB"/>
    <w:rsid w:val="00414650"/>
    <w:rsid w:val="004162DF"/>
    <w:rsid w:val="0041686F"/>
    <w:rsid w:val="00416C09"/>
    <w:rsid w:val="004171FA"/>
    <w:rsid w:val="004179C2"/>
    <w:rsid w:val="00417E1E"/>
    <w:rsid w:val="00420D79"/>
    <w:rsid w:val="00421395"/>
    <w:rsid w:val="00421BB1"/>
    <w:rsid w:val="004221AC"/>
    <w:rsid w:val="004222C0"/>
    <w:rsid w:val="004226D9"/>
    <w:rsid w:val="00423284"/>
    <w:rsid w:val="00423368"/>
    <w:rsid w:val="0042402B"/>
    <w:rsid w:val="00424BC6"/>
    <w:rsid w:val="00424EBE"/>
    <w:rsid w:val="00425450"/>
    <w:rsid w:val="004259BA"/>
    <w:rsid w:val="0042644A"/>
    <w:rsid w:val="00426AFC"/>
    <w:rsid w:val="004311E5"/>
    <w:rsid w:val="00431B77"/>
    <w:rsid w:val="00431FFA"/>
    <w:rsid w:val="00432B84"/>
    <w:rsid w:val="00432BC4"/>
    <w:rsid w:val="0043320A"/>
    <w:rsid w:val="00434008"/>
    <w:rsid w:val="00434176"/>
    <w:rsid w:val="00434841"/>
    <w:rsid w:val="00434846"/>
    <w:rsid w:val="00436A48"/>
    <w:rsid w:val="00436F63"/>
    <w:rsid w:val="004375E9"/>
    <w:rsid w:val="00442F72"/>
    <w:rsid w:val="00443117"/>
    <w:rsid w:val="0044374C"/>
    <w:rsid w:val="00444791"/>
    <w:rsid w:val="00444DF0"/>
    <w:rsid w:val="004510BA"/>
    <w:rsid w:val="00452ADC"/>
    <w:rsid w:val="00453073"/>
    <w:rsid w:val="0045388D"/>
    <w:rsid w:val="00453CDF"/>
    <w:rsid w:val="004555F6"/>
    <w:rsid w:val="0045564B"/>
    <w:rsid w:val="00456334"/>
    <w:rsid w:val="00457DB9"/>
    <w:rsid w:val="004602F2"/>
    <w:rsid w:val="00464C73"/>
    <w:rsid w:val="00464D9E"/>
    <w:rsid w:val="00466678"/>
    <w:rsid w:val="00470755"/>
    <w:rsid w:val="00471706"/>
    <w:rsid w:val="004719C8"/>
    <w:rsid w:val="00471FC5"/>
    <w:rsid w:val="00472447"/>
    <w:rsid w:val="00473714"/>
    <w:rsid w:val="00473FDB"/>
    <w:rsid w:val="00474133"/>
    <w:rsid w:val="00474E93"/>
    <w:rsid w:val="004752CB"/>
    <w:rsid w:val="00475C92"/>
    <w:rsid w:val="004777C8"/>
    <w:rsid w:val="00480415"/>
    <w:rsid w:val="004808E9"/>
    <w:rsid w:val="00480E06"/>
    <w:rsid w:val="00482E0A"/>
    <w:rsid w:val="00483113"/>
    <w:rsid w:val="0048384A"/>
    <w:rsid w:val="0048467B"/>
    <w:rsid w:val="004848F9"/>
    <w:rsid w:val="004857A2"/>
    <w:rsid w:val="00486864"/>
    <w:rsid w:val="004873FD"/>
    <w:rsid w:val="004909B1"/>
    <w:rsid w:val="00490BAF"/>
    <w:rsid w:val="00490EC0"/>
    <w:rsid w:val="004916A5"/>
    <w:rsid w:val="00491947"/>
    <w:rsid w:val="004930D2"/>
    <w:rsid w:val="004943CD"/>
    <w:rsid w:val="004952AB"/>
    <w:rsid w:val="00495AB1"/>
    <w:rsid w:val="00496A35"/>
    <w:rsid w:val="00497122"/>
    <w:rsid w:val="004979D7"/>
    <w:rsid w:val="00497AD5"/>
    <w:rsid w:val="004A00C6"/>
    <w:rsid w:val="004A014E"/>
    <w:rsid w:val="004A01FB"/>
    <w:rsid w:val="004A0279"/>
    <w:rsid w:val="004A08BA"/>
    <w:rsid w:val="004A0D31"/>
    <w:rsid w:val="004A14CB"/>
    <w:rsid w:val="004A1E99"/>
    <w:rsid w:val="004A204F"/>
    <w:rsid w:val="004A21AB"/>
    <w:rsid w:val="004A331E"/>
    <w:rsid w:val="004A3EA2"/>
    <w:rsid w:val="004A5222"/>
    <w:rsid w:val="004A6256"/>
    <w:rsid w:val="004B0B45"/>
    <w:rsid w:val="004B29F1"/>
    <w:rsid w:val="004B3122"/>
    <w:rsid w:val="004B3423"/>
    <w:rsid w:val="004B49E3"/>
    <w:rsid w:val="004B5E88"/>
    <w:rsid w:val="004B619B"/>
    <w:rsid w:val="004B64E8"/>
    <w:rsid w:val="004B6AB2"/>
    <w:rsid w:val="004B72C6"/>
    <w:rsid w:val="004B7525"/>
    <w:rsid w:val="004B7708"/>
    <w:rsid w:val="004B7984"/>
    <w:rsid w:val="004C0A02"/>
    <w:rsid w:val="004C0DEE"/>
    <w:rsid w:val="004C1681"/>
    <w:rsid w:val="004C20E8"/>
    <w:rsid w:val="004C26E8"/>
    <w:rsid w:val="004C2AB3"/>
    <w:rsid w:val="004C3CCC"/>
    <w:rsid w:val="004C6BC7"/>
    <w:rsid w:val="004D19D6"/>
    <w:rsid w:val="004D1DA3"/>
    <w:rsid w:val="004D2635"/>
    <w:rsid w:val="004D26E9"/>
    <w:rsid w:val="004D28A8"/>
    <w:rsid w:val="004D4433"/>
    <w:rsid w:val="004D4DA0"/>
    <w:rsid w:val="004D6172"/>
    <w:rsid w:val="004D6862"/>
    <w:rsid w:val="004D6A96"/>
    <w:rsid w:val="004D762D"/>
    <w:rsid w:val="004D7ADD"/>
    <w:rsid w:val="004E0101"/>
    <w:rsid w:val="004E1023"/>
    <w:rsid w:val="004E1260"/>
    <w:rsid w:val="004E1E95"/>
    <w:rsid w:val="004E23FD"/>
    <w:rsid w:val="004E285E"/>
    <w:rsid w:val="004E2D9E"/>
    <w:rsid w:val="004E3709"/>
    <w:rsid w:val="004E3A9C"/>
    <w:rsid w:val="004E55CD"/>
    <w:rsid w:val="004E61F3"/>
    <w:rsid w:val="004E710A"/>
    <w:rsid w:val="004F0BC4"/>
    <w:rsid w:val="004F0CE8"/>
    <w:rsid w:val="004F11DA"/>
    <w:rsid w:val="004F1589"/>
    <w:rsid w:val="004F2147"/>
    <w:rsid w:val="004F6711"/>
    <w:rsid w:val="004F6BA3"/>
    <w:rsid w:val="005006D4"/>
    <w:rsid w:val="00500C74"/>
    <w:rsid w:val="00501BCC"/>
    <w:rsid w:val="0050269D"/>
    <w:rsid w:val="005028A6"/>
    <w:rsid w:val="00502B2A"/>
    <w:rsid w:val="00503EB1"/>
    <w:rsid w:val="00503ED9"/>
    <w:rsid w:val="00505C40"/>
    <w:rsid w:val="00506A16"/>
    <w:rsid w:val="005072B8"/>
    <w:rsid w:val="00507D3F"/>
    <w:rsid w:val="005119A0"/>
    <w:rsid w:val="0051255C"/>
    <w:rsid w:val="005136AE"/>
    <w:rsid w:val="00513989"/>
    <w:rsid w:val="00514E61"/>
    <w:rsid w:val="005155C0"/>
    <w:rsid w:val="0051687D"/>
    <w:rsid w:val="00520219"/>
    <w:rsid w:val="00520396"/>
    <w:rsid w:val="00520DE1"/>
    <w:rsid w:val="0052152A"/>
    <w:rsid w:val="005216FE"/>
    <w:rsid w:val="005218E0"/>
    <w:rsid w:val="00521C9C"/>
    <w:rsid w:val="00522244"/>
    <w:rsid w:val="00522531"/>
    <w:rsid w:val="005235C3"/>
    <w:rsid w:val="005236BB"/>
    <w:rsid w:val="00524A5D"/>
    <w:rsid w:val="00524E97"/>
    <w:rsid w:val="005253FF"/>
    <w:rsid w:val="005255C3"/>
    <w:rsid w:val="0052585E"/>
    <w:rsid w:val="005278F7"/>
    <w:rsid w:val="0053049B"/>
    <w:rsid w:val="00530569"/>
    <w:rsid w:val="005308AD"/>
    <w:rsid w:val="00530A92"/>
    <w:rsid w:val="005310D9"/>
    <w:rsid w:val="005313DE"/>
    <w:rsid w:val="00531B41"/>
    <w:rsid w:val="0053228B"/>
    <w:rsid w:val="005323CC"/>
    <w:rsid w:val="00534925"/>
    <w:rsid w:val="00534A70"/>
    <w:rsid w:val="005350CD"/>
    <w:rsid w:val="00536B49"/>
    <w:rsid w:val="0053744B"/>
    <w:rsid w:val="00537658"/>
    <w:rsid w:val="00540507"/>
    <w:rsid w:val="005410AC"/>
    <w:rsid w:val="005412E3"/>
    <w:rsid w:val="00542AEB"/>
    <w:rsid w:val="00542C16"/>
    <w:rsid w:val="005444FC"/>
    <w:rsid w:val="00544DA4"/>
    <w:rsid w:val="00544DE4"/>
    <w:rsid w:val="00545D12"/>
    <w:rsid w:val="00546098"/>
    <w:rsid w:val="005461D9"/>
    <w:rsid w:val="005469E1"/>
    <w:rsid w:val="00546B10"/>
    <w:rsid w:val="00547B1C"/>
    <w:rsid w:val="00547B87"/>
    <w:rsid w:val="00551F41"/>
    <w:rsid w:val="0055242A"/>
    <w:rsid w:val="00552D9E"/>
    <w:rsid w:val="00553936"/>
    <w:rsid w:val="0055459B"/>
    <w:rsid w:val="00555B52"/>
    <w:rsid w:val="00556CF4"/>
    <w:rsid w:val="0055770B"/>
    <w:rsid w:val="00557FA9"/>
    <w:rsid w:val="005606E2"/>
    <w:rsid w:val="00560999"/>
    <w:rsid w:val="00560E44"/>
    <w:rsid w:val="00562023"/>
    <w:rsid w:val="005641FB"/>
    <w:rsid w:val="0056431A"/>
    <w:rsid w:val="00565483"/>
    <w:rsid w:val="00566169"/>
    <w:rsid w:val="0056649B"/>
    <w:rsid w:val="00566827"/>
    <w:rsid w:val="005704D7"/>
    <w:rsid w:val="00571D08"/>
    <w:rsid w:val="00572562"/>
    <w:rsid w:val="00574534"/>
    <w:rsid w:val="00575662"/>
    <w:rsid w:val="005757DE"/>
    <w:rsid w:val="00576B02"/>
    <w:rsid w:val="00576D77"/>
    <w:rsid w:val="005770D5"/>
    <w:rsid w:val="005813B9"/>
    <w:rsid w:val="00582596"/>
    <w:rsid w:val="005827C1"/>
    <w:rsid w:val="005835AB"/>
    <w:rsid w:val="00583D97"/>
    <w:rsid w:val="00584C33"/>
    <w:rsid w:val="00585327"/>
    <w:rsid w:val="00585943"/>
    <w:rsid w:val="005862CC"/>
    <w:rsid w:val="00586BD3"/>
    <w:rsid w:val="00586C87"/>
    <w:rsid w:val="00587857"/>
    <w:rsid w:val="00587B9F"/>
    <w:rsid w:val="005900F8"/>
    <w:rsid w:val="005903BE"/>
    <w:rsid w:val="00590DAA"/>
    <w:rsid w:val="00593A47"/>
    <w:rsid w:val="00595489"/>
    <w:rsid w:val="00596017"/>
    <w:rsid w:val="005966C1"/>
    <w:rsid w:val="00596809"/>
    <w:rsid w:val="005974D0"/>
    <w:rsid w:val="005A0397"/>
    <w:rsid w:val="005A0855"/>
    <w:rsid w:val="005A08B7"/>
    <w:rsid w:val="005A1356"/>
    <w:rsid w:val="005A1731"/>
    <w:rsid w:val="005A1A12"/>
    <w:rsid w:val="005A203D"/>
    <w:rsid w:val="005A4081"/>
    <w:rsid w:val="005A4115"/>
    <w:rsid w:val="005A6DF3"/>
    <w:rsid w:val="005A72E1"/>
    <w:rsid w:val="005B1E4B"/>
    <w:rsid w:val="005B1EB6"/>
    <w:rsid w:val="005B254A"/>
    <w:rsid w:val="005B369B"/>
    <w:rsid w:val="005B5820"/>
    <w:rsid w:val="005B5917"/>
    <w:rsid w:val="005B7AB9"/>
    <w:rsid w:val="005C04C4"/>
    <w:rsid w:val="005C06A6"/>
    <w:rsid w:val="005C109E"/>
    <w:rsid w:val="005C135C"/>
    <w:rsid w:val="005C18AF"/>
    <w:rsid w:val="005C1A45"/>
    <w:rsid w:val="005C1B84"/>
    <w:rsid w:val="005C21E9"/>
    <w:rsid w:val="005C29E1"/>
    <w:rsid w:val="005C2E51"/>
    <w:rsid w:val="005C336E"/>
    <w:rsid w:val="005C4DA5"/>
    <w:rsid w:val="005C76B4"/>
    <w:rsid w:val="005D04A5"/>
    <w:rsid w:val="005D0FBB"/>
    <w:rsid w:val="005D1685"/>
    <w:rsid w:val="005D1E4E"/>
    <w:rsid w:val="005D2791"/>
    <w:rsid w:val="005D297B"/>
    <w:rsid w:val="005D30C1"/>
    <w:rsid w:val="005D4E3E"/>
    <w:rsid w:val="005D531E"/>
    <w:rsid w:val="005D74D2"/>
    <w:rsid w:val="005D7ACD"/>
    <w:rsid w:val="005E080B"/>
    <w:rsid w:val="005E1189"/>
    <w:rsid w:val="005E2518"/>
    <w:rsid w:val="005E3B95"/>
    <w:rsid w:val="005E4877"/>
    <w:rsid w:val="005E57E8"/>
    <w:rsid w:val="005E6C36"/>
    <w:rsid w:val="005E7742"/>
    <w:rsid w:val="005F05CD"/>
    <w:rsid w:val="005F1A48"/>
    <w:rsid w:val="005F22FA"/>
    <w:rsid w:val="005F2C73"/>
    <w:rsid w:val="005F49D2"/>
    <w:rsid w:val="005F5281"/>
    <w:rsid w:val="005F5C92"/>
    <w:rsid w:val="005F5D4B"/>
    <w:rsid w:val="005F6FBD"/>
    <w:rsid w:val="005F77C8"/>
    <w:rsid w:val="00604358"/>
    <w:rsid w:val="0060438E"/>
    <w:rsid w:val="0060460B"/>
    <w:rsid w:val="00605C90"/>
    <w:rsid w:val="0060672B"/>
    <w:rsid w:val="0061206C"/>
    <w:rsid w:val="006122A4"/>
    <w:rsid w:val="00614166"/>
    <w:rsid w:val="00614AAD"/>
    <w:rsid w:val="00614D9F"/>
    <w:rsid w:val="00615155"/>
    <w:rsid w:val="00615F4F"/>
    <w:rsid w:val="00616521"/>
    <w:rsid w:val="0061670C"/>
    <w:rsid w:val="00616EEF"/>
    <w:rsid w:val="0062090C"/>
    <w:rsid w:val="00620AAF"/>
    <w:rsid w:val="00620F0D"/>
    <w:rsid w:val="0062173D"/>
    <w:rsid w:val="00621C16"/>
    <w:rsid w:val="00621D88"/>
    <w:rsid w:val="00624305"/>
    <w:rsid w:val="006246A2"/>
    <w:rsid w:val="00625C50"/>
    <w:rsid w:val="00625FE9"/>
    <w:rsid w:val="00627AAF"/>
    <w:rsid w:val="0063066C"/>
    <w:rsid w:val="006313B3"/>
    <w:rsid w:val="006324A8"/>
    <w:rsid w:val="00633326"/>
    <w:rsid w:val="0063372B"/>
    <w:rsid w:val="00633ED2"/>
    <w:rsid w:val="006344C1"/>
    <w:rsid w:val="006351CE"/>
    <w:rsid w:val="00636015"/>
    <w:rsid w:val="006360D4"/>
    <w:rsid w:val="00636982"/>
    <w:rsid w:val="00636B61"/>
    <w:rsid w:val="006378AB"/>
    <w:rsid w:val="006400E9"/>
    <w:rsid w:val="00641B63"/>
    <w:rsid w:val="00642024"/>
    <w:rsid w:val="00643870"/>
    <w:rsid w:val="0064442C"/>
    <w:rsid w:val="00644583"/>
    <w:rsid w:val="00644B43"/>
    <w:rsid w:val="00645AC6"/>
    <w:rsid w:val="00650B76"/>
    <w:rsid w:val="00652364"/>
    <w:rsid w:val="0065240A"/>
    <w:rsid w:val="006525BF"/>
    <w:rsid w:val="0065282B"/>
    <w:rsid w:val="00652DA1"/>
    <w:rsid w:val="00652DAE"/>
    <w:rsid w:val="00654809"/>
    <w:rsid w:val="0065483A"/>
    <w:rsid w:val="00654A85"/>
    <w:rsid w:val="00654E8F"/>
    <w:rsid w:val="00655464"/>
    <w:rsid w:val="00656B34"/>
    <w:rsid w:val="006619DC"/>
    <w:rsid w:val="00661BE4"/>
    <w:rsid w:val="00661E66"/>
    <w:rsid w:val="00662190"/>
    <w:rsid w:val="006623A6"/>
    <w:rsid w:val="006634DE"/>
    <w:rsid w:val="006638ED"/>
    <w:rsid w:val="006642AE"/>
    <w:rsid w:val="006649B4"/>
    <w:rsid w:val="00664BD8"/>
    <w:rsid w:val="0066546D"/>
    <w:rsid w:val="0066621B"/>
    <w:rsid w:val="006664CC"/>
    <w:rsid w:val="006671A4"/>
    <w:rsid w:val="00667298"/>
    <w:rsid w:val="006677F4"/>
    <w:rsid w:val="00667E27"/>
    <w:rsid w:val="006712D3"/>
    <w:rsid w:val="00671D61"/>
    <w:rsid w:val="006725A9"/>
    <w:rsid w:val="00673CE5"/>
    <w:rsid w:val="00674BA9"/>
    <w:rsid w:val="00675884"/>
    <w:rsid w:val="0067644C"/>
    <w:rsid w:val="006801D5"/>
    <w:rsid w:val="006802F7"/>
    <w:rsid w:val="00680DF2"/>
    <w:rsid w:val="00680EE6"/>
    <w:rsid w:val="00681B85"/>
    <w:rsid w:val="00681B99"/>
    <w:rsid w:val="00681CD7"/>
    <w:rsid w:val="006829E6"/>
    <w:rsid w:val="00682B8F"/>
    <w:rsid w:val="00682C8C"/>
    <w:rsid w:val="00682E1F"/>
    <w:rsid w:val="006834C9"/>
    <w:rsid w:val="00684F60"/>
    <w:rsid w:val="0068516C"/>
    <w:rsid w:val="006868FB"/>
    <w:rsid w:val="00686E68"/>
    <w:rsid w:val="00687B1C"/>
    <w:rsid w:val="0069181B"/>
    <w:rsid w:val="00692239"/>
    <w:rsid w:val="0069395C"/>
    <w:rsid w:val="0069504A"/>
    <w:rsid w:val="0069588F"/>
    <w:rsid w:val="00695D8A"/>
    <w:rsid w:val="006967C4"/>
    <w:rsid w:val="00696D1E"/>
    <w:rsid w:val="00696E29"/>
    <w:rsid w:val="006A0505"/>
    <w:rsid w:val="006A0A30"/>
    <w:rsid w:val="006A2956"/>
    <w:rsid w:val="006A296C"/>
    <w:rsid w:val="006A3495"/>
    <w:rsid w:val="006A5B63"/>
    <w:rsid w:val="006A5DCF"/>
    <w:rsid w:val="006A6AD7"/>
    <w:rsid w:val="006A741E"/>
    <w:rsid w:val="006A770D"/>
    <w:rsid w:val="006A78AF"/>
    <w:rsid w:val="006A7E7E"/>
    <w:rsid w:val="006B02BE"/>
    <w:rsid w:val="006B036B"/>
    <w:rsid w:val="006B0729"/>
    <w:rsid w:val="006B0D74"/>
    <w:rsid w:val="006B0E95"/>
    <w:rsid w:val="006B11BE"/>
    <w:rsid w:val="006B1921"/>
    <w:rsid w:val="006B2DF6"/>
    <w:rsid w:val="006B32D1"/>
    <w:rsid w:val="006B3A4D"/>
    <w:rsid w:val="006B4294"/>
    <w:rsid w:val="006B43F2"/>
    <w:rsid w:val="006B53ED"/>
    <w:rsid w:val="006B579E"/>
    <w:rsid w:val="006C0033"/>
    <w:rsid w:val="006C01FD"/>
    <w:rsid w:val="006C036A"/>
    <w:rsid w:val="006C08C5"/>
    <w:rsid w:val="006C0CC2"/>
    <w:rsid w:val="006C17DE"/>
    <w:rsid w:val="006C25C2"/>
    <w:rsid w:val="006C2EFD"/>
    <w:rsid w:val="006C3F92"/>
    <w:rsid w:val="006C534C"/>
    <w:rsid w:val="006C571B"/>
    <w:rsid w:val="006C5B7F"/>
    <w:rsid w:val="006C66A5"/>
    <w:rsid w:val="006C6A8F"/>
    <w:rsid w:val="006C709F"/>
    <w:rsid w:val="006C7412"/>
    <w:rsid w:val="006D01CD"/>
    <w:rsid w:val="006D04AE"/>
    <w:rsid w:val="006D0566"/>
    <w:rsid w:val="006D2068"/>
    <w:rsid w:val="006D2140"/>
    <w:rsid w:val="006D3B82"/>
    <w:rsid w:val="006D3BA3"/>
    <w:rsid w:val="006D4D2E"/>
    <w:rsid w:val="006D5442"/>
    <w:rsid w:val="006D5751"/>
    <w:rsid w:val="006D5804"/>
    <w:rsid w:val="006D5FFF"/>
    <w:rsid w:val="006D6598"/>
    <w:rsid w:val="006E0238"/>
    <w:rsid w:val="006E171B"/>
    <w:rsid w:val="006E4CBC"/>
    <w:rsid w:val="006E4DB6"/>
    <w:rsid w:val="006E583C"/>
    <w:rsid w:val="006E612F"/>
    <w:rsid w:val="006E61B6"/>
    <w:rsid w:val="006E6BF5"/>
    <w:rsid w:val="006E7763"/>
    <w:rsid w:val="006F179A"/>
    <w:rsid w:val="006F19A2"/>
    <w:rsid w:val="006F2320"/>
    <w:rsid w:val="006F260F"/>
    <w:rsid w:val="006F2A1F"/>
    <w:rsid w:val="006F2C55"/>
    <w:rsid w:val="006F2FE1"/>
    <w:rsid w:val="006F3A6A"/>
    <w:rsid w:val="006F4745"/>
    <w:rsid w:val="006F5219"/>
    <w:rsid w:val="006F6504"/>
    <w:rsid w:val="006F70CE"/>
    <w:rsid w:val="006F7304"/>
    <w:rsid w:val="006F751C"/>
    <w:rsid w:val="006F78E5"/>
    <w:rsid w:val="00700932"/>
    <w:rsid w:val="00701E45"/>
    <w:rsid w:val="007028F9"/>
    <w:rsid w:val="00703081"/>
    <w:rsid w:val="00703C21"/>
    <w:rsid w:val="007052FB"/>
    <w:rsid w:val="00706942"/>
    <w:rsid w:val="00706AFF"/>
    <w:rsid w:val="007078A4"/>
    <w:rsid w:val="007110A1"/>
    <w:rsid w:val="00711283"/>
    <w:rsid w:val="00712DEF"/>
    <w:rsid w:val="007152B8"/>
    <w:rsid w:val="007154A5"/>
    <w:rsid w:val="00715FE6"/>
    <w:rsid w:val="00716167"/>
    <w:rsid w:val="00717C90"/>
    <w:rsid w:val="007216B2"/>
    <w:rsid w:val="00722778"/>
    <w:rsid w:val="00722D9C"/>
    <w:rsid w:val="00724300"/>
    <w:rsid w:val="007244D8"/>
    <w:rsid w:val="0072532F"/>
    <w:rsid w:val="00726E12"/>
    <w:rsid w:val="007276DF"/>
    <w:rsid w:val="00727740"/>
    <w:rsid w:val="00727C13"/>
    <w:rsid w:val="00730D9F"/>
    <w:rsid w:val="007315A1"/>
    <w:rsid w:val="00732BCC"/>
    <w:rsid w:val="00734449"/>
    <w:rsid w:val="00735C0B"/>
    <w:rsid w:val="0073635D"/>
    <w:rsid w:val="00736BFB"/>
    <w:rsid w:val="00740352"/>
    <w:rsid w:val="007418BF"/>
    <w:rsid w:val="007419A6"/>
    <w:rsid w:val="00741D44"/>
    <w:rsid w:val="007426D5"/>
    <w:rsid w:val="00742C5B"/>
    <w:rsid w:val="007435EA"/>
    <w:rsid w:val="00743C4E"/>
    <w:rsid w:val="007445E5"/>
    <w:rsid w:val="00744645"/>
    <w:rsid w:val="00745C00"/>
    <w:rsid w:val="007465F2"/>
    <w:rsid w:val="00746F14"/>
    <w:rsid w:val="007502CE"/>
    <w:rsid w:val="00750CED"/>
    <w:rsid w:val="00753780"/>
    <w:rsid w:val="00754B3C"/>
    <w:rsid w:val="00754B65"/>
    <w:rsid w:val="00754BB9"/>
    <w:rsid w:val="00755DF5"/>
    <w:rsid w:val="0075797A"/>
    <w:rsid w:val="00757D26"/>
    <w:rsid w:val="00761BAF"/>
    <w:rsid w:val="00762A81"/>
    <w:rsid w:val="0076367F"/>
    <w:rsid w:val="0076416A"/>
    <w:rsid w:val="007649D3"/>
    <w:rsid w:val="00764D5B"/>
    <w:rsid w:val="007660F0"/>
    <w:rsid w:val="00766443"/>
    <w:rsid w:val="00766669"/>
    <w:rsid w:val="00766EBE"/>
    <w:rsid w:val="00767013"/>
    <w:rsid w:val="007671F9"/>
    <w:rsid w:val="00767835"/>
    <w:rsid w:val="00770580"/>
    <w:rsid w:val="007707B0"/>
    <w:rsid w:val="00770B00"/>
    <w:rsid w:val="00771B17"/>
    <w:rsid w:val="007724AC"/>
    <w:rsid w:val="00772505"/>
    <w:rsid w:val="00772960"/>
    <w:rsid w:val="00774299"/>
    <w:rsid w:val="00774F10"/>
    <w:rsid w:val="00775D44"/>
    <w:rsid w:val="00776349"/>
    <w:rsid w:val="00777D26"/>
    <w:rsid w:val="00781119"/>
    <w:rsid w:val="007814CF"/>
    <w:rsid w:val="00781765"/>
    <w:rsid w:val="007820A3"/>
    <w:rsid w:val="007824E8"/>
    <w:rsid w:val="007827AE"/>
    <w:rsid w:val="007831ED"/>
    <w:rsid w:val="0078350F"/>
    <w:rsid w:val="007863E3"/>
    <w:rsid w:val="00786D7B"/>
    <w:rsid w:val="00787730"/>
    <w:rsid w:val="00787FA3"/>
    <w:rsid w:val="007900AA"/>
    <w:rsid w:val="007927E3"/>
    <w:rsid w:val="00792F77"/>
    <w:rsid w:val="007931B0"/>
    <w:rsid w:val="0079399A"/>
    <w:rsid w:val="00794E1A"/>
    <w:rsid w:val="007957D3"/>
    <w:rsid w:val="00795C90"/>
    <w:rsid w:val="00795E91"/>
    <w:rsid w:val="00796669"/>
    <w:rsid w:val="00796A3B"/>
    <w:rsid w:val="00797135"/>
    <w:rsid w:val="007A08DC"/>
    <w:rsid w:val="007A19BA"/>
    <w:rsid w:val="007A2FBD"/>
    <w:rsid w:val="007A3326"/>
    <w:rsid w:val="007A4BB8"/>
    <w:rsid w:val="007A53BE"/>
    <w:rsid w:val="007A5A93"/>
    <w:rsid w:val="007A5F4B"/>
    <w:rsid w:val="007A76F2"/>
    <w:rsid w:val="007B0002"/>
    <w:rsid w:val="007B031A"/>
    <w:rsid w:val="007B0565"/>
    <w:rsid w:val="007B085C"/>
    <w:rsid w:val="007B1B40"/>
    <w:rsid w:val="007B1C27"/>
    <w:rsid w:val="007B1FD8"/>
    <w:rsid w:val="007B2616"/>
    <w:rsid w:val="007B2DFA"/>
    <w:rsid w:val="007B2F50"/>
    <w:rsid w:val="007B3E24"/>
    <w:rsid w:val="007B4D42"/>
    <w:rsid w:val="007B5958"/>
    <w:rsid w:val="007B5BC4"/>
    <w:rsid w:val="007C0909"/>
    <w:rsid w:val="007C2104"/>
    <w:rsid w:val="007C2CE1"/>
    <w:rsid w:val="007C3A26"/>
    <w:rsid w:val="007C47C8"/>
    <w:rsid w:val="007C7C7D"/>
    <w:rsid w:val="007D0767"/>
    <w:rsid w:val="007D0E51"/>
    <w:rsid w:val="007D17AC"/>
    <w:rsid w:val="007D1B1F"/>
    <w:rsid w:val="007D1DDC"/>
    <w:rsid w:val="007D1DE5"/>
    <w:rsid w:val="007D2FBE"/>
    <w:rsid w:val="007D35EC"/>
    <w:rsid w:val="007D39A2"/>
    <w:rsid w:val="007D3A18"/>
    <w:rsid w:val="007D6B5F"/>
    <w:rsid w:val="007E3164"/>
    <w:rsid w:val="007E3C85"/>
    <w:rsid w:val="007E4F5F"/>
    <w:rsid w:val="007E5226"/>
    <w:rsid w:val="007E6C93"/>
    <w:rsid w:val="007E7249"/>
    <w:rsid w:val="007E7F9C"/>
    <w:rsid w:val="007F101F"/>
    <w:rsid w:val="007F5709"/>
    <w:rsid w:val="007F7330"/>
    <w:rsid w:val="008001EF"/>
    <w:rsid w:val="0080150A"/>
    <w:rsid w:val="0081198F"/>
    <w:rsid w:val="008121E4"/>
    <w:rsid w:val="00812BFA"/>
    <w:rsid w:val="00814B96"/>
    <w:rsid w:val="00815551"/>
    <w:rsid w:val="008155C6"/>
    <w:rsid w:val="008158C7"/>
    <w:rsid w:val="00815C65"/>
    <w:rsid w:val="00816443"/>
    <w:rsid w:val="0081722B"/>
    <w:rsid w:val="008174DD"/>
    <w:rsid w:val="00820076"/>
    <w:rsid w:val="00820B71"/>
    <w:rsid w:val="0082148A"/>
    <w:rsid w:val="0082208A"/>
    <w:rsid w:val="00822704"/>
    <w:rsid w:val="00822833"/>
    <w:rsid w:val="00822EC7"/>
    <w:rsid w:val="00823A3D"/>
    <w:rsid w:val="00824024"/>
    <w:rsid w:val="00825DA5"/>
    <w:rsid w:val="00827B9D"/>
    <w:rsid w:val="00830DB5"/>
    <w:rsid w:val="008313AE"/>
    <w:rsid w:val="00831E03"/>
    <w:rsid w:val="008323E3"/>
    <w:rsid w:val="0083261A"/>
    <w:rsid w:val="00834746"/>
    <w:rsid w:val="00834AFF"/>
    <w:rsid w:val="008359BE"/>
    <w:rsid w:val="0083656E"/>
    <w:rsid w:val="00836BA7"/>
    <w:rsid w:val="00837E47"/>
    <w:rsid w:val="0084005A"/>
    <w:rsid w:val="00840A0A"/>
    <w:rsid w:val="00840C3D"/>
    <w:rsid w:val="008419A4"/>
    <w:rsid w:val="008441EB"/>
    <w:rsid w:val="008442D1"/>
    <w:rsid w:val="00847F39"/>
    <w:rsid w:val="0085129B"/>
    <w:rsid w:val="00851A95"/>
    <w:rsid w:val="00853582"/>
    <w:rsid w:val="00853A49"/>
    <w:rsid w:val="008548B6"/>
    <w:rsid w:val="008549F5"/>
    <w:rsid w:val="00854C5E"/>
    <w:rsid w:val="00857436"/>
    <w:rsid w:val="00857480"/>
    <w:rsid w:val="008613B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9F0"/>
    <w:rsid w:val="008735D5"/>
    <w:rsid w:val="0087415F"/>
    <w:rsid w:val="0087490D"/>
    <w:rsid w:val="00875476"/>
    <w:rsid w:val="00881C2C"/>
    <w:rsid w:val="00882105"/>
    <w:rsid w:val="00882D7D"/>
    <w:rsid w:val="008839B1"/>
    <w:rsid w:val="008850EF"/>
    <w:rsid w:val="00885AA0"/>
    <w:rsid w:val="008875A6"/>
    <w:rsid w:val="008920A2"/>
    <w:rsid w:val="00892A6B"/>
    <w:rsid w:val="008945E3"/>
    <w:rsid w:val="00896734"/>
    <w:rsid w:val="00896BF8"/>
    <w:rsid w:val="008A0589"/>
    <w:rsid w:val="008A13A6"/>
    <w:rsid w:val="008A13AB"/>
    <w:rsid w:val="008A2EEC"/>
    <w:rsid w:val="008A343C"/>
    <w:rsid w:val="008A463F"/>
    <w:rsid w:val="008A49C3"/>
    <w:rsid w:val="008A4B12"/>
    <w:rsid w:val="008A5A77"/>
    <w:rsid w:val="008A5C4F"/>
    <w:rsid w:val="008A61E4"/>
    <w:rsid w:val="008A6253"/>
    <w:rsid w:val="008A6B72"/>
    <w:rsid w:val="008A7A12"/>
    <w:rsid w:val="008A7E62"/>
    <w:rsid w:val="008B01D8"/>
    <w:rsid w:val="008B151C"/>
    <w:rsid w:val="008B1B92"/>
    <w:rsid w:val="008B36CB"/>
    <w:rsid w:val="008B420A"/>
    <w:rsid w:val="008B49AC"/>
    <w:rsid w:val="008B5859"/>
    <w:rsid w:val="008B75AA"/>
    <w:rsid w:val="008C0B45"/>
    <w:rsid w:val="008C2775"/>
    <w:rsid w:val="008C2807"/>
    <w:rsid w:val="008C2912"/>
    <w:rsid w:val="008C2CFE"/>
    <w:rsid w:val="008C371F"/>
    <w:rsid w:val="008C3D32"/>
    <w:rsid w:val="008C49B5"/>
    <w:rsid w:val="008C6324"/>
    <w:rsid w:val="008C71BD"/>
    <w:rsid w:val="008C7C5F"/>
    <w:rsid w:val="008D057F"/>
    <w:rsid w:val="008D347D"/>
    <w:rsid w:val="008D39DB"/>
    <w:rsid w:val="008D44B6"/>
    <w:rsid w:val="008D4946"/>
    <w:rsid w:val="008D5C35"/>
    <w:rsid w:val="008D7687"/>
    <w:rsid w:val="008E1728"/>
    <w:rsid w:val="008E22FE"/>
    <w:rsid w:val="008E478A"/>
    <w:rsid w:val="008E5039"/>
    <w:rsid w:val="008E6A82"/>
    <w:rsid w:val="008E7BED"/>
    <w:rsid w:val="008F17DF"/>
    <w:rsid w:val="008F2A24"/>
    <w:rsid w:val="008F2D79"/>
    <w:rsid w:val="008F42B5"/>
    <w:rsid w:val="008F4E31"/>
    <w:rsid w:val="008F5209"/>
    <w:rsid w:val="008F621C"/>
    <w:rsid w:val="008F6962"/>
    <w:rsid w:val="008F78BA"/>
    <w:rsid w:val="008F79F7"/>
    <w:rsid w:val="009016E7"/>
    <w:rsid w:val="00901BD2"/>
    <w:rsid w:val="00901DBC"/>
    <w:rsid w:val="009021FF"/>
    <w:rsid w:val="00902C4E"/>
    <w:rsid w:val="009039DD"/>
    <w:rsid w:val="00903DBE"/>
    <w:rsid w:val="00904A50"/>
    <w:rsid w:val="00906161"/>
    <w:rsid w:val="0090686C"/>
    <w:rsid w:val="009069F8"/>
    <w:rsid w:val="00910467"/>
    <w:rsid w:val="009107DA"/>
    <w:rsid w:val="00911557"/>
    <w:rsid w:val="009119C3"/>
    <w:rsid w:val="00911E3C"/>
    <w:rsid w:val="0091375A"/>
    <w:rsid w:val="0091458E"/>
    <w:rsid w:val="009161F8"/>
    <w:rsid w:val="009166A3"/>
    <w:rsid w:val="00920EA7"/>
    <w:rsid w:val="00922566"/>
    <w:rsid w:val="00923263"/>
    <w:rsid w:val="009243D3"/>
    <w:rsid w:val="00924A16"/>
    <w:rsid w:val="00927508"/>
    <w:rsid w:val="0092750B"/>
    <w:rsid w:val="009276CF"/>
    <w:rsid w:val="009276E0"/>
    <w:rsid w:val="0093146E"/>
    <w:rsid w:val="00931486"/>
    <w:rsid w:val="00931C44"/>
    <w:rsid w:val="00934EF6"/>
    <w:rsid w:val="00940304"/>
    <w:rsid w:val="00945040"/>
    <w:rsid w:val="00945B86"/>
    <w:rsid w:val="00947B8D"/>
    <w:rsid w:val="00947E66"/>
    <w:rsid w:val="00952C34"/>
    <w:rsid w:val="00952CC5"/>
    <w:rsid w:val="00952F14"/>
    <w:rsid w:val="00953868"/>
    <w:rsid w:val="00953A42"/>
    <w:rsid w:val="00953F15"/>
    <w:rsid w:val="00953FFC"/>
    <w:rsid w:val="00954642"/>
    <w:rsid w:val="009549F6"/>
    <w:rsid w:val="009554AD"/>
    <w:rsid w:val="00955B8D"/>
    <w:rsid w:val="009565D5"/>
    <w:rsid w:val="009569D1"/>
    <w:rsid w:val="00960A50"/>
    <w:rsid w:val="0096304A"/>
    <w:rsid w:val="00963E30"/>
    <w:rsid w:val="00964C5A"/>
    <w:rsid w:val="00964FF9"/>
    <w:rsid w:val="0096578A"/>
    <w:rsid w:val="009659EF"/>
    <w:rsid w:val="00966B8C"/>
    <w:rsid w:val="0096710F"/>
    <w:rsid w:val="00970225"/>
    <w:rsid w:val="00972B4E"/>
    <w:rsid w:val="00972BBD"/>
    <w:rsid w:val="00972D21"/>
    <w:rsid w:val="00974223"/>
    <w:rsid w:val="00974300"/>
    <w:rsid w:val="00974738"/>
    <w:rsid w:val="00974ADF"/>
    <w:rsid w:val="009750C2"/>
    <w:rsid w:val="0097694F"/>
    <w:rsid w:val="00976DC8"/>
    <w:rsid w:val="00980ABB"/>
    <w:rsid w:val="00982A9F"/>
    <w:rsid w:val="00984C13"/>
    <w:rsid w:val="009850EE"/>
    <w:rsid w:val="009850FF"/>
    <w:rsid w:val="00986B18"/>
    <w:rsid w:val="00987AA0"/>
    <w:rsid w:val="00987EEF"/>
    <w:rsid w:val="009900E7"/>
    <w:rsid w:val="009902FC"/>
    <w:rsid w:val="009917DD"/>
    <w:rsid w:val="009931AF"/>
    <w:rsid w:val="00993221"/>
    <w:rsid w:val="00993FD3"/>
    <w:rsid w:val="00994521"/>
    <w:rsid w:val="009948B1"/>
    <w:rsid w:val="00996FB8"/>
    <w:rsid w:val="009A128F"/>
    <w:rsid w:val="009A1BD6"/>
    <w:rsid w:val="009A2249"/>
    <w:rsid w:val="009A26EB"/>
    <w:rsid w:val="009A27A7"/>
    <w:rsid w:val="009A343D"/>
    <w:rsid w:val="009A435B"/>
    <w:rsid w:val="009A6087"/>
    <w:rsid w:val="009A6315"/>
    <w:rsid w:val="009A6A60"/>
    <w:rsid w:val="009A7BA2"/>
    <w:rsid w:val="009B081E"/>
    <w:rsid w:val="009B1FEB"/>
    <w:rsid w:val="009B2104"/>
    <w:rsid w:val="009B2957"/>
    <w:rsid w:val="009B2A87"/>
    <w:rsid w:val="009B3351"/>
    <w:rsid w:val="009B343B"/>
    <w:rsid w:val="009B37FB"/>
    <w:rsid w:val="009B4824"/>
    <w:rsid w:val="009B5145"/>
    <w:rsid w:val="009B54F3"/>
    <w:rsid w:val="009B55B8"/>
    <w:rsid w:val="009B5703"/>
    <w:rsid w:val="009B7191"/>
    <w:rsid w:val="009C0C39"/>
    <w:rsid w:val="009C1A05"/>
    <w:rsid w:val="009C3C12"/>
    <w:rsid w:val="009C527F"/>
    <w:rsid w:val="009C55E2"/>
    <w:rsid w:val="009C56F4"/>
    <w:rsid w:val="009C6CA3"/>
    <w:rsid w:val="009D0DA9"/>
    <w:rsid w:val="009D188D"/>
    <w:rsid w:val="009D4A1F"/>
    <w:rsid w:val="009D5CE1"/>
    <w:rsid w:val="009D698E"/>
    <w:rsid w:val="009E00C3"/>
    <w:rsid w:val="009E0217"/>
    <w:rsid w:val="009E141F"/>
    <w:rsid w:val="009E3521"/>
    <w:rsid w:val="009E37B3"/>
    <w:rsid w:val="009E388A"/>
    <w:rsid w:val="009E40D2"/>
    <w:rsid w:val="009E5069"/>
    <w:rsid w:val="009E5FC5"/>
    <w:rsid w:val="009E61BD"/>
    <w:rsid w:val="009E6203"/>
    <w:rsid w:val="009E6528"/>
    <w:rsid w:val="009F020E"/>
    <w:rsid w:val="009F0F6D"/>
    <w:rsid w:val="009F3EBE"/>
    <w:rsid w:val="009F5042"/>
    <w:rsid w:val="009F6384"/>
    <w:rsid w:val="009F7A0D"/>
    <w:rsid w:val="00A002A9"/>
    <w:rsid w:val="00A013E3"/>
    <w:rsid w:val="00A0152B"/>
    <w:rsid w:val="00A0722C"/>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A24"/>
    <w:rsid w:val="00A13D96"/>
    <w:rsid w:val="00A13F98"/>
    <w:rsid w:val="00A17E33"/>
    <w:rsid w:val="00A202D7"/>
    <w:rsid w:val="00A207E5"/>
    <w:rsid w:val="00A21898"/>
    <w:rsid w:val="00A222B2"/>
    <w:rsid w:val="00A225F3"/>
    <w:rsid w:val="00A2299E"/>
    <w:rsid w:val="00A22BB6"/>
    <w:rsid w:val="00A24A1C"/>
    <w:rsid w:val="00A25557"/>
    <w:rsid w:val="00A2760A"/>
    <w:rsid w:val="00A27739"/>
    <w:rsid w:val="00A27DC9"/>
    <w:rsid w:val="00A3035D"/>
    <w:rsid w:val="00A319D8"/>
    <w:rsid w:val="00A31CF1"/>
    <w:rsid w:val="00A332F0"/>
    <w:rsid w:val="00A341A8"/>
    <w:rsid w:val="00A34B73"/>
    <w:rsid w:val="00A35305"/>
    <w:rsid w:val="00A35479"/>
    <w:rsid w:val="00A35D71"/>
    <w:rsid w:val="00A35E8A"/>
    <w:rsid w:val="00A360E0"/>
    <w:rsid w:val="00A373A0"/>
    <w:rsid w:val="00A37D3F"/>
    <w:rsid w:val="00A4290C"/>
    <w:rsid w:val="00A4485D"/>
    <w:rsid w:val="00A44B62"/>
    <w:rsid w:val="00A4540C"/>
    <w:rsid w:val="00A46AB9"/>
    <w:rsid w:val="00A477AB"/>
    <w:rsid w:val="00A479E3"/>
    <w:rsid w:val="00A47AF2"/>
    <w:rsid w:val="00A533E5"/>
    <w:rsid w:val="00A546B6"/>
    <w:rsid w:val="00A56CC3"/>
    <w:rsid w:val="00A56DBD"/>
    <w:rsid w:val="00A57008"/>
    <w:rsid w:val="00A57204"/>
    <w:rsid w:val="00A60045"/>
    <w:rsid w:val="00A605B6"/>
    <w:rsid w:val="00A606A1"/>
    <w:rsid w:val="00A6098D"/>
    <w:rsid w:val="00A61260"/>
    <w:rsid w:val="00A61895"/>
    <w:rsid w:val="00A63167"/>
    <w:rsid w:val="00A63812"/>
    <w:rsid w:val="00A648AD"/>
    <w:rsid w:val="00A66276"/>
    <w:rsid w:val="00A67A7D"/>
    <w:rsid w:val="00A704FE"/>
    <w:rsid w:val="00A72274"/>
    <w:rsid w:val="00A736A5"/>
    <w:rsid w:val="00A74857"/>
    <w:rsid w:val="00A75887"/>
    <w:rsid w:val="00A761E5"/>
    <w:rsid w:val="00A7677C"/>
    <w:rsid w:val="00A7740A"/>
    <w:rsid w:val="00A80311"/>
    <w:rsid w:val="00A82C56"/>
    <w:rsid w:val="00A82E45"/>
    <w:rsid w:val="00A82F70"/>
    <w:rsid w:val="00A839B3"/>
    <w:rsid w:val="00A84A64"/>
    <w:rsid w:val="00A8630C"/>
    <w:rsid w:val="00A86EB9"/>
    <w:rsid w:val="00A87477"/>
    <w:rsid w:val="00A9115C"/>
    <w:rsid w:val="00A91CE1"/>
    <w:rsid w:val="00A92326"/>
    <w:rsid w:val="00A92E6F"/>
    <w:rsid w:val="00A93E29"/>
    <w:rsid w:val="00A95379"/>
    <w:rsid w:val="00A956BC"/>
    <w:rsid w:val="00A958D5"/>
    <w:rsid w:val="00A959CF"/>
    <w:rsid w:val="00A960C8"/>
    <w:rsid w:val="00A9664F"/>
    <w:rsid w:val="00A976B2"/>
    <w:rsid w:val="00A97D18"/>
    <w:rsid w:val="00AA0273"/>
    <w:rsid w:val="00AA2685"/>
    <w:rsid w:val="00AA32D9"/>
    <w:rsid w:val="00AA3B79"/>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40B5"/>
    <w:rsid w:val="00AB42D0"/>
    <w:rsid w:val="00AB5B80"/>
    <w:rsid w:val="00AB5E41"/>
    <w:rsid w:val="00AB63CA"/>
    <w:rsid w:val="00AB67E6"/>
    <w:rsid w:val="00AB748E"/>
    <w:rsid w:val="00AC0B1A"/>
    <w:rsid w:val="00AC13E6"/>
    <w:rsid w:val="00AC248F"/>
    <w:rsid w:val="00AC3184"/>
    <w:rsid w:val="00AC38FA"/>
    <w:rsid w:val="00AC4373"/>
    <w:rsid w:val="00AC4AB3"/>
    <w:rsid w:val="00AC79CD"/>
    <w:rsid w:val="00AC7BCF"/>
    <w:rsid w:val="00AD0562"/>
    <w:rsid w:val="00AD2429"/>
    <w:rsid w:val="00AD4D00"/>
    <w:rsid w:val="00AD5385"/>
    <w:rsid w:val="00AD5704"/>
    <w:rsid w:val="00AD5F3D"/>
    <w:rsid w:val="00AD6CA7"/>
    <w:rsid w:val="00AD7881"/>
    <w:rsid w:val="00AD7BD6"/>
    <w:rsid w:val="00AD7C81"/>
    <w:rsid w:val="00AD7CED"/>
    <w:rsid w:val="00AE1EF0"/>
    <w:rsid w:val="00AE20BB"/>
    <w:rsid w:val="00AE21E6"/>
    <w:rsid w:val="00AE305B"/>
    <w:rsid w:val="00AE4BA8"/>
    <w:rsid w:val="00AE521C"/>
    <w:rsid w:val="00AE71C6"/>
    <w:rsid w:val="00AE75B6"/>
    <w:rsid w:val="00AF20A5"/>
    <w:rsid w:val="00AF2688"/>
    <w:rsid w:val="00AF27C5"/>
    <w:rsid w:val="00AF391D"/>
    <w:rsid w:val="00AF4141"/>
    <w:rsid w:val="00AF51E3"/>
    <w:rsid w:val="00AF54C3"/>
    <w:rsid w:val="00AF6F79"/>
    <w:rsid w:val="00B01329"/>
    <w:rsid w:val="00B01554"/>
    <w:rsid w:val="00B015A8"/>
    <w:rsid w:val="00B032B1"/>
    <w:rsid w:val="00B05D48"/>
    <w:rsid w:val="00B060A0"/>
    <w:rsid w:val="00B06945"/>
    <w:rsid w:val="00B07567"/>
    <w:rsid w:val="00B07EF7"/>
    <w:rsid w:val="00B10C3C"/>
    <w:rsid w:val="00B10FD2"/>
    <w:rsid w:val="00B12A42"/>
    <w:rsid w:val="00B1684E"/>
    <w:rsid w:val="00B16ABE"/>
    <w:rsid w:val="00B1755E"/>
    <w:rsid w:val="00B17712"/>
    <w:rsid w:val="00B17753"/>
    <w:rsid w:val="00B17FB2"/>
    <w:rsid w:val="00B20015"/>
    <w:rsid w:val="00B217DD"/>
    <w:rsid w:val="00B21C70"/>
    <w:rsid w:val="00B2281E"/>
    <w:rsid w:val="00B229BF"/>
    <w:rsid w:val="00B2564A"/>
    <w:rsid w:val="00B261BD"/>
    <w:rsid w:val="00B3082F"/>
    <w:rsid w:val="00B32D36"/>
    <w:rsid w:val="00B3362F"/>
    <w:rsid w:val="00B34A4B"/>
    <w:rsid w:val="00B34C60"/>
    <w:rsid w:val="00B355AC"/>
    <w:rsid w:val="00B371D0"/>
    <w:rsid w:val="00B3790C"/>
    <w:rsid w:val="00B40DFA"/>
    <w:rsid w:val="00B44876"/>
    <w:rsid w:val="00B45179"/>
    <w:rsid w:val="00B45302"/>
    <w:rsid w:val="00B45341"/>
    <w:rsid w:val="00B46AD3"/>
    <w:rsid w:val="00B47B60"/>
    <w:rsid w:val="00B47CA8"/>
    <w:rsid w:val="00B50177"/>
    <w:rsid w:val="00B50386"/>
    <w:rsid w:val="00B50F60"/>
    <w:rsid w:val="00B5163E"/>
    <w:rsid w:val="00B5299A"/>
    <w:rsid w:val="00B52B42"/>
    <w:rsid w:val="00B53A12"/>
    <w:rsid w:val="00B5425B"/>
    <w:rsid w:val="00B54294"/>
    <w:rsid w:val="00B54D4E"/>
    <w:rsid w:val="00B564D6"/>
    <w:rsid w:val="00B57715"/>
    <w:rsid w:val="00B57B67"/>
    <w:rsid w:val="00B61087"/>
    <w:rsid w:val="00B620C4"/>
    <w:rsid w:val="00B6219C"/>
    <w:rsid w:val="00B62247"/>
    <w:rsid w:val="00B6247E"/>
    <w:rsid w:val="00B626A1"/>
    <w:rsid w:val="00B629AB"/>
    <w:rsid w:val="00B62BBD"/>
    <w:rsid w:val="00B63067"/>
    <w:rsid w:val="00B64CD2"/>
    <w:rsid w:val="00B65145"/>
    <w:rsid w:val="00B656FA"/>
    <w:rsid w:val="00B65830"/>
    <w:rsid w:val="00B665CF"/>
    <w:rsid w:val="00B66D81"/>
    <w:rsid w:val="00B670A9"/>
    <w:rsid w:val="00B677C9"/>
    <w:rsid w:val="00B6790C"/>
    <w:rsid w:val="00B707FB"/>
    <w:rsid w:val="00B71856"/>
    <w:rsid w:val="00B72D46"/>
    <w:rsid w:val="00B72ED4"/>
    <w:rsid w:val="00B74D77"/>
    <w:rsid w:val="00B75625"/>
    <w:rsid w:val="00B75628"/>
    <w:rsid w:val="00B76176"/>
    <w:rsid w:val="00B7651F"/>
    <w:rsid w:val="00B76F7A"/>
    <w:rsid w:val="00B77064"/>
    <w:rsid w:val="00B77F5F"/>
    <w:rsid w:val="00B800EB"/>
    <w:rsid w:val="00B80B53"/>
    <w:rsid w:val="00B812F0"/>
    <w:rsid w:val="00B8181A"/>
    <w:rsid w:val="00B82153"/>
    <w:rsid w:val="00B84194"/>
    <w:rsid w:val="00B853A8"/>
    <w:rsid w:val="00B85C63"/>
    <w:rsid w:val="00B865BE"/>
    <w:rsid w:val="00B87D21"/>
    <w:rsid w:val="00B87FCF"/>
    <w:rsid w:val="00B92828"/>
    <w:rsid w:val="00B94F60"/>
    <w:rsid w:val="00B9657F"/>
    <w:rsid w:val="00BA0368"/>
    <w:rsid w:val="00BA042A"/>
    <w:rsid w:val="00BA0A8D"/>
    <w:rsid w:val="00BA2B5A"/>
    <w:rsid w:val="00BA2EBE"/>
    <w:rsid w:val="00BA3187"/>
    <w:rsid w:val="00BA5310"/>
    <w:rsid w:val="00BA598E"/>
    <w:rsid w:val="00BA5AC9"/>
    <w:rsid w:val="00BA69CF"/>
    <w:rsid w:val="00BB278C"/>
    <w:rsid w:val="00BB2B0B"/>
    <w:rsid w:val="00BB3DD8"/>
    <w:rsid w:val="00BB501D"/>
    <w:rsid w:val="00BB574D"/>
    <w:rsid w:val="00BB6B75"/>
    <w:rsid w:val="00BB6C85"/>
    <w:rsid w:val="00BB7B04"/>
    <w:rsid w:val="00BB7EC6"/>
    <w:rsid w:val="00BC03B4"/>
    <w:rsid w:val="00BC042B"/>
    <w:rsid w:val="00BC1496"/>
    <w:rsid w:val="00BC2A7A"/>
    <w:rsid w:val="00BC2B30"/>
    <w:rsid w:val="00BC3CE0"/>
    <w:rsid w:val="00BC6AFC"/>
    <w:rsid w:val="00BC6C6C"/>
    <w:rsid w:val="00BD0B8B"/>
    <w:rsid w:val="00BD255C"/>
    <w:rsid w:val="00BD2812"/>
    <w:rsid w:val="00BD35CE"/>
    <w:rsid w:val="00BD519D"/>
    <w:rsid w:val="00BD6C67"/>
    <w:rsid w:val="00BE0535"/>
    <w:rsid w:val="00BE0748"/>
    <w:rsid w:val="00BE0C1D"/>
    <w:rsid w:val="00BE1229"/>
    <w:rsid w:val="00BE16F7"/>
    <w:rsid w:val="00BE284E"/>
    <w:rsid w:val="00BE2ECB"/>
    <w:rsid w:val="00BE3640"/>
    <w:rsid w:val="00BE3BF0"/>
    <w:rsid w:val="00BE41DC"/>
    <w:rsid w:val="00BE42C3"/>
    <w:rsid w:val="00BE444A"/>
    <w:rsid w:val="00BE5669"/>
    <w:rsid w:val="00BE5B0F"/>
    <w:rsid w:val="00BE6D35"/>
    <w:rsid w:val="00BE7D7F"/>
    <w:rsid w:val="00BF0604"/>
    <w:rsid w:val="00BF0D53"/>
    <w:rsid w:val="00BF106B"/>
    <w:rsid w:val="00BF351F"/>
    <w:rsid w:val="00BF3774"/>
    <w:rsid w:val="00BF3C70"/>
    <w:rsid w:val="00BF43D4"/>
    <w:rsid w:val="00BF7E05"/>
    <w:rsid w:val="00C00AF1"/>
    <w:rsid w:val="00C014C7"/>
    <w:rsid w:val="00C01F12"/>
    <w:rsid w:val="00C05331"/>
    <w:rsid w:val="00C07A66"/>
    <w:rsid w:val="00C1227B"/>
    <w:rsid w:val="00C12928"/>
    <w:rsid w:val="00C14A44"/>
    <w:rsid w:val="00C14D85"/>
    <w:rsid w:val="00C1584A"/>
    <w:rsid w:val="00C16B0B"/>
    <w:rsid w:val="00C17C73"/>
    <w:rsid w:val="00C202F9"/>
    <w:rsid w:val="00C20567"/>
    <w:rsid w:val="00C20A96"/>
    <w:rsid w:val="00C20B8B"/>
    <w:rsid w:val="00C219E6"/>
    <w:rsid w:val="00C23364"/>
    <w:rsid w:val="00C233B6"/>
    <w:rsid w:val="00C241AC"/>
    <w:rsid w:val="00C24E0F"/>
    <w:rsid w:val="00C25683"/>
    <w:rsid w:val="00C25B66"/>
    <w:rsid w:val="00C27800"/>
    <w:rsid w:val="00C2784B"/>
    <w:rsid w:val="00C27B19"/>
    <w:rsid w:val="00C27FA3"/>
    <w:rsid w:val="00C30144"/>
    <w:rsid w:val="00C30D50"/>
    <w:rsid w:val="00C31A4C"/>
    <w:rsid w:val="00C31B47"/>
    <w:rsid w:val="00C320AF"/>
    <w:rsid w:val="00C34F61"/>
    <w:rsid w:val="00C35B0B"/>
    <w:rsid w:val="00C360BB"/>
    <w:rsid w:val="00C40F6D"/>
    <w:rsid w:val="00C412C1"/>
    <w:rsid w:val="00C41806"/>
    <w:rsid w:val="00C4219B"/>
    <w:rsid w:val="00C42431"/>
    <w:rsid w:val="00C42F18"/>
    <w:rsid w:val="00C4382F"/>
    <w:rsid w:val="00C457EF"/>
    <w:rsid w:val="00C474F0"/>
    <w:rsid w:val="00C47819"/>
    <w:rsid w:val="00C47E4A"/>
    <w:rsid w:val="00C50723"/>
    <w:rsid w:val="00C513A1"/>
    <w:rsid w:val="00C517EE"/>
    <w:rsid w:val="00C51DA2"/>
    <w:rsid w:val="00C5212D"/>
    <w:rsid w:val="00C522AB"/>
    <w:rsid w:val="00C5260F"/>
    <w:rsid w:val="00C526A2"/>
    <w:rsid w:val="00C53BB3"/>
    <w:rsid w:val="00C540A8"/>
    <w:rsid w:val="00C54674"/>
    <w:rsid w:val="00C5482C"/>
    <w:rsid w:val="00C55BE0"/>
    <w:rsid w:val="00C56B77"/>
    <w:rsid w:val="00C56C1E"/>
    <w:rsid w:val="00C56C9B"/>
    <w:rsid w:val="00C6220A"/>
    <w:rsid w:val="00C6232A"/>
    <w:rsid w:val="00C62BC6"/>
    <w:rsid w:val="00C63A1D"/>
    <w:rsid w:val="00C64DE3"/>
    <w:rsid w:val="00C65D75"/>
    <w:rsid w:val="00C6633F"/>
    <w:rsid w:val="00C66887"/>
    <w:rsid w:val="00C67173"/>
    <w:rsid w:val="00C67DCA"/>
    <w:rsid w:val="00C73055"/>
    <w:rsid w:val="00C747D6"/>
    <w:rsid w:val="00C749B1"/>
    <w:rsid w:val="00C750BE"/>
    <w:rsid w:val="00C76E5C"/>
    <w:rsid w:val="00C80424"/>
    <w:rsid w:val="00C8090A"/>
    <w:rsid w:val="00C80969"/>
    <w:rsid w:val="00C834F8"/>
    <w:rsid w:val="00C837C1"/>
    <w:rsid w:val="00C83AC7"/>
    <w:rsid w:val="00C841F3"/>
    <w:rsid w:val="00C84A08"/>
    <w:rsid w:val="00C84B7A"/>
    <w:rsid w:val="00C865EE"/>
    <w:rsid w:val="00C86BFF"/>
    <w:rsid w:val="00C8753D"/>
    <w:rsid w:val="00C90A36"/>
    <w:rsid w:val="00C90E00"/>
    <w:rsid w:val="00C90F82"/>
    <w:rsid w:val="00C9227B"/>
    <w:rsid w:val="00C930CB"/>
    <w:rsid w:val="00C954A3"/>
    <w:rsid w:val="00C95544"/>
    <w:rsid w:val="00C95F9F"/>
    <w:rsid w:val="00C96372"/>
    <w:rsid w:val="00C97632"/>
    <w:rsid w:val="00C976D5"/>
    <w:rsid w:val="00CA0D70"/>
    <w:rsid w:val="00CA1D93"/>
    <w:rsid w:val="00CA3395"/>
    <w:rsid w:val="00CA3DFC"/>
    <w:rsid w:val="00CA580B"/>
    <w:rsid w:val="00CA5875"/>
    <w:rsid w:val="00CA5C15"/>
    <w:rsid w:val="00CB0FAE"/>
    <w:rsid w:val="00CB15D0"/>
    <w:rsid w:val="00CB1DA9"/>
    <w:rsid w:val="00CB2263"/>
    <w:rsid w:val="00CB384E"/>
    <w:rsid w:val="00CB43F2"/>
    <w:rsid w:val="00CB477F"/>
    <w:rsid w:val="00CB5320"/>
    <w:rsid w:val="00CB6884"/>
    <w:rsid w:val="00CB6B72"/>
    <w:rsid w:val="00CC052A"/>
    <w:rsid w:val="00CC46B1"/>
    <w:rsid w:val="00CC4D3A"/>
    <w:rsid w:val="00CC6731"/>
    <w:rsid w:val="00CC6B0B"/>
    <w:rsid w:val="00CC746F"/>
    <w:rsid w:val="00CC76BB"/>
    <w:rsid w:val="00CC7C70"/>
    <w:rsid w:val="00CC7EB2"/>
    <w:rsid w:val="00CD0266"/>
    <w:rsid w:val="00CD08CD"/>
    <w:rsid w:val="00CD0C67"/>
    <w:rsid w:val="00CD1116"/>
    <w:rsid w:val="00CD17F4"/>
    <w:rsid w:val="00CD18D2"/>
    <w:rsid w:val="00CD1C7C"/>
    <w:rsid w:val="00CD3AB0"/>
    <w:rsid w:val="00CD76D2"/>
    <w:rsid w:val="00CD78B0"/>
    <w:rsid w:val="00CE2002"/>
    <w:rsid w:val="00CE2A2F"/>
    <w:rsid w:val="00CE5300"/>
    <w:rsid w:val="00CE5915"/>
    <w:rsid w:val="00CE7AFA"/>
    <w:rsid w:val="00CE7CB8"/>
    <w:rsid w:val="00CF0A6E"/>
    <w:rsid w:val="00CF1353"/>
    <w:rsid w:val="00CF2930"/>
    <w:rsid w:val="00CF3285"/>
    <w:rsid w:val="00CF3C04"/>
    <w:rsid w:val="00CF6290"/>
    <w:rsid w:val="00CF711B"/>
    <w:rsid w:val="00CF7B05"/>
    <w:rsid w:val="00CF7B18"/>
    <w:rsid w:val="00CF7CBC"/>
    <w:rsid w:val="00D035B8"/>
    <w:rsid w:val="00D0473C"/>
    <w:rsid w:val="00D04F76"/>
    <w:rsid w:val="00D05B3B"/>
    <w:rsid w:val="00D06308"/>
    <w:rsid w:val="00D072E8"/>
    <w:rsid w:val="00D075BC"/>
    <w:rsid w:val="00D075E1"/>
    <w:rsid w:val="00D100DD"/>
    <w:rsid w:val="00D121F0"/>
    <w:rsid w:val="00D1360A"/>
    <w:rsid w:val="00D15E42"/>
    <w:rsid w:val="00D16173"/>
    <w:rsid w:val="00D17317"/>
    <w:rsid w:val="00D21BB0"/>
    <w:rsid w:val="00D225EE"/>
    <w:rsid w:val="00D2385A"/>
    <w:rsid w:val="00D23BCF"/>
    <w:rsid w:val="00D23F08"/>
    <w:rsid w:val="00D257E5"/>
    <w:rsid w:val="00D25F28"/>
    <w:rsid w:val="00D26821"/>
    <w:rsid w:val="00D26C0C"/>
    <w:rsid w:val="00D26FD5"/>
    <w:rsid w:val="00D27598"/>
    <w:rsid w:val="00D313C5"/>
    <w:rsid w:val="00D316EE"/>
    <w:rsid w:val="00D321AA"/>
    <w:rsid w:val="00D32867"/>
    <w:rsid w:val="00D339AB"/>
    <w:rsid w:val="00D349E3"/>
    <w:rsid w:val="00D353DD"/>
    <w:rsid w:val="00D354F4"/>
    <w:rsid w:val="00D35A48"/>
    <w:rsid w:val="00D35E04"/>
    <w:rsid w:val="00D36226"/>
    <w:rsid w:val="00D44542"/>
    <w:rsid w:val="00D44FB8"/>
    <w:rsid w:val="00D44FDD"/>
    <w:rsid w:val="00D4574F"/>
    <w:rsid w:val="00D46C8A"/>
    <w:rsid w:val="00D47045"/>
    <w:rsid w:val="00D501AD"/>
    <w:rsid w:val="00D51B4F"/>
    <w:rsid w:val="00D524E4"/>
    <w:rsid w:val="00D52623"/>
    <w:rsid w:val="00D53D65"/>
    <w:rsid w:val="00D53FDD"/>
    <w:rsid w:val="00D55852"/>
    <w:rsid w:val="00D562C5"/>
    <w:rsid w:val="00D57F54"/>
    <w:rsid w:val="00D57F79"/>
    <w:rsid w:val="00D60127"/>
    <w:rsid w:val="00D6034B"/>
    <w:rsid w:val="00D6059A"/>
    <w:rsid w:val="00D613F2"/>
    <w:rsid w:val="00D61887"/>
    <w:rsid w:val="00D6260F"/>
    <w:rsid w:val="00D62E9A"/>
    <w:rsid w:val="00D64719"/>
    <w:rsid w:val="00D66155"/>
    <w:rsid w:val="00D66660"/>
    <w:rsid w:val="00D67454"/>
    <w:rsid w:val="00D67FAB"/>
    <w:rsid w:val="00D704FB"/>
    <w:rsid w:val="00D70A47"/>
    <w:rsid w:val="00D70D45"/>
    <w:rsid w:val="00D7132D"/>
    <w:rsid w:val="00D71D7F"/>
    <w:rsid w:val="00D724B5"/>
    <w:rsid w:val="00D731AC"/>
    <w:rsid w:val="00D74656"/>
    <w:rsid w:val="00D749F8"/>
    <w:rsid w:val="00D8035B"/>
    <w:rsid w:val="00D80A28"/>
    <w:rsid w:val="00D812A0"/>
    <w:rsid w:val="00D85117"/>
    <w:rsid w:val="00D85833"/>
    <w:rsid w:val="00D862B5"/>
    <w:rsid w:val="00D8665C"/>
    <w:rsid w:val="00D87E7B"/>
    <w:rsid w:val="00D90449"/>
    <w:rsid w:val="00D91670"/>
    <w:rsid w:val="00D91A3A"/>
    <w:rsid w:val="00D91B8D"/>
    <w:rsid w:val="00D91ECC"/>
    <w:rsid w:val="00D92FB3"/>
    <w:rsid w:val="00D93A39"/>
    <w:rsid w:val="00D940AD"/>
    <w:rsid w:val="00D9546A"/>
    <w:rsid w:val="00D966E1"/>
    <w:rsid w:val="00D96FDF"/>
    <w:rsid w:val="00DA3D6E"/>
    <w:rsid w:val="00DA60DD"/>
    <w:rsid w:val="00DA6710"/>
    <w:rsid w:val="00DA70F8"/>
    <w:rsid w:val="00DA7E80"/>
    <w:rsid w:val="00DA7F6E"/>
    <w:rsid w:val="00DB00FA"/>
    <w:rsid w:val="00DB10E9"/>
    <w:rsid w:val="00DB1C03"/>
    <w:rsid w:val="00DB3632"/>
    <w:rsid w:val="00DB3E00"/>
    <w:rsid w:val="00DB4752"/>
    <w:rsid w:val="00DB48D5"/>
    <w:rsid w:val="00DB4B97"/>
    <w:rsid w:val="00DB5349"/>
    <w:rsid w:val="00DB570F"/>
    <w:rsid w:val="00DB5FE9"/>
    <w:rsid w:val="00DB6121"/>
    <w:rsid w:val="00DB6292"/>
    <w:rsid w:val="00DC146C"/>
    <w:rsid w:val="00DC1F13"/>
    <w:rsid w:val="00DC2FE7"/>
    <w:rsid w:val="00DC34EA"/>
    <w:rsid w:val="00DC47C3"/>
    <w:rsid w:val="00DC557B"/>
    <w:rsid w:val="00DC5809"/>
    <w:rsid w:val="00DC5F02"/>
    <w:rsid w:val="00DC7E71"/>
    <w:rsid w:val="00DD005F"/>
    <w:rsid w:val="00DD014D"/>
    <w:rsid w:val="00DD0CC9"/>
    <w:rsid w:val="00DD1C97"/>
    <w:rsid w:val="00DD3BDD"/>
    <w:rsid w:val="00DD4FC6"/>
    <w:rsid w:val="00DD50E3"/>
    <w:rsid w:val="00DD5D90"/>
    <w:rsid w:val="00DD5E69"/>
    <w:rsid w:val="00DD68FC"/>
    <w:rsid w:val="00DE06C8"/>
    <w:rsid w:val="00DE0D65"/>
    <w:rsid w:val="00DE12E9"/>
    <w:rsid w:val="00DE1610"/>
    <w:rsid w:val="00DE168E"/>
    <w:rsid w:val="00DE1F78"/>
    <w:rsid w:val="00DE3799"/>
    <w:rsid w:val="00DE38D8"/>
    <w:rsid w:val="00DE38DB"/>
    <w:rsid w:val="00DE3C60"/>
    <w:rsid w:val="00DE3EA7"/>
    <w:rsid w:val="00DE447C"/>
    <w:rsid w:val="00DE4A79"/>
    <w:rsid w:val="00DE5FA5"/>
    <w:rsid w:val="00DE61B4"/>
    <w:rsid w:val="00DE6A5A"/>
    <w:rsid w:val="00DE7C57"/>
    <w:rsid w:val="00DF0AEC"/>
    <w:rsid w:val="00DF168A"/>
    <w:rsid w:val="00DF3C85"/>
    <w:rsid w:val="00DF4FD1"/>
    <w:rsid w:val="00DF5A44"/>
    <w:rsid w:val="00DF65C1"/>
    <w:rsid w:val="00DF6D0C"/>
    <w:rsid w:val="00DF6ECA"/>
    <w:rsid w:val="00E008F4"/>
    <w:rsid w:val="00E015AA"/>
    <w:rsid w:val="00E02BEB"/>
    <w:rsid w:val="00E02D94"/>
    <w:rsid w:val="00E03789"/>
    <w:rsid w:val="00E053BF"/>
    <w:rsid w:val="00E0650F"/>
    <w:rsid w:val="00E072B1"/>
    <w:rsid w:val="00E079F1"/>
    <w:rsid w:val="00E1057C"/>
    <w:rsid w:val="00E11B96"/>
    <w:rsid w:val="00E120C6"/>
    <w:rsid w:val="00E14AA0"/>
    <w:rsid w:val="00E14D55"/>
    <w:rsid w:val="00E15585"/>
    <w:rsid w:val="00E20099"/>
    <w:rsid w:val="00E20105"/>
    <w:rsid w:val="00E204A9"/>
    <w:rsid w:val="00E208D4"/>
    <w:rsid w:val="00E2171B"/>
    <w:rsid w:val="00E2492F"/>
    <w:rsid w:val="00E24F95"/>
    <w:rsid w:val="00E25901"/>
    <w:rsid w:val="00E2673B"/>
    <w:rsid w:val="00E3027F"/>
    <w:rsid w:val="00E306A2"/>
    <w:rsid w:val="00E309AF"/>
    <w:rsid w:val="00E327D9"/>
    <w:rsid w:val="00E32DAE"/>
    <w:rsid w:val="00E33ADC"/>
    <w:rsid w:val="00E33BA4"/>
    <w:rsid w:val="00E34C93"/>
    <w:rsid w:val="00E359D5"/>
    <w:rsid w:val="00E363DE"/>
    <w:rsid w:val="00E36ACC"/>
    <w:rsid w:val="00E37F9C"/>
    <w:rsid w:val="00E401B8"/>
    <w:rsid w:val="00E40988"/>
    <w:rsid w:val="00E40AC1"/>
    <w:rsid w:val="00E4184F"/>
    <w:rsid w:val="00E41B85"/>
    <w:rsid w:val="00E41E1D"/>
    <w:rsid w:val="00E443F5"/>
    <w:rsid w:val="00E44889"/>
    <w:rsid w:val="00E45615"/>
    <w:rsid w:val="00E46BB4"/>
    <w:rsid w:val="00E5017A"/>
    <w:rsid w:val="00E51134"/>
    <w:rsid w:val="00E52533"/>
    <w:rsid w:val="00E5294B"/>
    <w:rsid w:val="00E53D76"/>
    <w:rsid w:val="00E55386"/>
    <w:rsid w:val="00E5548F"/>
    <w:rsid w:val="00E5595B"/>
    <w:rsid w:val="00E60380"/>
    <w:rsid w:val="00E6286F"/>
    <w:rsid w:val="00E634AF"/>
    <w:rsid w:val="00E637AA"/>
    <w:rsid w:val="00E63E98"/>
    <w:rsid w:val="00E63F05"/>
    <w:rsid w:val="00E65E44"/>
    <w:rsid w:val="00E672A9"/>
    <w:rsid w:val="00E70629"/>
    <w:rsid w:val="00E717D7"/>
    <w:rsid w:val="00E71802"/>
    <w:rsid w:val="00E71D70"/>
    <w:rsid w:val="00E72329"/>
    <w:rsid w:val="00E73087"/>
    <w:rsid w:val="00E74F1B"/>
    <w:rsid w:val="00E75969"/>
    <w:rsid w:val="00E7661D"/>
    <w:rsid w:val="00E771BB"/>
    <w:rsid w:val="00E8243A"/>
    <w:rsid w:val="00E8280A"/>
    <w:rsid w:val="00E83AB6"/>
    <w:rsid w:val="00E84C84"/>
    <w:rsid w:val="00E85910"/>
    <w:rsid w:val="00E85A10"/>
    <w:rsid w:val="00E85D17"/>
    <w:rsid w:val="00E87B0C"/>
    <w:rsid w:val="00E87BF2"/>
    <w:rsid w:val="00E87C56"/>
    <w:rsid w:val="00E92182"/>
    <w:rsid w:val="00E9320E"/>
    <w:rsid w:val="00E9331B"/>
    <w:rsid w:val="00E934FC"/>
    <w:rsid w:val="00E939B1"/>
    <w:rsid w:val="00E95D81"/>
    <w:rsid w:val="00EA0DC7"/>
    <w:rsid w:val="00EA17B2"/>
    <w:rsid w:val="00EA18D9"/>
    <w:rsid w:val="00EA1D78"/>
    <w:rsid w:val="00EA2235"/>
    <w:rsid w:val="00EA47ED"/>
    <w:rsid w:val="00EA49B1"/>
    <w:rsid w:val="00EA4A78"/>
    <w:rsid w:val="00EA4A9A"/>
    <w:rsid w:val="00EA4BE2"/>
    <w:rsid w:val="00EA4C0A"/>
    <w:rsid w:val="00EA5EFC"/>
    <w:rsid w:val="00EA6407"/>
    <w:rsid w:val="00EA68D4"/>
    <w:rsid w:val="00EA70C9"/>
    <w:rsid w:val="00EA76D0"/>
    <w:rsid w:val="00EA7A87"/>
    <w:rsid w:val="00EB02E9"/>
    <w:rsid w:val="00EB26B1"/>
    <w:rsid w:val="00EB2951"/>
    <w:rsid w:val="00EB359A"/>
    <w:rsid w:val="00EB3BFE"/>
    <w:rsid w:val="00EB4615"/>
    <w:rsid w:val="00EB4823"/>
    <w:rsid w:val="00EB51FC"/>
    <w:rsid w:val="00EB5238"/>
    <w:rsid w:val="00EB6765"/>
    <w:rsid w:val="00EB6B2F"/>
    <w:rsid w:val="00EB715D"/>
    <w:rsid w:val="00EB75BA"/>
    <w:rsid w:val="00EB7C99"/>
    <w:rsid w:val="00EB7DAA"/>
    <w:rsid w:val="00EC09F0"/>
    <w:rsid w:val="00EC2ABA"/>
    <w:rsid w:val="00EC392B"/>
    <w:rsid w:val="00EC3F56"/>
    <w:rsid w:val="00EC4E24"/>
    <w:rsid w:val="00EC73CE"/>
    <w:rsid w:val="00EC73F9"/>
    <w:rsid w:val="00EC74BC"/>
    <w:rsid w:val="00EC7D8E"/>
    <w:rsid w:val="00ED06CD"/>
    <w:rsid w:val="00ED2427"/>
    <w:rsid w:val="00ED26C8"/>
    <w:rsid w:val="00ED3C84"/>
    <w:rsid w:val="00ED44D2"/>
    <w:rsid w:val="00ED47E2"/>
    <w:rsid w:val="00ED7599"/>
    <w:rsid w:val="00ED7F84"/>
    <w:rsid w:val="00EE095B"/>
    <w:rsid w:val="00EE16B5"/>
    <w:rsid w:val="00EE19AF"/>
    <w:rsid w:val="00EE2399"/>
    <w:rsid w:val="00EE2768"/>
    <w:rsid w:val="00EE3FD1"/>
    <w:rsid w:val="00EE5346"/>
    <w:rsid w:val="00EE5D84"/>
    <w:rsid w:val="00EE74CF"/>
    <w:rsid w:val="00EE7A0B"/>
    <w:rsid w:val="00EF10BA"/>
    <w:rsid w:val="00EF1E49"/>
    <w:rsid w:val="00EF29FC"/>
    <w:rsid w:val="00EF2F63"/>
    <w:rsid w:val="00EF4CF5"/>
    <w:rsid w:val="00EF5605"/>
    <w:rsid w:val="00EF56D3"/>
    <w:rsid w:val="00EF5D0E"/>
    <w:rsid w:val="00EF5F52"/>
    <w:rsid w:val="00F01459"/>
    <w:rsid w:val="00F0149B"/>
    <w:rsid w:val="00F01AF6"/>
    <w:rsid w:val="00F03327"/>
    <w:rsid w:val="00F0395A"/>
    <w:rsid w:val="00F03A27"/>
    <w:rsid w:val="00F03AF7"/>
    <w:rsid w:val="00F03B8B"/>
    <w:rsid w:val="00F0435B"/>
    <w:rsid w:val="00F044DC"/>
    <w:rsid w:val="00F0542A"/>
    <w:rsid w:val="00F05C87"/>
    <w:rsid w:val="00F07544"/>
    <w:rsid w:val="00F11839"/>
    <w:rsid w:val="00F11E95"/>
    <w:rsid w:val="00F12A7F"/>
    <w:rsid w:val="00F12E93"/>
    <w:rsid w:val="00F12F81"/>
    <w:rsid w:val="00F13551"/>
    <w:rsid w:val="00F13E47"/>
    <w:rsid w:val="00F14374"/>
    <w:rsid w:val="00F14E4F"/>
    <w:rsid w:val="00F15194"/>
    <w:rsid w:val="00F15524"/>
    <w:rsid w:val="00F15A4F"/>
    <w:rsid w:val="00F16359"/>
    <w:rsid w:val="00F1660A"/>
    <w:rsid w:val="00F168B2"/>
    <w:rsid w:val="00F1743C"/>
    <w:rsid w:val="00F20923"/>
    <w:rsid w:val="00F21C90"/>
    <w:rsid w:val="00F22CA2"/>
    <w:rsid w:val="00F2377D"/>
    <w:rsid w:val="00F23920"/>
    <w:rsid w:val="00F23CCD"/>
    <w:rsid w:val="00F23EB3"/>
    <w:rsid w:val="00F25F42"/>
    <w:rsid w:val="00F26EED"/>
    <w:rsid w:val="00F27572"/>
    <w:rsid w:val="00F27C89"/>
    <w:rsid w:val="00F303A7"/>
    <w:rsid w:val="00F305EF"/>
    <w:rsid w:val="00F30C78"/>
    <w:rsid w:val="00F3597E"/>
    <w:rsid w:val="00F3699B"/>
    <w:rsid w:val="00F37ED9"/>
    <w:rsid w:val="00F40086"/>
    <w:rsid w:val="00F40405"/>
    <w:rsid w:val="00F40627"/>
    <w:rsid w:val="00F410DC"/>
    <w:rsid w:val="00F41F84"/>
    <w:rsid w:val="00F4223F"/>
    <w:rsid w:val="00F43177"/>
    <w:rsid w:val="00F44AB5"/>
    <w:rsid w:val="00F46067"/>
    <w:rsid w:val="00F50438"/>
    <w:rsid w:val="00F5048F"/>
    <w:rsid w:val="00F506CD"/>
    <w:rsid w:val="00F50833"/>
    <w:rsid w:val="00F52EBD"/>
    <w:rsid w:val="00F55693"/>
    <w:rsid w:val="00F557C3"/>
    <w:rsid w:val="00F55D89"/>
    <w:rsid w:val="00F567F6"/>
    <w:rsid w:val="00F62582"/>
    <w:rsid w:val="00F626C9"/>
    <w:rsid w:val="00F62E33"/>
    <w:rsid w:val="00F6388E"/>
    <w:rsid w:val="00F648EB"/>
    <w:rsid w:val="00F64F6B"/>
    <w:rsid w:val="00F64FBC"/>
    <w:rsid w:val="00F6658D"/>
    <w:rsid w:val="00F6688C"/>
    <w:rsid w:val="00F7307C"/>
    <w:rsid w:val="00F733D8"/>
    <w:rsid w:val="00F741AF"/>
    <w:rsid w:val="00F74BEC"/>
    <w:rsid w:val="00F75DA7"/>
    <w:rsid w:val="00F76D5D"/>
    <w:rsid w:val="00F77DEE"/>
    <w:rsid w:val="00F800D2"/>
    <w:rsid w:val="00F814EB"/>
    <w:rsid w:val="00F823F7"/>
    <w:rsid w:val="00F845CF"/>
    <w:rsid w:val="00F8529C"/>
    <w:rsid w:val="00F91AB9"/>
    <w:rsid w:val="00F922B3"/>
    <w:rsid w:val="00F923D1"/>
    <w:rsid w:val="00F92FB3"/>
    <w:rsid w:val="00F9308B"/>
    <w:rsid w:val="00F9369C"/>
    <w:rsid w:val="00F93E21"/>
    <w:rsid w:val="00F93F2C"/>
    <w:rsid w:val="00F94881"/>
    <w:rsid w:val="00F955AD"/>
    <w:rsid w:val="00F95F2F"/>
    <w:rsid w:val="00F9604B"/>
    <w:rsid w:val="00F96590"/>
    <w:rsid w:val="00F9675D"/>
    <w:rsid w:val="00F96844"/>
    <w:rsid w:val="00F96C14"/>
    <w:rsid w:val="00F97B3C"/>
    <w:rsid w:val="00FA09CA"/>
    <w:rsid w:val="00FA1ECD"/>
    <w:rsid w:val="00FA2618"/>
    <w:rsid w:val="00FA282D"/>
    <w:rsid w:val="00FA2952"/>
    <w:rsid w:val="00FA309D"/>
    <w:rsid w:val="00FA3157"/>
    <w:rsid w:val="00FA373F"/>
    <w:rsid w:val="00FA45CC"/>
    <w:rsid w:val="00FA4E34"/>
    <w:rsid w:val="00FA5577"/>
    <w:rsid w:val="00FA758A"/>
    <w:rsid w:val="00FA7860"/>
    <w:rsid w:val="00FA79D7"/>
    <w:rsid w:val="00FB1CBD"/>
    <w:rsid w:val="00FB4451"/>
    <w:rsid w:val="00FB4764"/>
    <w:rsid w:val="00FB6CFE"/>
    <w:rsid w:val="00FC10C2"/>
    <w:rsid w:val="00FC19BE"/>
    <w:rsid w:val="00FC29D0"/>
    <w:rsid w:val="00FC2B59"/>
    <w:rsid w:val="00FC2F9A"/>
    <w:rsid w:val="00FC4C7E"/>
    <w:rsid w:val="00FC546B"/>
    <w:rsid w:val="00FC55DE"/>
    <w:rsid w:val="00FC6171"/>
    <w:rsid w:val="00FC65CB"/>
    <w:rsid w:val="00FC6F50"/>
    <w:rsid w:val="00FD067F"/>
    <w:rsid w:val="00FD07AD"/>
    <w:rsid w:val="00FD0AD9"/>
    <w:rsid w:val="00FD1354"/>
    <w:rsid w:val="00FD167B"/>
    <w:rsid w:val="00FD182A"/>
    <w:rsid w:val="00FD3003"/>
    <w:rsid w:val="00FD484A"/>
    <w:rsid w:val="00FD4AD7"/>
    <w:rsid w:val="00FD694A"/>
    <w:rsid w:val="00FD6DDE"/>
    <w:rsid w:val="00FD6E27"/>
    <w:rsid w:val="00FD70A4"/>
    <w:rsid w:val="00FD7132"/>
    <w:rsid w:val="00FD71B1"/>
    <w:rsid w:val="00FE067E"/>
    <w:rsid w:val="00FE0FAA"/>
    <w:rsid w:val="00FE16CC"/>
    <w:rsid w:val="00FE1B44"/>
    <w:rsid w:val="00FE2D33"/>
    <w:rsid w:val="00FE4BE0"/>
    <w:rsid w:val="00FE5006"/>
    <w:rsid w:val="00FE607D"/>
    <w:rsid w:val="00FE6C5C"/>
    <w:rsid w:val="00FE75B1"/>
    <w:rsid w:val="00FE7972"/>
    <w:rsid w:val="00FF00F6"/>
    <w:rsid w:val="00FF0B91"/>
    <w:rsid w:val="00FF0EE5"/>
    <w:rsid w:val="00FF101E"/>
    <w:rsid w:val="00FF1759"/>
    <w:rsid w:val="00FF1EED"/>
    <w:rsid w:val="00FF2209"/>
    <w:rsid w:val="00FF424C"/>
    <w:rsid w:val="00FF4E16"/>
    <w:rsid w:val="00FF78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4:docId w14:val="6BFB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50"/>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187D72"/>
    <w:pPr>
      <w:keepNext/>
      <w:numPr>
        <w:ilvl w:val="1"/>
        <w:numId w:val="50"/>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numPr>
        <w:ilvl w:val="2"/>
        <w:numId w:val="50"/>
      </w:numPr>
      <w:spacing w:before="360" w:after="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50"/>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50"/>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numPr>
        <w:ilvl w:val="0"/>
        <w:numId w:val="0"/>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6"/>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5"/>
      </w:numPr>
      <w:spacing w:before="40" w:after="80"/>
    </w:pPr>
  </w:style>
  <w:style w:type="paragraph" w:styleId="ListBullet2">
    <w:name w:val="List Bullet 2"/>
    <w:basedOn w:val="BodyText"/>
    <w:pPr>
      <w:numPr>
        <w:numId w:val="4"/>
      </w:numPr>
      <w:spacing w:before="40" w:after="80"/>
    </w:pPr>
  </w:style>
  <w:style w:type="paragraph" w:styleId="ListBullet">
    <w:name w:val="List Bullet"/>
    <w:basedOn w:val="BodyText"/>
    <w:rsid w:val="006801D5"/>
    <w:pPr>
      <w:numPr>
        <w:numId w:val="3"/>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664BD8"/>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7"/>
      </w:numPr>
      <w:tabs>
        <w:tab w:val="clear" w:pos="1584"/>
        <w:tab w:val="left" w:pos="1224"/>
      </w:tabs>
      <w:spacing w:before="40" w:after="80"/>
    </w:pPr>
  </w:style>
  <w:style w:type="paragraph" w:styleId="TOC1">
    <w:name w:val="toc 1"/>
    <w:basedOn w:val="Normal"/>
    <w:next w:val="Normal"/>
    <w:autoRedefine/>
    <w:uiPriority w:val="39"/>
    <w:rsid w:val="00664BD8"/>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664BD8"/>
    <w:pPr>
      <w:tabs>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numPr>
        <w:ilvl w:val="0"/>
        <w:numId w:val="0"/>
      </w:numPr>
      <w:tabs>
        <w:tab w:val="left" w:pos="2250"/>
      </w:tabs>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8"/>
      </w:numPr>
      <w:tabs>
        <w:tab w:val="clear" w:pos="1800"/>
      </w:tabs>
      <w:spacing w:before="40" w:after="80"/>
      <w:ind w:left="1584"/>
    </w:pPr>
  </w:style>
  <w:style w:type="paragraph" w:customStyle="1" w:styleId="ListAlpha">
    <w:name w:val="List Alpha"/>
    <w:basedOn w:val="BodyText"/>
    <w:pPr>
      <w:numPr>
        <w:numId w:val="9"/>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10"/>
      </w:numPr>
      <w:spacing w:before="40" w:after="80"/>
    </w:pPr>
  </w:style>
  <w:style w:type="paragraph" w:customStyle="1" w:styleId="ListAlpha2">
    <w:name w:val="List Alpha2"/>
    <w:basedOn w:val="BodyText"/>
    <w:pPr>
      <w:numPr>
        <w:numId w:val="2"/>
      </w:numPr>
      <w:tabs>
        <w:tab w:val="clear" w:pos="1224"/>
      </w:tabs>
      <w:spacing w:before="40" w:after="80"/>
    </w:pPr>
  </w:style>
  <w:style w:type="paragraph" w:customStyle="1" w:styleId="BodyTextNote">
    <w:name w:val="Body Text Note"/>
    <w:basedOn w:val="BodyText"/>
    <w:next w:val="BodyText"/>
    <w:pPr>
      <w:numPr>
        <w:numId w:val="11"/>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12"/>
      </w:numPr>
      <w:tabs>
        <w:tab w:val="clear" w:pos="360"/>
      </w:tabs>
      <w:spacing w:before="20" w:after="40"/>
    </w:pPr>
  </w:style>
  <w:style w:type="paragraph" w:customStyle="1" w:styleId="TableBullet2">
    <w:name w:val="Table Bullet2"/>
    <w:basedOn w:val="TableBullet"/>
    <w:pPr>
      <w:numPr>
        <w:numId w:val="13"/>
      </w:numPr>
      <w:tabs>
        <w:tab w:val="clear" w:pos="576"/>
      </w:tabs>
    </w:pPr>
  </w:style>
  <w:style w:type="paragraph" w:styleId="ListBullet4">
    <w:name w:val="List Bullet 4"/>
    <w:basedOn w:val="Normal"/>
    <w:autoRedefine/>
    <w:pPr>
      <w:numPr>
        <w:numId w:val="1"/>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rsid w:val="00432B84"/>
    <w:rPr>
      <w:sz w:val="20"/>
    </w:rPr>
  </w:style>
  <w:style w:type="character" w:customStyle="1" w:styleId="CommentTextChar">
    <w:name w:val="Comment Text Char"/>
    <w:basedOn w:val="DefaultParagraphFont"/>
    <w:link w:val="CommentText"/>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187D72"/>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234319030">
      <w:bodyDiv w:val="1"/>
      <w:marLeft w:val="0"/>
      <w:marRight w:val="0"/>
      <w:marTop w:val="0"/>
      <w:marBottom w:val="0"/>
      <w:divBdr>
        <w:top w:val="none" w:sz="0" w:space="0" w:color="auto"/>
        <w:left w:val="none" w:sz="0" w:space="0" w:color="auto"/>
        <w:bottom w:val="none" w:sz="0" w:space="0" w:color="auto"/>
        <w:right w:val="none" w:sz="0" w:space="0" w:color="auto"/>
      </w:divBdr>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yperlink" Target="http://www.ieso.ca/en/Sector-Participants/Market-Operations/Market-Rules-And-Manuals-Library" TargetMode="External"/><Relationship Id="rId42" Type="http://schemas.openxmlformats.org/officeDocument/2006/relationships/image" Target="media/image4.png"/><Relationship Id="rId47" Type="http://schemas.openxmlformats.org/officeDocument/2006/relationships/footer" Target="footer13.xml"/><Relationship Id="rId50" Type="http://schemas.openxmlformats.org/officeDocument/2006/relationships/image" Target="media/image7.png"/><Relationship Id="rId55" Type="http://schemas.openxmlformats.org/officeDocument/2006/relationships/image" Target="media/image9.png"/><Relationship Id="rId63" Type="http://schemas.openxmlformats.org/officeDocument/2006/relationships/header" Target="header23.xml"/><Relationship Id="rId68" Type="http://schemas.openxmlformats.org/officeDocument/2006/relationships/header" Target="header26.xml"/><Relationship Id="rId76" Type="http://schemas.openxmlformats.org/officeDocument/2006/relationships/footer" Target="footer21.xml"/><Relationship Id="rId84" Type="http://schemas.openxmlformats.org/officeDocument/2006/relationships/hyperlink" Target="http://www.ieso.ca/-/media/Files/IESO/Document-Library/Market-Rules-and-Manuals-Library/market-manuals/settlements/se-PrudentialSupport.pdf" TargetMode="External"/><Relationship Id="rId89"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mailto:customer.relations@ieso.ca" TargetMode="External"/><Relationship Id="rId37" Type="http://schemas.openxmlformats.org/officeDocument/2006/relationships/footer" Target="footer10.xml"/><Relationship Id="rId40" Type="http://schemas.openxmlformats.org/officeDocument/2006/relationships/image" Target="media/image2.png"/><Relationship Id="rId45" Type="http://schemas.openxmlformats.org/officeDocument/2006/relationships/header" Target="header17.xml"/><Relationship Id="rId53" Type="http://schemas.openxmlformats.org/officeDocument/2006/relationships/hyperlink" Target="http://www.ieso.ca/zonal.map/index.html" TargetMode="External"/><Relationship Id="rId58" Type="http://schemas.openxmlformats.org/officeDocument/2006/relationships/header" Target="header20.xml"/><Relationship Id="rId66" Type="http://schemas.openxmlformats.org/officeDocument/2006/relationships/hyperlink" Target="mailto:customer.relations@ieso.ca" TargetMode="External"/><Relationship Id="rId74" Type="http://schemas.openxmlformats.org/officeDocument/2006/relationships/header" Target="header29.xml"/><Relationship Id="rId79" Type="http://schemas.openxmlformats.org/officeDocument/2006/relationships/hyperlink" Target="http://www.ieso.ca/-/media/Files/IESO/Document-Library/Market-Rules-and-Manuals-Library/market-rules/guidetodocsinbaseline.pdf" TargetMode="External"/><Relationship Id="rId87" Type="http://schemas.openxmlformats.org/officeDocument/2006/relationships/hyperlink" Target="http://www.ieso.ca/-/media/Files/IESO/Document-Library/Market-Rules-and-Manuals-Library/market-manuals/day-ahead-commitment/SubmittingOperationalAndMarketData.pdf" TargetMode="External"/><Relationship Id="rId110"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hyperlink" Target="http://www.ieso.ca/-/media/Files/IESO/Document-Library/Market-Rules-and-Manuals-Library/market-manuals/market-operations/mo-dispatchdatartm.pdf" TargetMode="External"/><Relationship Id="rId90" Type="http://schemas.openxmlformats.org/officeDocument/2006/relationships/header" Target="header33.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image" Target="media/image5.png"/><Relationship Id="rId48" Type="http://schemas.openxmlformats.org/officeDocument/2006/relationships/header" Target="header18.xml"/><Relationship Id="rId56" Type="http://schemas.openxmlformats.org/officeDocument/2006/relationships/image" Target="media/image10.png"/><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image" Target="cid:image002.png@01D217E0.81B32480" TargetMode="External"/><Relationship Id="rId72" Type="http://schemas.openxmlformats.org/officeDocument/2006/relationships/footer" Target="footer19.xml"/><Relationship Id="rId80" Type="http://schemas.openxmlformats.org/officeDocument/2006/relationships/hyperlink" Target="http://www.ieso.ca/-/media/Files/IESO/Document-Library/Market-Rules-and-Manuals-Library/market-manuals/connecting/pki-ops-guide.pdf" TargetMode="External"/><Relationship Id="rId85" Type="http://schemas.openxmlformats.org/officeDocument/2006/relationships/hyperlink" Target="http://www.ieso.ca/-/media/Files/IESO/Document-Library/Market-Rules-and-Manuals-Library/market-manuals/settlements/se-rtestatements.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file:///C:\Users\rorabecr\Desktop\AODA\the%20Contact%20page%20of%20the%20IESO%20Website%20(http:\www.ieso.ca\corporate-ieso\contact)" TargetMode="External"/><Relationship Id="rId38" Type="http://schemas.openxmlformats.org/officeDocument/2006/relationships/footer" Target="footer11.xml"/><Relationship Id="rId46" Type="http://schemas.openxmlformats.org/officeDocument/2006/relationships/footer" Target="footer12.xml"/><Relationship Id="rId59" Type="http://schemas.openxmlformats.org/officeDocument/2006/relationships/footer" Target="footer14.xml"/><Relationship Id="rId67" Type="http://schemas.openxmlformats.org/officeDocument/2006/relationships/header" Target="header25.xml"/><Relationship Id="rId20" Type="http://schemas.openxmlformats.org/officeDocument/2006/relationships/header" Target="header6.xml"/><Relationship Id="rId41" Type="http://schemas.openxmlformats.org/officeDocument/2006/relationships/image" Target="media/image3.jpg"/><Relationship Id="rId54" Type="http://schemas.openxmlformats.org/officeDocument/2006/relationships/image" Target="media/image8.png"/><Relationship Id="rId62" Type="http://schemas.openxmlformats.org/officeDocument/2006/relationships/header" Target="header22.xml"/><Relationship Id="rId70" Type="http://schemas.openxmlformats.org/officeDocument/2006/relationships/footer" Target="footer18.xml"/><Relationship Id="rId75" Type="http://schemas.openxmlformats.org/officeDocument/2006/relationships/footer" Target="footer20.xml"/><Relationship Id="rId83" Type="http://schemas.openxmlformats.org/officeDocument/2006/relationships/hyperlink" Target="http://www.ieso.ca/-/media/Files/IESO/Document-Library/Market-Rules-and-Manuals-Library/market-manuals/market-operations/mo-RealTimeScheduling.pdf" TargetMode="External"/><Relationship Id="rId88" Type="http://schemas.openxmlformats.org/officeDocument/2006/relationships/header" Target="header3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6.png"/><Relationship Id="rId5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hyperlink" Target="http://www.ieso.ca/sector-participants/change-management/overview" TargetMode="External"/><Relationship Id="rId44" Type="http://schemas.openxmlformats.org/officeDocument/2006/relationships/header" Target="header16.xml"/><Relationship Id="rId52" Type="http://schemas.openxmlformats.org/officeDocument/2006/relationships/hyperlink" Target="http://www.ieso.ca/zonal.map/index.html" TargetMode="External"/><Relationship Id="rId60" Type="http://schemas.openxmlformats.org/officeDocument/2006/relationships/footer" Target="footer15.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footer" Target="footer22.xml"/><Relationship Id="rId81" Type="http://schemas.openxmlformats.org/officeDocument/2006/relationships/hyperlink" Target="http://www.ieso.ca/-/media/Files/IESO/Document-Library/Market-Rules-and-Manuals-Library/market-manuals/connecting/market-registration.pdf" TargetMode="External"/><Relationship Id="rId86" Type="http://schemas.openxmlformats.org/officeDocument/2006/relationships/hyperlink" Target="http://www.ieso.ca/-/media/Files/IESO/Document-Library/Market-Rules-and-Manuals-Library/market-manuals/system-operations/so-outagemanagement.pdf" TargetMode="External"/><Relationship Id="rId4" Type="http://schemas.openxmlformats.org/officeDocument/2006/relationships/settings" Target="settings.xml"/><Relationship Id="rId9"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2B5F7-1EA5-4434-B787-B76587638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14987</Words>
  <Characters>93488</Characters>
  <Application>Microsoft Office Word</Application>
  <DocSecurity>8</DocSecurity>
  <Lines>779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2021-04-08T12:23:00Z</dcterms:created>
  <dcterms:modified xsi:type="dcterms:W3CDTF">2021-04-08T12:43:00Z</dcterms:modified>
  <cp:category/>
</cp:coreProperties>
</file>