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B0E46" w14:textId="77777777" w:rsidR="003A3A2B" w:rsidRDefault="00E11615" w:rsidP="004E4689">
      <w:pPr>
        <w:pStyle w:val="AgreementTitle"/>
        <w:ind w:firstLine="720"/>
      </w:pPr>
      <w:r>
        <w:rPr>
          <w:noProof/>
          <w:lang w:val="en-CA"/>
        </w:rPr>
        <mc:AlternateContent>
          <mc:Choice Requires="wps">
            <w:drawing>
              <wp:anchor distT="0" distB="0" distL="114300" distR="114300" simplePos="0" relativeHeight="251658243" behindDoc="0" locked="0" layoutInCell="0" allowOverlap="1" wp14:anchorId="5DB9E1DC" wp14:editId="3F1A8D0A">
                <wp:simplePos x="0" y="0"/>
                <wp:positionH relativeFrom="column">
                  <wp:posOffset>-1054100</wp:posOffset>
                </wp:positionH>
                <wp:positionV relativeFrom="page">
                  <wp:posOffset>130175</wp:posOffset>
                </wp:positionV>
                <wp:extent cx="1976120" cy="571500"/>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4AB87" w14:textId="77777777" w:rsidR="00501F65" w:rsidRDefault="00501F65">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9E1DC" id="_x0000_t202" coordsize="21600,21600" o:spt="202" path="m,l,21600r21600,l21600,xe">
                <v:stroke joinstyle="miter"/>
                <v:path gradientshapeok="t" o:connecttype="rect"/>
              </v:shapetype>
              <v:shape id="Text Box 8" o:spid="_x0000_s1026" type="#_x0000_t202" style="position:absolute;left:0;text-align:left;margin-left:-83pt;margin-top:10.25pt;width:155.6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" o:allowincell="f" filled="f" stroked="f">
                <v:textbox>
                  <w:txbxContent>
                    <w:p w14:paraId="0544AB87" w14:textId="77777777" w:rsidR="00501F65" w:rsidRDefault="00501F65">
                      <w:pPr>
                        <w:pStyle w:val="Domain"/>
                      </w:pPr>
                      <w:r>
                        <w:t>PUBLIC</w:t>
                      </w:r>
                    </w:p>
                  </w:txbxContent>
                </v:textbox>
                <w10:wrap anchory="page"/>
              </v:shape>
            </w:pict>
          </mc:Fallback>
        </mc:AlternateContent>
      </w:r>
      <w:r>
        <w:rPr>
          <w:noProof/>
          <w:lang w:val="en-CA"/>
        </w:rPr>
        <mc:AlternateContent>
          <mc:Choice Requires="wps">
            <w:drawing>
              <wp:anchor distT="0" distB="0" distL="114300" distR="114300" simplePos="0" relativeHeight="251658242" behindDoc="0" locked="0" layoutInCell="0" allowOverlap="1" wp14:anchorId="78A1837C" wp14:editId="673E177E">
                <wp:simplePos x="0" y="0"/>
                <wp:positionH relativeFrom="column">
                  <wp:posOffset>594360</wp:posOffset>
                </wp:positionH>
                <wp:positionV relativeFrom="page">
                  <wp:posOffset>2540635</wp:posOffset>
                </wp:positionV>
                <wp:extent cx="5758180" cy="115824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5F887" w14:textId="77777777" w:rsidR="00501F65" w:rsidRDefault="00501F65">
                            <w:pPr>
                              <w:pStyle w:val="Title1"/>
                              <w:pBdr>
                                <w:bottom w:val="single" w:sz="12" w:space="1" w:color="auto"/>
                              </w:pBdr>
                              <w:jc w:val="center"/>
                            </w:pPr>
                            <w:fldSimple w:instr=" TITLE  \* MERGEFORMAT ">
                              <w:r>
                                <w:t>Participation Agreement</w:t>
                              </w:r>
                            </w:fldSimple>
                          </w:p>
                        </w:txbxContent>
                      </wps:txbx>
                      <wps:bodyPr rot="0" vert="horz" wrap="square" lIns="3200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1837C" id="Text Box 7" o:spid="_x0000_s1027" type="#_x0000_t202" style="position:absolute;left:0;text-align:left;margin-left:46.8pt;margin-top:200.05pt;width:453.4pt;height:9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" o:allowincell="f" filled="f" stroked="f">
                <v:textbox inset="25.2pt">
                  <w:txbxContent>
                    <w:p w14:paraId="4665F887" w14:textId="77777777" w:rsidR="00501F65" w:rsidRDefault="00501F65">
                      <w:pPr>
                        <w:pStyle w:val="Title1"/>
                        <w:pBdr>
                          <w:bottom w:val="single" w:sz="12" w:space="1" w:color="auto"/>
                        </w:pBdr>
                        <w:jc w:val="center"/>
                      </w:pPr>
                      <w:fldSimple w:instr=" TITLE  \* MERGEFORMAT ">
                        <w:r>
                          <w:t>Participation Agreement</w:t>
                        </w:r>
                      </w:fldSimple>
                    </w:p>
                  </w:txbxContent>
                </v:textbox>
                <w10:wrap anchory="page"/>
              </v:shape>
            </w:pict>
          </mc:Fallback>
        </mc:AlternateContent>
      </w:r>
      <w:r>
        <w:rPr>
          <w:noProof/>
          <w:lang w:val="en-CA"/>
        </w:rPr>
        <mc:AlternateContent>
          <mc:Choice Requires="wps">
            <w:drawing>
              <wp:anchor distT="0" distB="0" distL="114300" distR="114300" simplePos="0" relativeHeight="251658241" behindDoc="0" locked="0" layoutInCell="0" allowOverlap="1" wp14:anchorId="541828E5" wp14:editId="3DE5B727">
                <wp:simplePos x="0" y="0"/>
                <wp:positionH relativeFrom="column">
                  <wp:posOffset>4526280</wp:posOffset>
                </wp:positionH>
                <wp:positionV relativeFrom="page">
                  <wp:posOffset>254635</wp:posOffset>
                </wp:positionV>
                <wp:extent cx="1828800" cy="36576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80A17" w14:textId="15497825" w:rsidR="00501F65" w:rsidRDefault="003458FB">
                            <w:pPr>
                              <w:pStyle w:val="DocumentNumber"/>
                              <w:jc w:val="right"/>
                            </w:pPr>
                            <w:fldSimple w:instr=" KEYWORDS  \* MERGEFORMAT ">
                              <w:r>
                                <w:t>FORM-141</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828E5" id="Text Box 6" o:spid="_x0000_s1028" type="#_x0000_t202" style="position:absolute;left:0;text-align:left;margin-left:356.4pt;margin-top:20.05pt;width:2in;height:28.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" o:allowincell="f" stroked="f">
                <v:textbox>
                  <w:txbxContent>
                    <w:p w14:paraId="75780A17" w14:textId="15497825" w:rsidR="00501F65" w:rsidRDefault="003458FB">
                      <w:pPr>
                        <w:pStyle w:val="DocumentNumber"/>
                        <w:jc w:val="right"/>
                      </w:pPr>
                      <w:fldSimple w:instr=" KEYWORDS  \* MERGEFORMAT ">
                        <w:r>
                          <w:t>FORM-141</w:t>
                        </w:r>
                      </w:fldSimple>
                    </w:p>
                  </w:txbxContent>
                </v:textbox>
                <w10:wrap anchory="page"/>
              </v:shape>
            </w:pict>
          </mc:Fallback>
        </mc:AlternateContent>
      </w:r>
      <w:r>
        <w:rPr>
          <w:noProof/>
          <w:lang w:val="en-CA"/>
        </w:rPr>
        <mc:AlternateContent>
          <mc:Choice Requires="wps">
            <w:drawing>
              <wp:anchor distT="0" distB="0" distL="114300" distR="114300" simplePos="0" relativeHeight="251658240" behindDoc="0" locked="0" layoutInCell="0" allowOverlap="1" wp14:anchorId="30B02477" wp14:editId="7073C624">
                <wp:simplePos x="0" y="0"/>
                <wp:positionH relativeFrom="column">
                  <wp:posOffset>-904875</wp:posOffset>
                </wp:positionH>
                <wp:positionV relativeFrom="page">
                  <wp:posOffset>596900</wp:posOffset>
                </wp:positionV>
                <wp:extent cx="1628775" cy="9232900"/>
                <wp:effectExtent l="0" t="0" r="9525" b="635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14:paraId="2F50BECD" w14:textId="77777777" w:rsidR="00501F65" w:rsidRPr="000C3DCB" w:rsidRDefault="00501F65">
                            <w:pPr>
                              <w:pStyle w:val="DocumentType"/>
                              <w:rPr>
                                <w:color w:val="auto"/>
                              </w:rPr>
                            </w:pPr>
                            <w:r w:rsidRPr="000C3DCB">
                              <w:rPr>
                                <w:color w:val="auto"/>
                              </w:rPr>
                              <w:t>AGREEMENT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02477" id="Text Box 5" o:spid="_x0000_s1029" type="#_x0000_t202" style="position:absolute;left:0;text-align:left;margin-left:-71.25pt;margin-top:47pt;width:128.25pt;height:7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" o:allowincell="f" filled="f" fillcolor="#969696">
                <v:textbox style="layout-flow:vertical;mso-layout-flow-alt:bottom-to-top">
                  <w:txbxContent>
                    <w:p w14:paraId="2F50BECD" w14:textId="77777777" w:rsidR="00501F65" w:rsidRPr="000C3DCB" w:rsidRDefault="00501F65">
                      <w:pPr>
                        <w:pStyle w:val="DocumentType"/>
                        <w:rPr>
                          <w:color w:val="auto"/>
                        </w:rPr>
                      </w:pPr>
                      <w:r w:rsidRPr="000C3DCB">
                        <w:rPr>
                          <w:color w:val="auto"/>
                        </w:rPr>
                        <w:t>AGREEMENT</w:t>
                      </w:r>
                    </w:p>
                  </w:txbxContent>
                </v:textbox>
                <w10:wrap anchory="page"/>
              </v:shape>
            </w:pict>
          </mc:Fallback>
        </mc:AlternateContent>
      </w:r>
      <w:r>
        <w:rPr>
          <w:noProof/>
          <w:lang w:val="en-CA"/>
        </w:rPr>
        <w:drawing>
          <wp:inline distT="0" distB="0" distL="0" distR="0" wp14:anchorId="248535E9" wp14:editId="2571F59A">
            <wp:extent cx="2257425" cy="1038225"/>
            <wp:effectExtent l="0" t="0" r="0" b="0"/>
            <wp:docPr id="1" name="Picture 1" descr="ieso_E_twolinetag_blk_gry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so_E_twolinetag_blk_gry_300dp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425" cy="1038225"/>
                    </a:xfrm>
                    <a:prstGeom prst="rect">
                      <a:avLst/>
                    </a:prstGeom>
                    <a:noFill/>
                    <a:ln>
                      <a:noFill/>
                    </a:ln>
                  </pic:spPr>
                </pic:pic>
              </a:graphicData>
            </a:graphic>
          </wp:inline>
        </w:drawing>
      </w:r>
      <w:r w:rsidR="00C12575">
        <w:tab/>
      </w:r>
      <w:r w:rsidR="00C12575">
        <w:tab/>
      </w:r>
    </w:p>
    <w:p w14:paraId="175F4602" w14:textId="77777777" w:rsidR="003A3A2B" w:rsidRDefault="003A3A2B" w:rsidP="008756DF"/>
    <w:p w14:paraId="3D0D8582" w14:textId="77777777" w:rsidR="003A3A2B" w:rsidRDefault="003A3A2B" w:rsidP="009B4B8F"/>
    <w:p w14:paraId="4AC7A158" w14:textId="77777777" w:rsidR="009B4B8F" w:rsidRDefault="009B4B8F" w:rsidP="009B4B8F"/>
    <w:p w14:paraId="678593FE" w14:textId="77777777" w:rsidR="009B4B8F" w:rsidRDefault="009B4B8F" w:rsidP="009B4B8F"/>
    <w:p w14:paraId="0A8B6E1D" w14:textId="77777777" w:rsidR="009B4B8F" w:rsidRDefault="009B4B8F" w:rsidP="009B4B8F"/>
    <w:p w14:paraId="220C0529" w14:textId="77777777" w:rsidR="003A3A2B" w:rsidRDefault="003A3A2B" w:rsidP="009B4B8F"/>
    <w:p w14:paraId="422EB955" w14:textId="77777777" w:rsidR="009B4B8F" w:rsidRDefault="009B4B8F" w:rsidP="009B4B8F"/>
    <w:p w14:paraId="1588B7A4" w14:textId="77777777" w:rsidR="0009136D" w:rsidRDefault="0009136D" w:rsidP="009B4B8F"/>
    <w:p w14:paraId="38F9C62D" w14:textId="77777777" w:rsidR="009B4B8F" w:rsidRDefault="009B4B8F" w:rsidP="009B4B8F"/>
    <w:tbl>
      <w:tblPr>
        <w:tblW w:w="0" w:type="auto"/>
        <w:jc w:val="right"/>
        <w:tblLayout w:type="fixed"/>
        <w:tblLook w:val="01E0" w:firstRow="1" w:lastRow="1" w:firstColumn="1" w:lastColumn="1" w:noHBand="0" w:noVBand="0"/>
      </w:tblPr>
      <w:tblGrid>
        <w:gridCol w:w="1260"/>
        <w:gridCol w:w="5670"/>
        <w:gridCol w:w="1278"/>
      </w:tblGrid>
      <w:tr w:rsidR="003A3A2B" w14:paraId="35C4FFDA" w14:textId="77777777">
        <w:trPr>
          <w:cantSplit/>
          <w:trHeight w:val="720"/>
          <w:jc w:val="right"/>
        </w:trPr>
        <w:tc>
          <w:tcPr>
            <w:tcW w:w="8208" w:type="dxa"/>
            <w:gridSpan w:val="3"/>
            <w:vAlign w:val="center"/>
          </w:tcPr>
          <w:p w14:paraId="61347DA5" w14:textId="77777777" w:rsidR="003A3A2B" w:rsidRDefault="003A3A2B">
            <w:pPr>
              <w:jc w:val="center"/>
              <w:rPr>
                <w:rFonts w:ascii="Arial" w:hAnsi="Arial"/>
                <w:sz w:val="28"/>
              </w:rPr>
            </w:pPr>
            <w:r>
              <w:rPr>
                <w:rFonts w:ascii="Arial" w:hAnsi="Arial"/>
                <w:sz w:val="28"/>
              </w:rPr>
              <w:t>Between</w:t>
            </w:r>
          </w:p>
        </w:tc>
      </w:tr>
      <w:tr w:rsidR="003A3A2B" w14:paraId="149DA41C" w14:textId="77777777">
        <w:trPr>
          <w:cantSplit/>
          <w:trHeight w:val="720"/>
          <w:jc w:val="right"/>
        </w:trPr>
        <w:tc>
          <w:tcPr>
            <w:tcW w:w="1260" w:type="dxa"/>
            <w:vAlign w:val="center"/>
          </w:tcPr>
          <w:p w14:paraId="61983106" w14:textId="77777777" w:rsidR="003A3A2B" w:rsidRDefault="003A3A2B">
            <w:pPr>
              <w:jc w:val="center"/>
              <w:rPr>
                <w:rFonts w:ascii="Arial" w:hAnsi="Arial"/>
                <w:b/>
                <w:sz w:val="24"/>
              </w:rPr>
            </w:pPr>
          </w:p>
        </w:tc>
        <w:tc>
          <w:tcPr>
            <w:tcW w:w="5670" w:type="dxa"/>
            <w:vAlign w:val="center"/>
          </w:tcPr>
          <w:p w14:paraId="269DA36D" w14:textId="77777777" w:rsidR="003A3A2B" w:rsidRDefault="00693DF0" w:rsidP="004278AD">
            <w:pPr>
              <w:jc w:val="center"/>
              <w:rPr>
                <w:rFonts w:ascii="Arial" w:hAnsi="Arial"/>
                <w:b/>
                <w:sz w:val="24"/>
              </w:rPr>
            </w:pPr>
            <w:r>
              <w:rPr>
                <w:rFonts w:ascii="Arial" w:hAnsi="Arial"/>
                <w:b/>
                <w:sz w:val="24"/>
              </w:rPr>
              <w:fldChar w:fldCharType="begin">
                <w:ffData>
                  <w:name w:val=""/>
                  <w:enabled/>
                  <w:calcOnExit w:val="0"/>
                  <w:textInput>
                    <w:default w:val="(**Applicant**)"/>
                  </w:textInput>
                </w:ffData>
              </w:fldChar>
            </w:r>
            <w:r>
              <w:rPr>
                <w:rFonts w:ascii="Arial" w:hAnsi="Arial"/>
                <w:b/>
                <w:sz w:val="24"/>
              </w:rPr>
              <w:instrText xml:space="preserve"> FORMTEXT </w:instrText>
            </w:r>
            <w:r>
              <w:rPr>
                <w:rFonts w:ascii="Arial" w:hAnsi="Arial"/>
                <w:b/>
                <w:sz w:val="24"/>
              </w:rPr>
            </w:r>
            <w:r>
              <w:rPr>
                <w:rFonts w:ascii="Arial" w:hAnsi="Arial"/>
                <w:b/>
                <w:sz w:val="24"/>
              </w:rPr>
              <w:fldChar w:fldCharType="separate"/>
            </w:r>
            <w:r>
              <w:rPr>
                <w:rFonts w:ascii="Arial" w:hAnsi="Arial"/>
                <w:b/>
                <w:noProof/>
                <w:sz w:val="24"/>
              </w:rPr>
              <w:t>(**Applicant**)</w:t>
            </w:r>
            <w:r>
              <w:rPr>
                <w:rFonts w:ascii="Arial" w:hAnsi="Arial"/>
                <w:b/>
                <w:sz w:val="24"/>
              </w:rPr>
              <w:fldChar w:fldCharType="end"/>
            </w:r>
          </w:p>
        </w:tc>
        <w:tc>
          <w:tcPr>
            <w:tcW w:w="1278" w:type="dxa"/>
            <w:vAlign w:val="center"/>
          </w:tcPr>
          <w:p w14:paraId="089343D3" w14:textId="77777777" w:rsidR="003A3A2B" w:rsidRDefault="003A3A2B">
            <w:pPr>
              <w:jc w:val="center"/>
              <w:rPr>
                <w:rFonts w:ascii="Arial" w:hAnsi="Arial"/>
                <w:b/>
                <w:sz w:val="24"/>
              </w:rPr>
            </w:pPr>
          </w:p>
        </w:tc>
      </w:tr>
      <w:tr w:rsidR="003A3A2B" w14:paraId="63ACFE1C" w14:textId="77777777">
        <w:trPr>
          <w:cantSplit/>
          <w:trHeight w:val="720"/>
          <w:jc w:val="right"/>
        </w:trPr>
        <w:tc>
          <w:tcPr>
            <w:tcW w:w="8208" w:type="dxa"/>
            <w:gridSpan w:val="3"/>
            <w:vAlign w:val="center"/>
          </w:tcPr>
          <w:p w14:paraId="7EAD9152" w14:textId="77777777" w:rsidR="003A3A2B" w:rsidRDefault="003A3A2B">
            <w:pPr>
              <w:jc w:val="center"/>
              <w:rPr>
                <w:rFonts w:ascii="Arial" w:hAnsi="Arial"/>
                <w:b/>
                <w:sz w:val="28"/>
              </w:rPr>
            </w:pPr>
            <w:r>
              <w:rPr>
                <w:rFonts w:ascii="Arial" w:hAnsi="Arial"/>
                <w:b/>
                <w:sz w:val="28"/>
              </w:rPr>
              <w:t>As Applicant</w:t>
            </w:r>
          </w:p>
        </w:tc>
      </w:tr>
      <w:tr w:rsidR="003A3A2B" w14:paraId="74A50BA8" w14:textId="77777777">
        <w:trPr>
          <w:cantSplit/>
          <w:trHeight w:val="720"/>
          <w:jc w:val="right"/>
        </w:trPr>
        <w:tc>
          <w:tcPr>
            <w:tcW w:w="8208" w:type="dxa"/>
            <w:gridSpan w:val="3"/>
            <w:vAlign w:val="center"/>
          </w:tcPr>
          <w:p w14:paraId="7E9D53CE" w14:textId="77777777" w:rsidR="003A3A2B" w:rsidRDefault="003A3A2B">
            <w:pPr>
              <w:jc w:val="center"/>
              <w:rPr>
                <w:rFonts w:ascii="Arial" w:hAnsi="Arial"/>
                <w:sz w:val="28"/>
              </w:rPr>
            </w:pPr>
            <w:r>
              <w:rPr>
                <w:rFonts w:ascii="Arial" w:hAnsi="Arial"/>
                <w:sz w:val="28"/>
              </w:rPr>
              <w:t>and</w:t>
            </w:r>
          </w:p>
        </w:tc>
      </w:tr>
      <w:tr w:rsidR="003A3A2B" w14:paraId="42F87257" w14:textId="77777777">
        <w:trPr>
          <w:cantSplit/>
          <w:trHeight w:val="720"/>
          <w:jc w:val="right"/>
        </w:trPr>
        <w:tc>
          <w:tcPr>
            <w:tcW w:w="8208" w:type="dxa"/>
            <w:gridSpan w:val="3"/>
            <w:vAlign w:val="center"/>
          </w:tcPr>
          <w:p w14:paraId="7ABD15C0" w14:textId="77777777" w:rsidR="003A3A2B" w:rsidRDefault="003A3A2B">
            <w:pPr>
              <w:jc w:val="center"/>
            </w:pPr>
            <w:r>
              <w:rPr>
                <w:rFonts w:ascii="Arial" w:hAnsi="Arial"/>
                <w:b/>
                <w:sz w:val="28"/>
              </w:rPr>
              <w:t>INDEPENDENT ELECTRICITY SYSTEM OPERATOR</w:t>
            </w:r>
          </w:p>
        </w:tc>
      </w:tr>
      <w:tr w:rsidR="003A3A2B" w14:paraId="69D8B830" w14:textId="77777777">
        <w:trPr>
          <w:cantSplit/>
          <w:trHeight w:val="720"/>
          <w:jc w:val="right"/>
        </w:trPr>
        <w:tc>
          <w:tcPr>
            <w:tcW w:w="1260" w:type="dxa"/>
            <w:vAlign w:val="center"/>
          </w:tcPr>
          <w:p w14:paraId="50475CBB" w14:textId="77777777" w:rsidR="003A3A2B" w:rsidRDefault="003A3A2B">
            <w:pPr>
              <w:jc w:val="center"/>
              <w:rPr>
                <w:rFonts w:ascii="Arial" w:hAnsi="Arial"/>
                <w:b/>
                <w:sz w:val="24"/>
              </w:rPr>
            </w:pPr>
          </w:p>
        </w:tc>
        <w:bookmarkStart w:id="0" w:name="Text1"/>
        <w:tc>
          <w:tcPr>
            <w:tcW w:w="5670" w:type="dxa"/>
            <w:vAlign w:val="center"/>
          </w:tcPr>
          <w:p w14:paraId="5CBD45B4" w14:textId="2FAD47A7" w:rsidR="003A3A2B" w:rsidRDefault="003A3A2B" w:rsidP="004E4689">
            <w:pPr>
              <w:jc w:val="center"/>
              <w:rPr>
                <w:rFonts w:ascii="Arial" w:hAnsi="Arial"/>
                <w:b/>
                <w:sz w:val="24"/>
              </w:rPr>
            </w:pPr>
            <w:r>
              <w:rPr>
                <w:rFonts w:ascii="Arial" w:hAnsi="Arial"/>
                <w:b/>
                <w:sz w:val="24"/>
              </w:rPr>
              <w:fldChar w:fldCharType="begin">
                <w:ffData>
                  <w:name w:val="Text1"/>
                  <w:enabled/>
                  <w:calcOnExit w:val="0"/>
                  <w:textInput>
                    <w:default w:val="(**Date**)"/>
                  </w:textInput>
                </w:ffData>
              </w:fldChar>
            </w:r>
            <w:r>
              <w:rPr>
                <w:rFonts w:ascii="Arial" w:hAnsi="Arial"/>
                <w:b/>
                <w:sz w:val="24"/>
              </w:rPr>
              <w:instrText xml:space="preserve"> FORMTEXT </w:instrText>
            </w:r>
            <w:r>
              <w:rPr>
                <w:rFonts w:ascii="Arial" w:hAnsi="Arial"/>
                <w:b/>
                <w:sz w:val="24"/>
              </w:rPr>
            </w:r>
            <w:r>
              <w:rPr>
                <w:rFonts w:ascii="Arial" w:hAnsi="Arial"/>
                <w:b/>
                <w:sz w:val="24"/>
              </w:rPr>
              <w:fldChar w:fldCharType="separate"/>
            </w:r>
            <w:r w:rsidR="004E4689">
              <w:rPr>
                <w:rFonts w:ascii="Arial" w:hAnsi="Arial"/>
                <w:b/>
                <w:sz w:val="24"/>
              </w:rPr>
              <w:t> </w:t>
            </w:r>
            <w:r w:rsidR="004E4689">
              <w:rPr>
                <w:rFonts w:ascii="Arial" w:hAnsi="Arial"/>
                <w:b/>
                <w:sz w:val="24"/>
              </w:rPr>
              <w:t> </w:t>
            </w:r>
            <w:r w:rsidR="004E4689">
              <w:rPr>
                <w:rFonts w:ascii="Arial" w:hAnsi="Arial"/>
                <w:b/>
                <w:sz w:val="24"/>
              </w:rPr>
              <w:t> </w:t>
            </w:r>
            <w:r w:rsidR="004E4689">
              <w:rPr>
                <w:rFonts w:ascii="Arial" w:hAnsi="Arial"/>
                <w:b/>
                <w:sz w:val="24"/>
              </w:rPr>
              <w:t> </w:t>
            </w:r>
            <w:r w:rsidR="004E4689">
              <w:rPr>
                <w:rFonts w:ascii="Arial" w:hAnsi="Arial"/>
                <w:b/>
                <w:sz w:val="24"/>
              </w:rPr>
              <w:t> </w:t>
            </w:r>
            <w:r>
              <w:rPr>
                <w:rFonts w:ascii="Arial" w:hAnsi="Arial"/>
                <w:b/>
                <w:sz w:val="24"/>
              </w:rPr>
              <w:fldChar w:fldCharType="end"/>
            </w:r>
            <w:bookmarkEnd w:id="0"/>
          </w:p>
        </w:tc>
        <w:tc>
          <w:tcPr>
            <w:tcW w:w="1278" w:type="dxa"/>
            <w:vAlign w:val="center"/>
          </w:tcPr>
          <w:p w14:paraId="6427E713" w14:textId="77777777" w:rsidR="003A3A2B" w:rsidRDefault="003A3A2B">
            <w:pPr>
              <w:jc w:val="center"/>
              <w:rPr>
                <w:rFonts w:ascii="Arial" w:hAnsi="Arial"/>
                <w:b/>
                <w:sz w:val="24"/>
              </w:rPr>
            </w:pPr>
          </w:p>
        </w:tc>
      </w:tr>
      <w:tr w:rsidR="003A3A2B" w14:paraId="5337B075" w14:textId="77777777">
        <w:trPr>
          <w:cantSplit/>
          <w:trHeight w:val="720"/>
          <w:jc w:val="right"/>
        </w:trPr>
        <w:tc>
          <w:tcPr>
            <w:tcW w:w="8208" w:type="dxa"/>
            <w:gridSpan w:val="3"/>
            <w:vAlign w:val="center"/>
          </w:tcPr>
          <w:p w14:paraId="3A1F060B" w14:textId="77777777" w:rsidR="003A3A2B" w:rsidRDefault="003A3A2B">
            <w:pPr>
              <w:jc w:val="center"/>
            </w:pPr>
          </w:p>
        </w:tc>
      </w:tr>
      <w:tr w:rsidR="00436FBB" w14:paraId="3C2D8212" w14:textId="77777777">
        <w:trPr>
          <w:cantSplit/>
          <w:trHeight w:val="720"/>
          <w:jc w:val="right"/>
        </w:trPr>
        <w:tc>
          <w:tcPr>
            <w:tcW w:w="8208" w:type="dxa"/>
            <w:gridSpan w:val="3"/>
            <w:vAlign w:val="center"/>
          </w:tcPr>
          <w:p w14:paraId="1A7957E4" w14:textId="77777777" w:rsidR="00436FBB" w:rsidRDefault="00436FBB">
            <w:pPr>
              <w:jc w:val="center"/>
            </w:pPr>
          </w:p>
        </w:tc>
      </w:tr>
    </w:tbl>
    <w:p w14:paraId="38E3C7E1" w14:textId="77777777" w:rsidR="003A3A2B" w:rsidRDefault="003A3A2B" w:rsidP="009B4B8F"/>
    <w:p w14:paraId="1577C654" w14:textId="77777777" w:rsidR="009B4B8F" w:rsidRDefault="009B4B8F" w:rsidP="009B4B8F"/>
    <w:p w14:paraId="2F0031D9" w14:textId="77777777" w:rsidR="003A3A2B" w:rsidRDefault="003A3A2B" w:rsidP="009B4B8F"/>
    <w:p w14:paraId="3585278D" w14:textId="77777777" w:rsidR="009B4B8F" w:rsidRDefault="009B4B8F" w:rsidP="009B4B8F"/>
    <w:p w14:paraId="504B1E45" w14:textId="77777777" w:rsidR="003A3A2B" w:rsidRDefault="003A3A2B" w:rsidP="00FA4D62">
      <w:pPr>
        <w:pStyle w:val="AgreementTitle"/>
        <w:sectPr w:rsidR="003A3A2B">
          <w:headerReference w:type="default" r:id="rId9"/>
          <w:footerReference w:type="even" r:id="rId10"/>
          <w:footerReference w:type="default" r:id="rId11"/>
          <w:headerReference w:type="first" r:id="rId12"/>
          <w:footerReference w:type="first" r:id="rId13"/>
          <w:type w:val="oddPage"/>
          <w:pgSz w:w="12240" w:h="15840"/>
          <w:pgMar w:top="1440" w:right="900" w:bottom="1440" w:left="1800" w:header="720" w:footer="643" w:gutter="0"/>
          <w:pgNumType w:start="1"/>
          <w:cols w:space="720"/>
          <w:titlePg/>
        </w:sectPr>
      </w:pPr>
    </w:p>
    <w:p w14:paraId="6CD512EF" w14:textId="664D3C08" w:rsidR="003A3A2B" w:rsidRPr="00F93ECA" w:rsidRDefault="003A3A2B">
      <w:pPr>
        <w:rPr>
          <w:sz w:val="24"/>
        </w:rPr>
      </w:pPr>
      <w:r>
        <w:rPr>
          <w:b/>
          <w:sz w:val="24"/>
        </w:rPr>
        <w:lastRenderedPageBreak/>
        <w:t>THIS AGREEMENT</w:t>
      </w:r>
      <w:r>
        <w:rPr>
          <w:sz w:val="24"/>
        </w:rPr>
        <w:t xml:space="preserve"> dated this </w:t>
      </w:r>
      <w:bookmarkStart w:id="1" w:name="Text11"/>
      <w:r w:rsidRPr="00F93ECA">
        <w:rPr>
          <w:sz w:val="24"/>
        </w:rPr>
        <w:fldChar w:fldCharType="begin">
          <w:ffData>
            <w:name w:val="Text11"/>
            <w:enabled/>
            <w:calcOnExit w:val="0"/>
            <w:textInput>
              <w:default w:val="(**Date**)"/>
            </w:textInput>
          </w:ffData>
        </w:fldChar>
      </w:r>
      <w:r w:rsidRPr="00F93ECA">
        <w:rPr>
          <w:sz w:val="24"/>
        </w:rPr>
        <w:instrText xml:space="preserve"> FORMTEXT </w:instrText>
      </w:r>
      <w:r w:rsidRPr="00F93ECA">
        <w:rPr>
          <w:sz w:val="24"/>
        </w:rPr>
      </w:r>
      <w:r w:rsidRPr="00F93ECA">
        <w:rPr>
          <w:sz w:val="24"/>
        </w:rPr>
        <w:fldChar w:fldCharType="separate"/>
      </w:r>
      <w:r w:rsidR="00242197">
        <w:rPr>
          <w:sz w:val="24"/>
        </w:rPr>
        <w:t> </w:t>
      </w:r>
      <w:r w:rsidR="00242197">
        <w:rPr>
          <w:sz w:val="24"/>
        </w:rPr>
        <w:t> </w:t>
      </w:r>
      <w:r w:rsidR="00242197">
        <w:rPr>
          <w:sz w:val="24"/>
        </w:rPr>
        <w:t> </w:t>
      </w:r>
      <w:r w:rsidR="00242197">
        <w:rPr>
          <w:sz w:val="24"/>
        </w:rPr>
        <w:t> </w:t>
      </w:r>
      <w:r w:rsidR="00242197">
        <w:rPr>
          <w:sz w:val="24"/>
        </w:rPr>
        <w:t> </w:t>
      </w:r>
      <w:r w:rsidRPr="00F93ECA">
        <w:rPr>
          <w:sz w:val="24"/>
        </w:rPr>
        <w:fldChar w:fldCharType="end"/>
      </w:r>
      <w:bookmarkEnd w:id="1"/>
      <w:r w:rsidRPr="00F93ECA">
        <w:rPr>
          <w:sz w:val="24"/>
        </w:rPr>
        <w:t xml:space="preserve"> day of </w:t>
      </w:r>
      <w:bookmarkStart w:id="2" w:name="Text12"/>
      <w:r w:rsidRPr="00F93ECA">
        <w:rPr>
          <w:sz w:val="24"/>
        </w:rPr>
        <w:fldChar w:fldCharType="begin">
          <w:ffData>
            <w:name w:val="Text12"/>
            <w:enabled/>
            <w:calcOnExit w:val="0"/>
            <w:textInput>
              <w:default w:val="(**Month**)"/>
            </w:textInput>
          </w:ffData>
        </w:fldChar>
      </w:r>
      <w:r w:rsidRPr="00F93ECA">
        <w:rPr>
          <w:sz w:val="24"/>
        </w:rPr>
        <w:instrText xml:space="preserve"> FORMTEXT </w:instrText>
      </w:r>
      <w:r w:rsidRPr="00F93ECA">
        <w:rPr>
          <w:sz w:val="24"/>
        </w:rPr>
      </w:r>
      <w:r w:rsidRPr="00F93ECA">
        <w:rPr>
          <w:sz w:val="24"/>
        </w:rPr>
        <w:fldChar w:fldCharType="separate"/>
      </w:r>
      <w:r w:rsidR="00242197">
        <w:rPr>
          <w:sz w:val="24"/>
        </w:rPr>
        <w:t> </w:t>
      </w:r>
      <w:r w:rsidR="00242197">
        <w:rPr>
          <w:sz w:val="24"/>
        </w:rPr>
        <w:t> </w:t>
      </w:r>
      <w:r w:rsidR="00242197">
        <w:rPr>
          <w:sz w:val="24"/>
        </w:rPr>
        <w:t> </w:t>
      </w:r>
      <w:r w:rsidR="00242197">
        <w:rPr>
          <w:sz w:val="24"/>
        </w:rPr>
        <w:t> </w:t>
      </w:r>
      <w:r w:rsidR="00242197">
        <w:rPr>
          <w:sz w:val="24"/>
        </w:rPr>
        <w:t> </w:t>
      </w:r>
      <w:r w:rsidRPr="00F93ECA">
        <w:rPr>
          <w:sz w:val="24"/>
        </w:rPr>
        <w:fldChar w:fldCharType="end"/>
      </w:r>
      <w:bookmarkEnd w:id="2"/>
      <w:r w:rsidRPr="00F93ECA">
        <w:rPr>
          <w:sz w:val="24"/>
        </w:rPr>
        <w:t xml:space="preserve">, </w:t>
      </w:r>
      <w:bookmarkStart w:id="3" w:name="Text13"/>
      <w:r w:rsidRPr="00F93ECA">
        <w:rPr>
          <w:sz w:val="24"/>
        </w:rPr>
        <w:fldChar w:fldCharType="begin">
          <w:ffData>
            <w:name w:val="Text13"/>
            <w:enabled/>
            <w:calcOnExit w:val="0"/>
            <w:textInput>
              <w:default w:val="(**Year**)"/>
            </w:textInput>
          </w:ffData>
        </w:fldChar>
      </w:r>
      <w:r w:rsidRPr="00F93ECA">
        <w:rPr>
          <w:sz w:val="24"/>
        </w:rPr>
        <w:instrText xml:space="preserve"> FORMTEXT </w:instrText>
      </w:r>
      <w:r w:rsidRPr="00F93ECA">
        <w:rPr>
          <w:sz w:val="24"/>
        </w:rPr>
      </w:r>
      <w:r w:rsidRPr="00F93ECA">
        <w:rPr>
          <w:sz w:val="24"/>
        </w:rPr>
        <w:fldChar w:fldCharType="separate"/>
      </w:r>
      <w:r w:rsidR="00242197">
        <w:rPr>
          <w:sz w:val="24"/>
        </w:rPr>
        <w:t> </w:t>
      </w:r>
      <w:r w:rsidR="00242197">
        <w:rPr>
          <w:sz w:val="24"/>
        </w:rPr>
        <w:t> </w:t>
      </w:r>
      <w:r w:rsidR="00242197">
        <w:rPr>
          <w:sz w:val="24"/>
        </w:rPr>
        <w:t> </w:t>
      </w:r>
      <w:r w:rsidR="00242197">
        <w:rPr>
          <w:sz w:val="24"/>
        </w:rPr>
        <w:t> </w:t>
      </w:r>
      <w:r w:rsidR="00242197">
        <w:rPr>
          <w:sz w:val="24"/>
        </w:rPr>
        <w:t> </w:t>
      </w:r>
      <w:r w:rsidRPr="00F93ECA">
        <w:rPr>
          <w:sz w:val="24"/>
        </w:rPr>
        <w:fldChar w:fldCharType="end"/>
      </w:r>
      <w:bookmarkEnd w:id="3"/>
    </w:p>
    <w:p w14:paraId="45443ACF" w14:textId="77777777" w:rsidR="003A3A2B" w:rsidRDefault="003A3A2B">
      <w:pPr>
        <w:jc w:val="both"/>
        <w:rPr>
          <w:sz w:val="24"/>
        </w:rPr>
      </w:pPr>
    </w:p>
    <w:p w14:paraId="6590E4E6" w14:textId="77777777" w:rsidR="003A3A2B" w:rsidRDefault="003A3A2B">
      <w:pPr>
        <w:jc w:val="both"/>
        <w:rPr>
          <w:sz w:val="24"/>
        </w:rPr>
      </w:pPr>
      <w:r>
        <w:rPr>
          <w:sz w:val="24"/>
        </w:rPr>
        <w:t>BETWEEN:</w:t>
      </w:r>
    </w:p>
    <w:p w14:paraId="02AA3342" w14:textId="77777777" w:rsidR="003A3A2B" w:rsidRDefault="003A3A2B">
      <w:pPr>
        <w:jc w:val="both"/>
        <w:rPr>
          <w:sz w:val="24"/>
        </w:rPr>
      </w:pPr>
    </w:p>
    <w:bookmarkStart w:id="4" w:name="Text10"/>
    <w:p w14:paraId="567D2D70" w14:textId="056EAF65" w:rsidR="00016453" w:rsidRDefault="003A3A2B" w:rsidP="00F93ECA">
      <w:pPr>
        <w:pStyle w:val="BodyText"/>
      </w:pPr>
      <w:r w:rsidRPr="00F93ECA">
        <w:fldChar w:fldCharType="begin">
          <w:ffData>
            <w:name w:val="Text10"/>
            <w:enabled/>
            <w:calcOnExit w:val="0"/>
            <w:textInput>
              <w:default w:val="(**Business/Individual**)"/>
            </w:textInput>
          </w:ffData>
        </w:fldChar>
      </w:r>
      <w:r w:rsidRPr="00F93ECA">
        <w:instrText xml:space="preserve"> FORMTEXT </w:instrText>
      </w:r>
      <w:r w:rsidRPr="00F93ECA">
        <w:fldChar w:fldCharType="separate"/>
      </w:r>
      <w:r w:rsidR="00242197">
        <w:t> </w:t>
      </w:r>
      <w:r w:rsidR="00242197">
        <w:t> </w:t>
      </w:r>
      <w:r w:rsidR="00242197">
        <w:t> </w:t>
      </w:r>
      <w:r w:rsidR="00242197">
        <w:t> </w:t>
      </w:r>
      <w:r w:rsidR="00242197">
        <w:t> </w:t>
      </w:r>
      <w:r w:rsidRPr="00F93ECA">
        <w:fldChar w:fldCharType="end"/>
      </w:r>
      <w:bookmarkEnd w:id="4"/>
      <w:r w:rsidRPr="00F93ECA">
        <w:t xml:space="preserve">, a </w:t>
      </w:r>
      <w:bookmarkStart w:id="5" w:name="Text2"/>
      <w:r w:rsidRPr="00F93ECA">
        <w:fldChar w:fldCharType="begin">
          <w:ffData>
            <w:name w:val="Text2"/>
            <w:enabled/>
            <w:calcOnExit w:val="0"/>
            <w:textInput>
              <w:default w:val="(**Form of Business Organization**)"/>
            </w:textInput>
          </w:ffData>
        </w:fldChar>
      </w:r>
      <w:r w:rsidRPr="00F93ECA">
        <w:instrText xml:space="preserve"> FORMTEXT </w:instrText>
      </w:r>
      <w:r w:rsidRPr="00F93ECA">
        <w:fldChar w:fldCharType="separate"/>
      </w:r>
      <w:r w:rsidR="00242197">
        <w:t> </w:t>
      </w:r>
      <w:r w:rsidR="00242197">
        <w:t> </w:t>
      </w:r>
      <w:r w:rsidR="00242197">
        <w:t> </w:t>
      </w:r>
      <w:r w:rsidR="00242197">
        <w:t> </w:t>
      </w:r>
      <w:r w:rsidR="00242197">
        <w:t> </w:t>
      </w:r>
      <w:r w:rsidRPr="00F93ECA">
        <w:fldChar w:fldCharType="end"/>
      </w:r>
      <w:bookmarkEnd w:id="5"/>
      <w:r w:rsidRPr="00F93ECA">
        <w:t xml:space="preserve"> duly </w:t>
      </w:r>
      <w:bookmarkStart w:id="6" w:name="Text3"/>
      <w:r w:rsidRPr="00F93ECA">
        <w:fldChar w:fldCharType="begin">
          <w:ffData>
            <w:name w:val="Text3"/>
            <w:enabled/>
            <w:calcOnExit w:val="0"/>
            <w:textInput>
              <w:default w:val="(**Incorporated/Formed/Registered**)"/>
            </w:textInput>
          </w:ffData>
        </w:fldChar>
      </w:r>
      <w:r w:rsidRPr="00F93ECA">
        <w:instrText xml:space="preserve"> FORMTEXT </w:instrText>
      </w:r>
      <w:r w:rsidRPr="00F93ECA">
        <w:fldChar w:fldCharType="separate"/>
      </w:r>
      <w:r w:rsidR="00242197">
        <w:t> </w:t>
      </w:r>
      <w:r w:rsidR="00242197">
        <w:t> </w:t>
      </w:r>
      <w:r w:rsidR="00242197">
        <w:t> </w:t>
      </w:r>
      <w:r w:rsidR="00242197">
        <w:t> </w:t>
      </w:r>
      <w:r w:rsidR="00242197">
        <w:t> </w:t>
      </w:r>
      <w:r w:rsidRPr="00F93ECA">
        <w:fldChar w:fldCharType="end"/>
      </w:r>
      <w:bookmarkEnd w:id="6"/>
      <w:r w:rsidRPr="00F93ECA">
        <w:t xml:space="preserve"> and organized under the laws of </w:t>
      </w:r>
      <w:bookmarkStart w:id="7" w:name="Text4"/>
      <w:r w:rsidRPr="00F93ECA">
        <w:fldChar w:fldCharType="begin">
          <w:ffData>
            <w:name w:val="Text4"/>
            <w:enabled/>
            <w:calcOnExit w:val="0"/>
            <w:textInput>
              <w:default w:val="(**Location**)"/>
            </w:textInput>
          </w:ffData>
        </w:fldChar>
      </w:r>
      <w:r w:rsidRPr="00F93ECA">
        <w:instrText xml:space="preserve"> FORMTEXT </w:instrText>
      </w:r>
      <w:r w:rsidRPr="00F93ECA">
        <w:fldChar w:fldCharType="separate"/>
      </w:r>
      <w:r w:rsidR="00242197">
        <w:t> </w:t>
      </w:r>
      <w:r w:rsidR="00242197">
        <w:t> </w:t>
      </w:r>
      <w:r w:rsidR="00242197">
        <w:t> </w:t>
      </w:r>
      <w:r w:rsidR="00242197">
        <w:t> </w:t>
      </w:r>
      <w:r w:rsidR="00242197">
        <w:t> </w:t>
      </w:r>
      <w:r w:rsidRPr="00F93ECA">
        <w:fldChar w:fldCharType="end"/>
      </w:r>
      <w:bookmarkEnd w:id="7"/>
      <w:r w:rsidRPr="00F93ECA">
        <w:t xml:space="preserve">, having its </w:t>
      </w:r>
      <w:bookmarkStart w:id="8" w:name="Text5"/>
      <w:r w:rsidRPr="00F93ECA">
        <w:fldChar w:fldCharType="begin">
          <w:ffData>
            <w:name w:val="Text5"/>
            <w:enabled/>
            <w:calcOnExit w:val="0"/>
            <w:textInput>
              <w:default w:val="(**Registered/Head**)"/>
            </w:textInput>
          </w:ffData>
        </w:fldChar>
      </w:r>
      <w:r w:rsidRPr="00F93ECA">
        <w:instrText xml:space="preserve"> FORMTEXT </w:instrText>
      </w:r>
      <w:r w:rsidRPr="00F93ECA">
        <w:fldChar w:fldCharType="separate"/>
      </w:r>
      <w:r w:rsidR="00242197">
        <w:t> </w:t>
      </w:r>
      <w:r w:rsidR="00242197">
        <w:t> </w:t>
      </w:r>
      <w:r w:rsidR="00242197">
        <w:t> </w:t>
      </w:r>
      <w:r w:rsidR="00242197">
        <w:t> </w:t>
      </w:r>
      <w:r w:rsidR="00242197">
        <w:t> </w:t>
      </w:r>
      <w:r w:rsidRPr="00F93ECA">
        <w:fldChar w:fldCharType="end"/>
      </w:r>
      <w:bookmarkEnd w:id="8"/>
      <w:r w:rsidRPr="00F93ECA">
        <w:t xml:space="preserve"> address at </w:t>
      </w:r>
      <w:r w:rsidRPr="00F93ECA">
        <w:fldChar w:fldCharType="begin">
          <w:ffData>
            <w:name w:val="Text6"/>
            <w:enabled/>
            <w:calcOnExit w:val="0"/>
            <w:textInput>
              <w:default w:val="(address)"/>
            </w:textInput>
          </w:ffData>
        </w:fldChar>
      </w:r>
      <w:bookmarkStart w:id="9" w:name="Text6"/>
      <w:r w:rsidRPr="00F93ECA">
        <w:instrText xml:space="preserve"> FORMTEXT </w:instrText>
      </w:r>
      <w:r w:rsidRPr="00F93ECA">
        <w:fldChar w:fldCharType="separate"/>
      </w:r>
      <w:r w:rsidR="00242197">
        <w:t> </w:t>
      </w:r>
      <w:r w:rsidR="00242197">
        <w:t> </w:t>
      </w:r>
      <w:r w:rsidR="00242197">
        <w:t> </w:t>
      </w:r>
      <w:r w:rsidR="00242197">
        <w:t> </w:t>
      </w:r>
      <w:r w:rsidR="00242197">
        <w:t> </w:t>
      </w:r>
      <w:r w:rsidRPr="00F93ECA">
        <w:fldChar w:fldCharType="end"/>
      </w:r>
      <w:bookmarkEnd w:id="9"/>
      <w:r w:rsidRPr="00F93ECA">
        <w:t xml:space="preserve"> and its principal place of business at </w:t>
      </w:r>
      <w:bookmarkStart w:id="10" w:name="Text7"/>
      <w:r w:rsidRPr="00F93ECA">
        <w:fldChar w:fldCharType="begin">
          <w:ffData>
            <w:name w:val="Text7"/>
            <w:enabled/>
            <w:calcOnExit w:val="0"/>
            <w:textInput>
              <w:default w:val="(**Insert Address**)"/>
            </w:textInput>
          </w:ffData>
        </w:fldChar>
      </w:r>
      <w:r w:rsidRPr="00F93ECA">
        <w:instrText xml:space="preserve"> FORMTEXT </w:instrText>
      </w:r>
      <w:r w:rsidRPr="00F93ECA">
        <w:fldChar w:fldCharType="separate"/>
      </w:r>
      <w:r w:rsidR="00242197">
        <w:t> </w:t>
      </w:r>
      <w:r w:rsidR="00242197">
        <w:t> </w:t>
      </w:r>
      <w:r w:rsidR="00242197">
        <w:t> </w:t>
      </w:r>
      <w:r w:rsidR="00242197">
        <w:t> </w:t>
      </w:r>
      <w:r w:rsidR="00242197">
        <w:t> </w:t>
      </w:r>
      <w:r w:rsidRPr="00F93ECA">
        <w:fldChar w:fldCharType="end"/>
      </w:r>
      <w:bookmarkEnd w:id="10"/>
      <w:r w:rsidRPr="00F93ECA">
        <w:t xml:space="preserve"> </w:t>
      </w:r>
    </w:p>
    <w:p w14:paraId="1B44FFF4" w14:textId="77777777" w:rsidR="003A3A2B" w:rsidRDefault="003A3A2B" w:rsidP="00F93ECA">
      <w:pPr>
        <w:pStyle w:val="BodyText"/>
      </w:pPr>
      <w:r>
        <w:t>(the "Applicant")</w:t>
      </w:r>
    </w:p>
    <w:p w14:paraId="411BEB16" w14:textId="77777777" w:rsidR="003A3A2B" w:rsidRDefault="003A3A2B">
      <w:pPr>
        <w:jc w:val="both"/>
        <w:rPr>
          <w:sz w:val="24"/>
        </w:rPr>
      </w:pPr>
    </w:p>
    <w:p w14:paraId="671694B7" w14:textId="77777777" w:rsidR="003A3A2B" w:rsidRDefault="003A3A2B">
      <w:pPr>
        <w:jc w:val="both"/>
        <w:rPr>
          <w:sz w:val="24"/>
        </w:rPr>
      </w:pPr>
      <w:r>
        <w:rPr>
          <w:sz w:val="24"/>
        </w:rPr>
        <w:t>- and -</w:t>
      </w:r>
    </w:p>
    <w:p w14:paraId="685415A2" w14:textId="77777777" w:rsidR="003A3A2B" w:rsidRDefault="003A3A2B">
      <w:pPr>
        <w:jc w:val="both"/>
        <w:rPr>
          <w:sz w:val="24"/>
        </w:rPr>
      </w:pPr>
    </w:p>
    <w:p w14:paraId="7CCEC9EE" w14:textId="77777777" w:rsidR="003A3A2B" w:rsidRDefault="003A3A2B">
      <w:pPr>
        <w:jc w:val="both"/>
        <w:rPr>
          <w:sz w:val="24"/>
        </w:rPr>
      </w:pPr>
    </w:p>
    <w:p w14:paraId="2425A6C0" w14:textId="77777777" w:rsidR="00F93ECA" w:rsidRDefault="003A3A2B" w:rsidP="00F93ECA">
      <w:pPr>
        <w:spacing w:before="120" w:after="120" w:line="360" w:lineRule="auto"/>
        <w:ind w:left="720" w:hanging="720"/>
        <w:jc w:val="both"/>
        <w:rPr>
          <w:sz w:val="24"/>
        </w:rPr>
      </w:pPr>
      <w:r>
        <w:rPr>
          <w:sz w:val="24"/>
        </w:rPr>
        <w:tab/>
        <w:t xml:space="preserve">The Independent Electricity System Operator, a corporation incorporated by the </w:t>
      </w:r>
      <w:r>
        <w:rPr>
          <w:i/>
          <w:sz w:val="24"/>
        </w:rPr>
        <w:t xml:space="preserve">Electricity Act, 1998, </w:t>
      </w:r>
      <w:r>
        <w:rPr>
          <w:sz w:val="24"/>
        </w:rPr>
        <w:t xml:space="preserve">S.O. 1998, c. 15, Sched. A, having its registered address at </w:t>
      </w:r>
    </w:p>
    <w:p w14:paraId="537ACDD2" w14:textId="77777777" w:rsidR="003A3A2B" w:rsidRDefault="00F93ECA" w:rsidP="00F93ECA">
      <w:pPr>
        <w:spacing w:before="120" w:after="120" w:line="360" w:lineRule="auto"/>
        <w:ind w:left="720"/>
        <w:jc w:val="both"/>
      </w:pPr>
      <w:r>
        <w:rPr>
          <w:sz w:val="24"/>
        </w:rPr>
        <w:t>1600 – 120 Adelaide Street West, Toronto, Ontario M5H 1T1</w:t>
      </w:r>
      <w:r w:rsidR="003A3A2B">
        <w:t xml:space="preserve"> </w:t>
      </w:r>
      <w:r w:rsidR="003A3A2B">
        <w:rPr>
          <w:sz w:val="24"/>
        </w:rPr>
        <w:t xml:space="preserve">and its principal place of business at </w:t>
      </w:r>
      <w:r>
        <w:rPr>
          <w:sz w:val="24"/>
        </w:rPr>
        <w:t>1600 – 120 Adelaide Street West, Toronto, Ontario M5H 1T1</w:t>
      </w:r>
    </w:p>
    <w:p w14:paraId="2936C25D" w14:textId="77777777" w:rsidR="003A3A2B" w:rsidRDefault="003A3A2B" w:rsidP="00F93ECA">
      <w:pPr>
        <w:spacing w:after="120"/>
        <w:ind w:left="720"/>
        <w:jc w:val="both"/>
        <w:rPr>
          <w:sz w:val="24"/>
        </w:rPr>
      </w:pPr>
      <w:r>
        <w:t>(the "</w:t>
      </w:r>
      <w:r>
        <w:rPr>
          <w:i/>
        </w:rPr>
        <w:t>IESO</w:t>
      </w:r>
      <w:r>
        <w:t>")</w:t>
      </w:r>
      <w:r w:rsidR="00A87F11">
        <w:t>.</w:t>
      </w:r>
    </w:p>
    <w:p w14:paraId="34CB31CB" w14:textId="77777777" w:rsidR="003A3A2B" w:rsidRDefault="003A3A2B">
      <w:pPr>
        <w:jc w:val="both"/>
        <w:rPr>
          <w:sz w:val="24"/>
        </w:rPr>
      </w:pPr>
    </w:p>
    <w:p w14:paraId="72420193" w14:textId="77777777" w:rsidR="003A3A2B" w:rsidRDefault="003A3A2B">
      <w:pPr>
        <w:jc w:val="both"/>
        <w:rPr>
          <w:sz w:val="24"/>
        </w:rPr>
      </w:pPr>
      <w:r>
        <w:rPr>
          <w:sz w:val="24"/>
        </w:rPr>
        <w:t>WHEREAS:</w:t>
      </w:r>
    </w:p>
    <w:p w14:paraId="69435385" w14:textId="77777777" w:rsidR="003A3A2B" w:rsidRDefault="003A3A2B">
      <w:pPr>
        <w:jc w:val="both"/>
        <w:rPr>
          <w:sz w:val="24"/>
        </w:rPr>
      </w:pPr>
    </w:p>
    <w:p w14:paraId="56E7FD8A" w14:textId="77777777" w:rsidR="003A3A2B" w:rsidRPr="002669BE" w:rsidRDefault="003A3A2B" w:rsidP="002669BE">
      <w:pPr>
        <w:pStyle w:val="ListParagraph"/>
        <w:numPr>
          <w:ilvl w:val="0"/>
          <w:numId w:val="15"/>
        </w:numPr>
        <w:jc w:val="both"/>
        <w:rPr>
          <w:sz w:val="24"/>
        </w:rPr>
      </w:pPr>
      <w:r w:rsidRPr="002669BE">
        <w:rPr>
          <w:sz w:val="24"/>
        </w:rPr>
        <w:t xml:space="preserve">The Applicant wishes to participate in the </w:t>
      </w:r>
      <w:r w:rsidRPr="002669BE">
        <w:rPr>
          <w:i/>
          <w:sz w:val="24"/>
        </w:rPr>
        <w:t>IESO-administered markets</w:t>
      </w:r>
      <w:r w:rsidRPr="002669BE">
        <w:rPr>
          <w:sz w:val="24"/>
        </w:rPr>
        <w:t xml:space="preserve"> </w:t>
      </w:r>
      <w:r w:rsidR="007F366B" w:rsidRPr="002669BE">
        <w:rPr>
          <w:sz w:val="24"/>
        </w:rPr>
        <w:t xml:space="preserve">and/or </w:t>
      </w:r>
      <w:r w:rsidR="00256B7B" w:rsidRPr="002669BE">
        <w:rPr>
          <w:sz w:val="24"/>
        </w:rPr>
        <w:t>programs</w:t>
      </w:r>
      <w:r w:rsidRPr="002669BE">
        <w:rPr>
          <w:i/>
          <w:sz w:val="24"/>
        </w:rPr>
        <w:t>.</w:t>
      </w:r>
    </w:p>
    <w:p w14:paraId="1CF68A60" w14:textId="77777777" w:rsidR="003A3A2B" w:rsidRDefault="003A3A2B">
      <w:pPr>
        <w:ind w:left="720" w:hanging="720"/>
        <w:jc w:val="both"/>
        <w:rPr>
          <w:sz w:val="24"/>
        </w:rPr>
      </w:pPr>
    </w:p>
    <w:p w14:paraId="3927464A" w14:textId="77777777" w:rsidR="00B52EE7" w:rsidRDefault="00B52EE7" w:rsidP="002669BE">
      <w:pPr>
        <w:pStyle w:val="ListParagraph"/>
        <w:numPr>
          <w:ilvl w:val="0"/>
          <w:numId w:val="15"/>
        </w:numPr>
      </w:pPr>
      <w:r>
        <w:t xml:space="preserve">The </w:t>
      </w:r>
      <w:r w:rsidRPr="002669BE">
        <w:rPr>
          <w:i/>
        </w:rPr>
        <w:t>market rules</w:t>
      </w:r>
      <w:r>
        <w:t xml:space="preserve"> for the Ontario electricity market stipulate that no person shall participate in the </w:t>
      </w:r>
      <w:r w:rsidRPr="002669BE">
        <w:rPr>
          <w:i/>
        </w:rPr>
        <w:t>IESO-administered markets</w:t>
      </w:r>
      <w:r>
        <w:t xml:space="preserve"> or cause or permit electricity to be conveyed into, through or out of the </w:t>
      </w:r>
      <w:r w:rsidRPr="002669BE">
        <w:rPr>
          <w:i/>
        </w:rPr>
        <w:t>IESO-controlled grid</w:t>
      </w:r>
      <w:r>
        <w:t xml:space="preserve"> unless that person has been authorized by the </w:t>
      </w:r>
      <w:r w:rsidRPr="002669BE">
        <w:rPr>
          <w:i/>
        </w:rPr>
        <w:t>IESO</w:t>
      </w:r>
      <w:r>
        <w:t xml:space="preserve"> to do so.</w:t>
      </w:r>
    </w:p>
    <w:p w14:paraId="32C04E50" w14:textId="77777777" w:rsidR="00B52EE7" w:rsidRDefault="00B52EE7" w:rsidP="002669BE"/>
    <w:p w14:paraId="16892D34" w14:textId="77777777" w:rsidR="00E07CC8" w:rsidRDefault="00E07CC8" w:rsidP="002669BE">
      <w:pPr>
        <w:pStyle w:val="ListParagraph"/>
        <w:numPr>
          <w:ilvl w:val="0"/>
          <w:numId w:val="15"/>
        </w:numPr>
      </w:pPr>
      <w:r>
        <w:t xml:space="preserve">The </w:t>
      </w:r>
      <w:r w:rsidRPr="002669BE">
        <w:rPr>
          <w:i/>
        </w:rPr>
        <w:t>market rules</w:t>
      </w:r>
      <w:r>
        <w:t xml:space="preserve"> further provide that no person shall be authorized to participate in the </w:t>
      </w:r>
      <w:r w:rsidRPr="002669BE">
        <w:rPr>
          <w:i/>
        </w:rPr>
        <w:t>IESO-administered markets</w:t>
      </w:r>
      <w:r>
        <w:t xml:space="preserve"> </w:t>
      </w:r>
      <w:r w:rsidR="00960515">
        <w:t xml:space="preserve">and/or programs </w:t>
      </w:r>
      <w:r>
        <w:t xml:space="preserve">unless the </w:t>
      </w:r>
      <w:r w:rsidRPr="002669BE">
        <w:rPr>
          <w:i/>
        </w:rPr>
        <w:t>IESO</w:t>
      </w:r>
      <w:r>
        <w:t xml:space="preserve"> is satisfied that that person agrees to be bound by the </w:t>
      </w:r>
      <w:r w:rsidRPr="002669BE">
        <w:rPr>
          <w:i/>
        </w:rPr>
        <w:t>market rules</w:t>
      </w:r>
      <w:r>
        <w:t xml:space="preserve"> by executing a </w:t>
      </w:r>
      <w:r w:rsidRPr="002669BE">
        <w:rPr>
          <w:i/>
        </w:rPr>
        <w:t>participation agreement</w:t>
      </w:r>
      <w:r>
        <w:t>.</w:t>
      </w:r>
    </w:p>
    <w:p w14:paraId="2797EB13" w14:textId="77777777" w:rsidR="00E07CC8" w:rsidRDefault="00E07CC8" w:rsidP="002669BE"/>
    <w:p w14:paraId="0A2200D0" w14:textId="77777777" w:rsidR="000A3E66" w:rsidRPr="002669BE" w:rsidRDefault="000A3E66" w:rsidP="002669BE">
      <w:pPr>
        <w:pStyle w:val="ListParagraph"/>
        <w:numPr>
          <w:ilvl w:val="0"/>
          <w:numId w:val="15"/>
        </w:numPr>
        <w:rPr>
          <w:spacing w:val="-4"/>
          <w:lang w:val="en-GB"/>
        </w:rPr>
      </w:pPr>
      <w:r w:rsidRPr="002669BE">
        <w:rPr>
          <w:spacing w:val="-4"/>
          <w:lang w:val="en-GB"/>
        </w:rPr>
        <w:t xml:space="preserve">The </w:t>
      </w:r>
      <w:r w:rsidRPr="002669BE">
        <w:rPr>
          <w:spacing w:val="-4"/>
          <w:szCs w:val="24"/>
          <w:lang w:val="en-GB"/>
        </w:rPr>
        <w:t>Applicant is in</w:t>
      </w:r>
      <w:r w:rsidRPr="002669BE">
        <w:rPr>
          <w:spacing w:val="-4"/>
          <w:lang w:val="en-GB"/>
        </w:rPr>
        <w:t xml:space="preserve"> the </w:t>
      </w:r>
      <w:r w:rsidRPr="002669BE">
        <w:rPr>
          <w:spacing w:val="-4"/>
          <w:szCs w:val="24"/>
          <w:lang w:val="en-GB"/>
        </w:rPr>
        <w:t>process of satisfying</w:t>
      </w:r>
      <w:r w:rsidRPr="002669BE">
        <w:rPr>
          <w:spacing w:val="-4"/>
          <w:lang w:val="en-GB"/>
        </w:rPr>
        <w:t xml:space="preserve"> the </w:t>
      </w:r>
      <w:r w:rsidRPr="002669BE">
        <w:rPr>
          <w:spacing w:val="-4"/>
          <w:szCs w:val="24"/>
          <w:lang w:val="en-GB"/>
        </w:rPr>
        <w:t xml:space="preserve">conditions to becoming </w:t>
      </w:r>
      <w:r w:rsidRPr="002669BE">
        <w:rPr>
          <w:spacing w:val="-4"/>
          <w:lang w:val="en-GB"/>
        </w:rPr>
        <w:t xml:space="preserve">a </w:t>
      </w:r>
      <w:r w:rsidRPr="002669BE">
        <w:rPr>
          <w:i/>
          <w:spacing w:val="-4"/>
          <w:lang w:val="en-GB"/>
        </w:rPr>
        <w:t>market participant</w:t>
      </w:r>
      <w:r w:rsidRPr="002669BE">
        <w:rPr>
          <w:spacing w:val="-4"/>
          <w:szCs w:val="24"/>
          <w:lang w:val="en-GB"/>
        </w:rPr>
        <w:t>,</w:t>
      </w:r>
      <w:r w:rsidR="00E7259E" w:rsidRPr="002669BE">
        <w:rPr>
          <w:spacing w:val="-4"/>
          <w:lang w:val="en-GB"/>
        </w:rPr>
        <w:t xml:space="preserve"> </w:t>
      </w:r>
      <w:r w:rsidR="00256B7B" w:rsidRPr="002669BE">
        <w:rPr>
          <w:spacing w:val="-4"/>
          <w:lang w:val="en-GB"/>
        </w:rPr>
        <w:t>and</w:t>
      </w:r>
      <w:r w:rsidR="00256B7B" w:rsidRPr="002669BE">
        <w:rPr>
          <w:spacing w:val="-4"/>
          <w:szCs w:val="24"/>
          <w:lang w:val="en-GB"/>
        </w:rPr>
        <w:t>/or program participant</w:t>
      </w:r>
      <w:r w:rsidRPr="002669BE">
        <w:rPr>
          <w:spacing w:val="-4"/>
          <w:lang w:val="en-GB"/>
        </w:rPr>
        <w:t>.</w:t>
      </w:r>
    </w:p>
    <w:p w14:paraId="5585D4EC" w14:textId="77777777" w:rsidR="00960515" w:rsidRPr="0010105F" w:rsidRDefault="00960515" w:rsidP="002669BE">
      <w:pPr>
        <w:rPr>
          <w:spacing w:val="-4"/>
          <w:lang w:val="en-GB"/>
        </w:rPr>
      </w:pPr>
    </w:p>
    <w:p w14:paraId="0A4645C4" w14:textId="77777777" w:rsidR="00960515" w:rsidRDefault="00960515" w:rsidP="002669BE">
      <w:pPr>
        <w:pStyle w:val="ListParagraph"/>
        <w:numPr>
          <w:ilvl w:val="0"/>
          <w:numId w:val="15"/>
        </w:numPr>
      </w:pPr>
      <w:r>
        <w:t xml:space="preserve">The </w:t>
      </w:r>
      <w:r w:rsidRPr="00A23AD4">
        <w:t>Applicant</w:t>
      </w:r>
      <w:r>
        <w:t xml:space="preserve"> and the </w:t>
      </w:r>
      <w:r w:rsidRPr="002669BE">
        <w:rPr>
          <w:i/>
        </w:rPr>
        <w:t>IESO</w:t>
      </w:r>
      <w:r>
        <w:t xml:space="preserve"> wish to enter into this Agreement in part to satisfy the conditions contained in the </w:t>
      </w:r>
      <w:r w:rsidRPr="002669BE">
        <w:rPr>
          <w:i/>
        </w:rPr>
        <w:t>market rules</w:t>
      </w:r>
      <w:r>
        <w:t xml:space="preserve"> that a </w:t>
      </w:r>
      <w:r w:rsidRPr="002669BE">
        <w:rPr>
          <w:i/>
        </w:rPr>
        <w:t xml:space="preserve">participation agreement </w:t>
      </w:r>
      <w:r>
        <w:t xml:space="preserve">be executed in order for the </w:t>
      </w:r>
      <w:r w:rsidRPr="002669BE">
        <w:rPr>
          <w:i/>
        </w:rPr>
        <w:t>IESO</w:t>
      </w:r>
      <w:r>
        <w:t xml:space="preserve"> to authorize a </w:t>
      </w:r>
      <w:r w:rsidRPr="002669BE">
        <w:rPr>
          <w:i/>
        </w:rPr>
        <w:t xml:space="preserve">market participant </w:t>
      </w:r>
      <w:r>
        <w:t>and/or program participant.</w:t>
      </w:r>
    </w:p>
    <w:p w14:paraId="44EF367C" w14:textId="77777777" w:rsidR="00960515" w:rsidRPr="000A3E66" w:rsidRDefault="00960515" w:rsidP="002669BE">
      <w:pPr>
        <w:rPr>
          <w:spacing w:val="-4"/>
          <w:szCs w:val="24"/>
          <w:lang w:val="en-GB"/>
        </w:rPr>
      </w:pPr>
    </w:p>
    <w:p w14:paraId="280A1B6C" w14:textId="77777777" w:rsidR="00960515" w:rsidRDefault="00960515" w:rsidP="002669BE">
      <w:pPr>
        <w:pStyle w:val="ListParagraph"/>
        <w:numPr>
          <w:ilvl w:val="0"/>
          <w:numId w:val="15"/>
        </w:numPr>
      </w:pPr>
      <w:r>
        <w:t xml:space="preserve">The </w:t>
      </w:r>
      <w:r w:rsidRPr="002669BE">
        <w:rPr>
          <w:i/>
        </w:rPr>
        <w:t>market rules</w:t>
      </w:r>
      <w:r>
        <w:t xml:space="preserve"> provide that they will have the effect of a contract between the </w:t>
      </w:r>
      <w:r w:rsidRPr="002669BE">
        <w:rPr>
          <w:i/>
        </w:rPr>
        <w:t>IESO</w:t>
      </w:r>
      <w:r>
        <w:t xml:space="preserve"> on the one hand and each </w:t>
      </w:r>
      <w:r w:rsidRPr="002669BE">
        <w:rPr>
          <w:i/>
        </w:rPr>
        <w:t>market participant</w:t>
      </w:r>
      <w:r>
        <w:t xml:space="preserve"> and/or program participant on the other hand, by virtue of the execution of a </w:t>
      </w:r>
      <w:r w:rsidRPr="002669BE">
        <w:rPr>
          <w:i/>
        </w:rPr>
        <w:t>participation agreement</w:t>
      </w:r>
      <w:r>
        <w:t>.</w:t>
      </w:r>
    </w:p>
    <w:p w14:paraId="26CAD90D" w14:textId="77777777" w:rsidR="00960515" w:rsidRDefault="00960515" w:rsidP="002669BE"/>
    <w:p w14:paraId="4EF580E4" w14:textId="77777777" w:rsidR="003A3A2B" w:rsidRPr="002669BE" w:rsidRDefault="00EF7523" w:rsidP="002669BE">
      <w:pPr>
        <w:pStyle w:val="ListParagraph"/>
        <w:numPr>
          <w:ilvl w:val="0"/>
          <w:numId w:val="15"/>
        </w:numPr>
        <w:rPr>
          <w:spacing w:val="-4"/>
          <w:szCs w:val="24"/>
          <w:lang w:val="en-GB"/>
        </w:rPr>
      </w:pPr>
      <w:r w:rsidRPr="002669BE">
        <w:rPr>
          <w:spacing w:val="-4"/>
          <w:szCs w:val="24"/>
          <w:lang w:val="en-GB"/>
        </w:rPr>
        <w:lastRenderedPageBreak/>
        <w:t xml:space="preserve">While completing the participant authorization tasks or once becoming a </w:t>
      </w:r>
      <w:r w:rsidRPr="002669BE">
        <w:rPr>
          <w:i/>
          <w:spacing w:val="-4"/>
          <w:szCs w:val="24"/>
          <w:lang w:val="en-GB"/>
        </w:rPr>
        <w:t>market participant</w:t>
      </w:r>
      <w:r w:rsidRPr="002669BE">
        <w:rPr>
          <w:spacing w:val="-4"/>
          <w:szCs w:val="24"/>
          <w:lang w:val="en-GB"/>
        </w:rPr>
        <w:t xml:space="preserve"> and/or program participant, t</w:t>
      </w:r>
      <w:r w:rsidR="000A3E66" w:rsidRPr="002669BE">
        <w:rPr>
          <w:spacing w:val="-4"/>
          <w:szCs w:val="24"/>
          <w:lang w:val="en-GB"/>
        </w:rPr>
        <w:t xml:space="preserve">he Applicant </w:t>
      </w:r>
      <w:r w:rsidR="00DC6862" w:rsidRPr="002669BE">
        <w:rPr>
          <w:spacing w:val="-4"/>
          <w:szCs w:val="24"/>
          <w:lang w:val="en-GB"/>
        </w:rPr>
        <w:t>may</w:t>
      </w:r>
      <w:r w:rsidR="000A3E66" w:rsidRPr="002669BE">
        <w:rPr>
          <w:spacing w:val="-4"/>
          <w:szCs w:val="24"/>
          <w:lang w:val="en-GB"/>
        </w:rPr>
        <w:t xml:space="preserve"> obtain access to </w:t>
      </w:r>
      <w:r w:rsidR="009A2B2E" w:rsidRPr="002669BE">
        <w:rPr>
          <w:i/>
          <w:spacing w:val="-4"/>
          <w:szCs w:val="24"/>
          <w:lang w:val="en-GB"/>
        </w:rPr>
        <w:t>confidential information</w:t>
      </w:r>
      <w:r w:rsidR="000A3E66" w:rsidRPr="002669BE">
        <w:rPr>
          <w:spacing w:val="-4"/>
          <w:szCs w:val="24"/>
          <w:lang w:val="en-GB"/>
        </w:rPr>
        <w:t xml:space="preserve"> </w:t>
      </w:r>
      <w:r w:rsidR="005D4B7D" w:rsidRPr="002669BE">
        <w:rPr>
          <w:spacing w:val="-4"/>
          <w:szCs w:val="24"/>
          <w:lang w:val="en-GB"/>
        </w:rPr>
        <w:t xml:space="preserve">when </w:t>
      </w:r>
      <w:r w:rsidR="00256B7B" w:rsidRPr="002669BE">
        <w:rPr>
          <w:spacing w:val="-4"/>
          <w:szCs w:val="24"/>
          <w:lang w:val="en-GB"/>
        </w:rPr>
        <w:t xml:space="preserve">using </w:t>
      </w:r>
      <w:r w:rsidR="005D4B7D" w:rsidRPr="002669BE">
        <w:rPr>
          <w:spacing w:val="-4"/>
          <w:szCs w:val="24"/>
          <w:lang w:val="en-GB"/>
        </w:rPr>
        <w:t xml:space="preserve">or connecting to </w:t>
      </w:r>
      <w:r w:rsidR="00256B7B" w:rsidRPr="002669BE">
        <w:rPr>
          <w:i/>
          <w:spacing w:val="-4"/>
          <w:szCs w:val="24"/>
          <w:lang w:val="en-GB"/>
        </w:rPr>
        <w:t>IESO</w:t>
      </w:r>
      <w:r w:rsidR="005D4B7D" w:rsidRPr="002669BE">
        <w:rPr>
          <w:i/>
          <w:spacing w:val="-4"/>
          <w:szCs w:val="24"/>
          <w:lang w:val="en-GB"/>
        </w:rPr>
        <w:t>’s</w:t>
      </w:r>
      <w:r w:rsidR="00256B7B" w:rsidRPr="002669BE">
        <w:rPr>
          <w:spacing w:val="-4"/>
          <w:szCs w:val="24"/>
          <w:lang w:val="en-GB"/>
        </w:rPr>
        <w:t xml:space="preserve"> </w:t>
      </w:r>
      <w:r w:rsidR="00B52EE7" w:rsidRPr="002669BE">
        <w:rPr>
          <w:spacing w:val="-4"/>
          <w:szCs w:val="24"/>
          <w:lang w:val="en-GB"/>
        </w:rPr>
        <w:t xml:space="preserve">information </w:t>
      </w:r>
      <w:r w:rsidR="00256B7B" w:rsidRPr="002669BE">
        <w:rPr>
          <w:spacing w:val="-4"/>
          <w:szCs w:val="24"/>
          <w:lang w:val="en-GB"/>
        </w:rPr>
        <w:t>systems</w:t>
      </w:r>
      <w:r w:rsidR="000A3E66" w:rsidRPr="002669BE">
        <w:rPr>
          <w:spacing w:val="-4"/>
          <w:szCs w:val="24"/>
          <w:lang w:val="en-GB"/>
        </w:rPr>
        <w:t>.</w:t>
      </w:r>
      <w:r w:rsidR="003A3A2B">
        <w:tab/>
      </w:r>
    </w:p>
    <w:p w14:paraId="3B5E9B5F" w14:textId="77777777" w:rsidR="00EF7523" w:rsidRDefault="00EF7523" w:rsidP="002669BE"/>
    <w:p w14:paraId="377B5E9C" w14:textId="25AB2BC0" w:rsidR="001F6D22" w:rsidRPr="002669BE" w:rsidRDefault="001F6D22" w:rsidP="002669BE">
      <w:pPr>
        <w:pStyle w:val="ListParagraph"/>
        <w:numPr>
          <w:ilvl w:val="0"/>
          <w:numId w:val="15"/>
        </w:numPr>
        <w:rPr>
          <w:spacing w:val="-4"/>
          <w:szCs w:val="22"/>
          <w:lang w:val="en-GB"/>
        </w:rPr>
      </w:pPr>
      <w:r>
        <w:t xml:space="preserve">The </w:t>
      </w:r>
      <w:r w:rsidR="00584015">
        <w:t xml:space="preserve">Applicant and the </w:t>
      </w:r>
      <w:r w:rsidR="005001B6">
        <w:rPr>
          <w:i/>
          <w:iCs/>
        </w:rPr>
        <w:t>IESO</w:t>
      </w:r>
      <w:r w:rsidR="00584015">
        <w:t xml:space="preserve"> </w:t>
      </w:r>
      <w:r>
        <w:t>hereby acknowledge that</w:t>
      </w:r>
      <w:r w:rsidR="00C06270">
        <w:t>, unless otherwise specified,</w:t>
      </w:r>
      <w:r>
        <w:t xml:space="preserve"> </w:t>
      </w:r>
      <w:r w:rsidR="00C06270">
        <w:t xml:space="preserve">all of the terms of </w:t>
      </w:r>
      <w:r>
        <w:t xml:space="preserve">this </w:t>
      </w:r>
      <w:r w:rsidRPr="002669BE">
        <w:rPr>
          <w:i/>
        </w:rPr>
        <w:t>Agreement</w:t>
      </w:r>
      <w:r>
        <w:t xml:space="preserve"> </w:t>
      </w:r>
      <w:r w:rsidR="00C06270">
        <w:t xml:space="preserve">are </w:t>
      </w:r>
      <w:r>
        <w:t xml:space="preserve">intended to apply to </w:t>
      </w:r>
      <w:r w:rsidR="00C06270">
        <w:t xml:space="preserve">the Applicant whenever it is accessing </w:t>
      </w:r>
      <w:r w:rsidR="00D17DAE">
        <w:t xml:space="preserve">the </w:t>
      </w:r>
      <w:r w:rsidR="00C06270" w:rsidRPr="002669BE">
        <w:rPr>
          <w:i/>
        </w:rPr>
        <w:t>IESO</w:t>
      </w:r>
      <w:r w:rsidR="00D17DAE" w:rsidRPr="002669BE">
        <w:rPr>
          <w:i/>
        </w:rPr>
        <w:t>’s</w:t>
      </w:r>
      <w:r w:rsidR="00C06270">
        <w:t xml:space="preserve"> </w:t>
      </w:r>
      <w:r w:rsidR="00584015">
        <w:t xml:space="preserve">information </w:t>
      </w:r>
      <w:r w:rsidR="00C06270">
        <w:t xml:space="preserve">systems from </w:t>
      </w:r>
      <w:r w:rsidR="00D17DAE">
        <w:t xml:space="preserve">and including </w:t>
      </w:r>
      <w:r w:rsidR="00C06270">
        <w:t xml:space="preserve">the date this </w:t>
      </w:r>
      <w:r w:rsidR="00C06270" w:rsidRPr="002669BE">
        <w:rPr>
          <w:i/>
        </w:rPr>
        <w:t xml:space="preserve">Agreement </w:t>
      </w:r>
      <w:r w:rsidR="00C06270">
        <w:t>is signed by the Applicant</w:t>
      </w:r>
      <w:r w:rsidR="00E07CC8">
        <w:t>,</w:t>
      </w:r>
      <w:r w:rsidR="00E9430C">
        <w:t xml:space="preserve"> even if </w:t>
      </w:r>
      <w:r w:rsidR="00DC6862">
        <w:t xml:space="preserve">it is signed </w:t>
      </w:r>
      <w:r w:rsidR="00E9430C">
        <w:t xml:space="preserve">prior to the </w:t>
      </w:r>
      <w:r w:rsidR="00EF7523">
        <w:t xml:space="preserve">Applicant’s </w:t>
      </w:r>
      <w:r w:rsidR="00E9430C">
        <w:t>completion of the participant authorization tasks</w:t>
      </w:r>
      <w:r w:rsidR="00EF7523">
        <w:t>.</w:t>
      </w:r>
      <w:r>
        <w:t xml:space="preserve"> </w:t>
      </w:r>
    </w:p>
    <w:p w14:paraId="12E94B02" w14:textId="77777777" w:rsidR="003A3A2B" w:rsidRDefault="003A3A2B">
      <w:pPr>
        <w:jc w:val="both"/>
        <w:rPr>
          <w:sz w:val="24"/>
        </w:rPr>
      </w:pPr>
    </w:p>
    <w:p w14:paraId="1AEF5861" w14:textId="77777777" w:rsidR="003A3A2B" w:rsidRDefault="003A3A2B">
      <w:pPr>
        <w:jc w:val="both"/>
        <w:rPr>
          <w:sz w:val="24"/>
        </w:rPr>
      </w:pPr>
      <w:r>
        <w:rPr>
          <w:sz w:val="24"/>
        </w:rPr>
        <w:t xml:space="preserve">NOW therefore, in consideration of the mutual covenants set forth herein and of other good and valuable consideration, the receipt and adequacy of which is hereby acknowledged, the </w:t>
      </w:r>
      <w:r>
        <w:rPr>
          <w:i/>
          <w:sz w:val="24"/>
        </w:rPr>
        <w:t>Parties</w:t>
      </w:r>
      <w:r>
        <w:rPr>
          <w:sz w:val="24"/>
        </w:rPr>
        <w:t xml:space="preserve"> agree as follows:</w:t>
      </w:r>
    </w:p>
    <w:p w14:paraId="6B1E541B" w14:textId="77777777" w:rsidR="003A3A2B" w:rsidRDefault="003A3A2B">
      <w:pPr>
        <w:jc w:val="both"/>
        <w:rPr>
          <w:sz w:val="24"/>
        </w:rPr>
      </w:pPr>
    </w:p>
    <w:p w14:paraId="058D8BF8" w14:textId="77777777" w:rsidR="003A3A2B" w:rsidRDefault="003A3A2B" w:rsidP="008E02B6">
      <w:pPr>
        <w:pStyle w:val="Heading4"/>
      </w:pPr>
      <w:r>
        <w:t>ARTICLE 1</w:t>
      </w:r>
    </w:p>
    <w:p w14:paraId="223F5BD3" w14:textId="77777777" w:rsidR="003A3A2B" w:rsidRDefault="003A3A2B" w:rsidP="008E02B6">
      <w:pPr>
        <w:pStyle w:val="Heading4"/>
      </w:pPr>
      <w:r>
        <w:t>INTERPRETATION</w:t>
      </w:r>
    </w:p>
    <w:p w14:paraId="73B26000" w14:textId="77777777" w:rsidR="003A3A2B" w:rsidRDefault="003A3A2B">
      <w:pPr>
        <w:jc w:val="both"/>
        <w:rPr>
          <w:sz w:val="24"/>
        </w:rPr>
      </w:pPr>
    </w:p>
    <w:p w14:paraId="1D19E29A" w14:textId="6C4E2048" w:rsidR="003A3A2B" w:rsidRDefault="003A3A2B" w:rsidP="00A66E87">
      <w:pPr>
        <w:pStyle w:val="BodyTextNumber"/>
        <w:numPr>
          <w:ilvl w:val="1"/>
          <w:numId w:val="6"/>
        </w:numPr>
      </w:pPr>
      <w:r>
        <w:rPr>
          <w:b/>
        </w:rPr>
        <w:t xml:space="preserve">Incorporation of </w:t>
      </w:r>
      <w:r>
        <w:rPr>
          <w:b/>
          <w:i/>
        </w:rPr>
        <w:t>Market Rules</w:t>
      </w:r>
      <w:r>
        <w:rPr>
          <w:b/>
        </w:rPr>
        <w:t xml:space="preserve"> Definitions: </w:t>
      </w:r>
      <w:r>
        <w:t xml:space="preserve">Subject to section 1.2, italicized expressions used in this Agreement have the meanings ascribed thereto in Chapter 11 of the </w:t>
      </w:r>
      <w:r>
        <w:rPr>
          <w:i/>
        </w:rPr>
        <w:t>market rules</w:t>
      </w:r>
      <w:r>
        <w:t>.</w:t>
      </w:r>
    </w:p>
    <w:p w14:paraId="0516F881" w14:textId="77777777" w:rsidR="003A3A2B" w:rsidRDefault="003A3A2B" w:rsidP="00A66E87">
      <w:pPr>
        <w:pStyle w:val="BodyTextNumber"/>
        <w:numPr>
          <w:ilvl w:val="1"/>
          <w:numId w:val="6"/>
        </w:numPr>
      </w:pPr>
      <w:r>
        <w:rPr>
          <w:b/>
        </w:rPr>
        <w:t xml:space="preserve">Supplementary Definitions:  </w:t>
      </w:r>
      <w:r>
        <w:t xml:space="preserve">In this </w:t>
      </w:r>
      <w:r>
        <w:rPr>
          <w:i/>
        </w:rPr>
        <w:t>Agreement</w:t>
      </w:r>
      <w:r>
        <w:t>, the following italicized expressions shall have the meanings set out below unless the context otherwise requires:</w:t>
      </w:r>
    </w:p>
    <w:p w14:paraId="5D481613" w14:textId="77777777" w:rsidR="003A3A2B" w:rsidRDefault="003A3A2B">
      <w:pPr>
        <w:spacing w:before="240"/>
        <w:ind w:left="720"/>
        <w:jc w:val="both"/>
        <w:rPr>
          <w:sz w:val="24"/>
        </w:rPr>
      </w:pPr>
      <w:r>
        <w:rPr>
          <w:b/>
          <w:i/>
          <w:sz w:val="24"/>
        </w:rPr>
        <w:t xml:space="preserve">“Accredited Investor” </w:t>
      </w:r>
      <w:r>
        <w:rPr>
          <w:sz w:val="24"/>
        </w:rPr>
        <w:t xml:space="preserve">shall have the meaning attributed thereto in </w:t>
      </w:r>
      <w:r w:rsidR="00805774">
        <w:rPr>
          <w:sz w:val="24"/>
        </w:rPr>
        <w:t xml:space="preserve">National Instrument 45-106 – Prospectus and Registration Exemptions, as made by the Canadian Securities Administrators, a list of the criteria </w:t>
      </w:r>
      <w:r>
        <w:rPr>
          <w:sz w:val="24"/>
        </w:rPr>
        <w:t xml:space="preserve">is attached hereto as Schedule 2; </w:t>
      </w:r>
    </w:p>
    <w:p w14:paraId="3183ACFF" w14:textId="77777777" w:rsidR="003A3A2B" w:rsidRDefault="003A3A2B">
      <w:pPr>
        <w:spacing w:before="240"/>
        <w:ind w:left="720"/>
        <w:jc w:val="both"/>
        <w:rPr>
          <w:sz w:val="24"/>
        </w:rPr>
      </w:pPr>
      <w:r>
        <w:rPr>
          <w:b/>
          <w:sz w:val="24"/>
        </w:rPr>
        <w:t>“</w:t>
      </w:r>
      <w:r>
        <w:rPr>
          <w:b/>
          <w:i/>
          <w:sz w:val="24"/>
        </w:rPr>
        <w:t>Agreement</w:t>
      </w:r>
      <w:r>
        <w:rPr>
          <w:b/>
          <w:sz w:val="24"/>
        </w:rPr>
        <w:t>”</w:t>
      </w:r>
      <w:r>
        <w:rPr>
          <w:sz w:val="24"/>
        </w:rPr>
        <w:t xml:space="preserve"> means this Agreement, including the Schedules to this Agreement, and the expressions “hereof”, “herein”, “hereto”, “hereunder”, “hereby” and similar expressions refer to this Agreement and not to any particular section or other portion of this Agreement; and</w:t>
      </w:r>
    </w:p>
    <w:p w14:paraId="2390812A" w14:textId="77777777" w:rsidR="003A3A2B" w:rsidRDefault="003A3A2B">
      <w:pPr>
        <w:spacing w:before="240"/>
        <w:ind w:firstLine="720"/>
        <w:jc w:val="both"/>
        <w:rPr>
          <w:sz w:val="24"/>
        </w:rPr>
      </w:pPr>
      <w:r>
        <w:rPr>
          <w:b/>
          <w:sz w:val="24"/>
        </w:rPr>
        <w:t>“</w:t>
      </w:r>
      <w:r>
        <w:rPr>
          <w:b/>
          <w:i/>
          <w:sz w:val="24"/>
        </w:rPr>
        <w:t>Party</w:t>
      </w:r>
      <w:r>
        <w:rPr>
          <w:b/>
          <w:sz w:val="24"/>
        </w:rPr>
        <w:t>”</w:t>
      </w:r>
      <w:r>
        <w:rPr>
          <w:sz w:val="24"/>
        </w:rPr>
        <w:t xml:space="preserve"> means a party to this </w:t>
      </w:r>
      <w:r>
        <w:rPr>
          <w:i/>
          <w:sz w:val="24"/>
        </w:rPr>
        <w:t>Agreement</w:t>
      </w:r>
      <w:r>
        <w:rPr>
          <w:sz w:val="24"/>
        </w:rPr>
        <w:t xml:space="preserve"> and “</w:t>
      </w:r>
      <w:r>
        <w:rPr>
          <w:i/>
          <w:sz w:val="24"/>
        </w:rPr>
        <w:t>Parties</w:t>
      </w:r>
      <w:r>
        <w:rPr>
          <w:sz w:val="24"/>
        </w:rPr>
        <w:t xml:space="preserve">” means every </w:t>
      </w:r>
      <w:r>
        <w:rPr>
          <w:i/>
          <w:sz w:val="24"/>
        </w:rPr>
        <w:t>Party</w:t>
      </w:r>
      <w:r>
        <w:rPr>
          <w:sz w:val="24"/>
        </w:rPr>
        <w:t>.</w:t>
      </w:r>
    </w:p>
    <w:p w14:paraId="79B7E984" w14:textId="77777777" w:rsidR="003A3A2B" w:rsidRDefault="003A3A2B" w:rsidP="00A66E87">
      <w:pPr>
        <w:pStyle w:val="BodyTextNumber"/>
      </w:pPr>
      <w:r>
        <w:rPr>
          <w:b/>
        </w:rPr>
        <w:t>Interpretation:</w:t>
      </w:r>
      <w:r>
        <w:t xml:space="preserve"> In this </w:t>
      </w:r>
      <w:r>
        <w:rPr>
          <w:i/>
        </w:rPr>
        <w:t>Agreement</w:t>
      </w:r>
      <w:r>
        <w:t>, unless the context otherwise requires</w:t>
      </w:r>
      <w:r>
        <w:rPr>
          <w:i/>
        </w:rPr>
        <w:t xml:space="preserve">: </w:t>
      </w:r>
    </w:p>
    <w:p w14:paraId="1F86752D" w14:textId="77777777" w:rsidR="003A3A2B" w:rsidRDefault="003A3A2B" w:rsidP="00A66E87">
      <w:pPr>
        <w:pStyle w:val="BodyTextNumber2"/>
      </w:pPr>
      <w:r>
        <w:t>words importing the singular include the plural and vice versa;</w:t>
      </w:r>
    </w:p>
    <w:p w14:paraId="0449FB85" w14:textId="77777777" w:rsidR="003A3A2B" w:rsidRDefault="003A3A2B" w:rsidP="00A66E87">
      <w:pPr>
        <w:pStyle w:val="BodyTextNumber2"/>
      </w:pPr>
      <w:r>
        <w:t>words importing a gender include any gender;</w:t>
      </w:r>
    </w:p>
    <w:p w14:paraId="2542CB53" w14:textId="77777777" w:rsidR="003A3A2B" w:rsidRDefault="003A3A2B" w:rsidP="00A66E87">
      <w:pPr>
        <w:pStyle w:val="BodyTextNumber2"/>
      </w:pPr>
      <w:r>
        <w:t xml:space="preserve">when italicized, other parts of speech and grammatical forms of a word or phrase defined in this </w:t>
      </w:r>
      <w:r>
        <w:rPr>
          <w:i/>
        </w:rPr>
        <w:t>Agreement</w:t>
      </w:r>
      <w:r>
        <w:t xml:space="preserve"> have a corresponding meaning;</w:t>
      </w:r>
    </w:p>
    <w:p w14:paraId="0E7EF6DD" w14:textId="77777777" w:rsidR="003A3A2B" w:rsidRDefault="003A3A2B" w:rsidP="00A66E87">
      <w:pPr>
        <w:pStyle w:val="BodyTextNumber2"/>
      </w:pPr>
      <w:r>
        <w:t xml:space="preserve">the expression “person” includes a natural person, any company, partnership, trust, joint venture, association, corporation or other private or public body corporate, and any government agency or body politic or collegiate; </w:t>
      </w:r>
    </w:p>
    <w:p w14:paraId="37D1293E" w14:textId="77777777" w:rsidR="003A3A2B" w:rsidRDefault="003A3A2B" w:rsidP="00A66E87">
      <w:pPr>
        <w:pStyle w:val="BodyTextNumber2"/>
      </w:pPr>
      <w:r>
        <w:t>a reference to a thing includes a part of that thing;</w:t>
      </w:r>
    </w:p>
    <w:p w14:paraId="6E2808C3" w14:textId="77777777" w:rsidR="003A3A2B" w:rsidRDefault="003A3A2B" w:rsidP="00A66E87">
      <w:pPr>
        <w:pStyle w:val="BodyTextNumber2"/>
      </w:pPr>
      <w:r>
        <w:t>a reference to an article, section, provision or schedule is to an article, section, provision or schedule of this Agreement;</w:t>
      </w:r>
    </w:p>
    <w:p w14:paraId="10E5077F" w14:textId="77777777" w:rsidR="003A3A2B" w:rsidRDefault="003A3A2B" w:rsidP="00A66E87">
      <w:pPr>
        <w:pStyle w:val="BodyTextNumber2"/>
      </w:pPr>
      <w:r>
        <w:lastRenderedPageBreak/>
        <w:t>a reference to any statute, regulation, proclamation, order in council, ordinance, by-law, resolution, rule, order or directive includes all statutes, regulations, proclamations, orders in council, ordinances, by-laws or resolutions, rules, orders or directives varying, consolidating, re-enacting, extending or replacing it and a reference to a statute includes all regulations, proclamations, orders in council, rules and by-laws of a legislative nature issued under that statute;</w:t>
      </w:r>
    </w:p>
    <w:p w14:paraId="3D5D40EB" w14:textId="77777777" w:rsidR="003A3A2B" w:rsidRDefault="003A3A2B" w:rsidP="00A66E87">
      <w:pPr>
        <w:pStyle w:val="BodyTextNumber2"/>
      </w:pPr>
      <w:r>
        <w:t xml:space="preserve">a reference to a document or provision of a document, including this </w:t>
      </w:r>
      <w:r>
        <w:rPr>
          <w:i/>
        </w:rPr>
        <w:t>Agreement</w:t>
      </w:r>
      <w:r>
        <w:t xml:space="preserve"> and the </w:t>
      </w:r>
      <w:r>
        <w:rPr>
          <w:i/>
        </w:rPr>
        <w:t>market</w:t>
      </w:r>
      <w:r>
        <w:t xml:space="preserve"> </w:t>
      </w:r>
      <w:r>
        <w:rPr>
          <w:i/>
        </w:rPr>
        <w:t>rules</w:t>
      </w:r>
      <w:r>
        <w:t xml:space="preserve"> or a provision of this </w:t>
      </w:r>
      <w:r>
        <w:rPr>
          <w:i/>
        </w:rPr>
        <w:t>Agreement</w:t>
      </w:r>
      <w:r>
        <w:t xml:space="preserve"> or the </w:t>
      </w:r>
      <w:r>
        <w:rPr>
          <w:i/>
        </w:rPr>
        <w:t>market</w:t>
      </w:r>
      <w:r>
        <w:t xml:space="preserve"> </w:t>
      </w:r>
      <w:r>
        <w:rPr>
          <w:i/>
        </w:rPr>
        <w:t>rules</w:t>
      </w:r>
      <w:r>
        <w:t>, includes an amendment or supplement to, or replacement or novation of, that document or that provision of that document, as well as any exhibit, schedule, appendix or other annexure thereto;</w:t>
      </w:r>
    </w:p>
    <w:p w14:paraId="3D905089" w14:textId="77777777" w:rsidR="003A3A2B" w:rsidRDefault="003A3A2B" w:rsidP="00A66E87">
      <w:pPr>
        <w:pStyle w:val="BodyTextNumber2"/>
      </w:pPr>
      <w:r>
        <w:t>a reference to a person includes that person’s heirs, executors, administrators, successors and permitted assigns;</w:t>
      </w:r>
    </w:p>
    <w:p w14:paraId="646E7773" w14:textId="77777777" w:rsidR="003A3A2B" w:rsidRDefault="003A3A2B" w:rsidP="00A66E87">
      <w:pPr>
        <w:pStyle w:val="BodyTextNumber2"/>
      </w:pPr>
      <w:r>
        <w:t xml:space="preserve">a reference to sections of this </w:t>
      </w:r>
      <w:r>
        <w:rPr>
          <w:i/>
        </w:rPr>
        <w:t>Agreement</w:t>
      </w:r>
      <w:r>
        <w:t xml:space="preserve"> or of the </w:t>
      </w:r>
      <w:r>
        <w:rPr>
          <w:i/>
        </w:rPr>
        <w:t>market</w:t>
      </w:r>
      <w:r>
        <w:t xml:space="preserve"> </w:t>
      </w:r>
      <w:r>
        <w:rPr>
          <w:i/>
        </w:rPr>
        <w:t>rules</w:t>
      </w:r>
      <w:r>
        <w:t xml:space="preserve"> separated by the word “to” (</w:t>
      </w:r>
      <w:r>
        <w:rPr>
          <w:i/>
        </w:rPr>
        <w:t>i.e.,</w:t>
      </w:r>
      <w:r>
        <w:t xml:space="preserve"> “sections 1.1 to 1.4”) shall be a reference to the sections inclusively; </w:t>
      </w:r>
    </w:p>
    <w:p w14:paraId="7CE97541" w14:textId="21BA3FCD" w:rsidR="003A3A2B" w:rsidRDefault="003A3A2B" w:rsidP="00A66E87">
      <w:pPr>
        <w:pStyle w:val="BodyTextNumber2"/>
      </w:pPr>
      <w:r>
        <w:t xml:space="preserve">the expression “including” means including without limitation, the expression “includes” means includes without limitation and the expression “included” means included without limitation; </w:t>
      </w:r>
    </w:p>
    <w:p w14:paraId="1654C2E8" w14:textId="600C4A64" w:rsidR="00AE35B4" w:rsidRDefault="003A3A2B" w:rsidP="00A66E87">
      <w:pPr>
        <w:pStyle w:val="BodyTextNumber2"/>
      </w:pPr>
      <w:r>
        <w:t xml:space="preserve">a reference in this </w:t>
      </w:r>
      <w:r>
        <w:rPr>
          <w:i/>
        </w:rPr>
        <w:t>Agreement</w:t>
      </w:r>
      <w:r>
        <w:t xml:space="preserve"> to the </w:t>
      </w:r>
      <w:r>
        <w:rPr>
          <w:i/>
        </w:rPr>
        <w:t>market rules</w:t>
      </w:r>
      <w:r>
        <w:t xml:space="preserve"> includes a reference to any forms and </w:t>
      </w:r>
      <w:r>
        <w:rPr>
          <w:i/>
        </w:rPr>
        <w:t xml:space="preserve">market manuals </w:t>
      </w:r>
      <w:r>
        <w:t xml:space="preserve">established by the </w:t>
      </w:r>
      <w:r>
        <w:rPr>
          <w:i/>
        </w:rPr>
        <w:t xml:space="preserve">IESO </w:t>
      </w:r>
      <w:r>
        <w:t xml:space="preserve">and to any policies, guidelines or other documents adopted by the </w:t>
      </w:r>
      <w:r>
        <w:rPr>
          <w:i/>
        </w:rPr>
        <w:t>IESO Board,</w:t>
      </w:r>
      <w:r>
        <w:t xml:space="preserve"> in each case as </w:t>
      </w:r>
      <w:r>
        <w:rPr>
          <w:i/>
        </w:rPr>
        <w:t>published</w:t>
      </w:r>
      <w:r>
        <w:t xml:space="preserve"> pursuant to section 7.7 of Chapter 1 of the </w:t>
      </w:r>
      <w:r>
        <w:rPr>
          <w:i/>
        </w:rPr>
        <w:t>market rules</w:t>
      </w:r>
      <w:r w:rsidR="00AE35B4">
        <w:t>; and</w:t>
      </w:r>
    </w:p>
    <w:p w14:paraId="23442FD5" w14:textId="48351EB4" w:rsidR="00A66E87" w:rsidRDefault="003D540B" w:rsidP="00A66E87">
      <w:pPr>
        <w:pStyle w:val="BodyTextNumber2"/>
      </w:pPr>
      <w:r>
        <w:t>i</w:t>
      </w:r>
      <w:r w:rsidR="00BD12CD">
        <w:t xml:space="preserve">f any </w:t>
      </w:r>
      <w:r w:rsidR="00BD12CD">
        <w:rPr>
          <w:i/>
          <w:iCs/>
        </w:rPr>
        <w:t xml:space="preserve">market rules </w:t>
      </w:r>
      <w:r w:rsidR="00BD12CD">
        <w:t xml:space="preserve">cited in this </w:t>
      </w:r>
      <w:r w:rsidR="00BD12CD">
        <w:rPr>
          <w:i/>
          <w:iCs/>
        </w:rPr>
        <w:t xml:space="preserve">Agreement </w:t>
      </w:r>
      <w:r w:rsidR="00BD12CD">
        <w:t xml:space="preserve">are amended as part of the Market Renewal Project, including the establishment of an equivalent ‘zero series’ rule, this </w:t>
      </w:r>
      <w:r w:rsidR="00BD12CD">
        <w:rPr>
          <w:i/>
          <w:iCs/>
        </w:rPr>
        <w:t xml:space="preserve">Agreement </w:t>
      </w:r>
      <w:r w:rsidR="00BD12CD">
        <w:t xml:space="preserve">will be interpreted as applying to the </w:t>
      </w:r>
      <w:r w:rsidR="00BD12CD">
        <w:rPr>
          <w:i/>
          <w:iCs/>
        </w:rPr>
        <w:t xml:space="preserve">market rule </w:t>
      </w:r>
      <w:r w:rsidR="00BD12CD">
        <w:t>in effect</w:t>
      </w:r>
      <w:r w:rsidR="00BD12CD">
        <w:rPr>
          <w:i/>
          <w:iCs/>
        </w:rPr>
        <w:t xml:space="preserve"> </w:t>
      </w:r>
      <w:r w:rsidR="00BD12CD">
        <w:t xml:space="preserve">that provides for the same obligation as the </w:t>
      </w:r>
      <w:r w:rsidR="00BD12CD">
        <w:rPr>
          <w:i/>
          <w:iCs/>
        </w:rPr>
        <w:t xml:space="preserve">market rule </w:t>
      </w:r>
      <w:r w:rsidR="00BD12CD">
        <w:t>that is cited</w:t>
      </w:r>
      <w:r>
        <w:t xml:space="preserve"> in this </w:t>
      </w:r>
      <w:r>
        <w:rPr>
          <w:i/>
          <w:iCs/>
        </w:rPr>
        <w:t>Agreement</w:t>
      </w:r>
      <w:r w:rsidR="00BD12CD">
        <w:t>.</w:t>
      </w:r>
      <w:r w:rsidR="003A3A2B">
        <w:t xml:space="preserve">  </w:t>
      </w:r>
      <w:bookmarkStart w:id="11" w:name="_Toc441222612"/>
      <w:bookmarkStart w:id="12" w:name="_Toc442001639"/>
      <w:bookmarkStart w:id="13" w:name="_Toc442150494"/>
      <w:bookmarkStart w:id="14" w:name="_Toc442175117"/>
      <w:bookmarkStart w:id="15" w:name="_Toc442245289"/>
    </w:p>
    <w:p w14:paraId="09EBC38B" w14:textId="77777777" w:rsidR="003A3A2B" w:rsidRPr="00A66E87" w:rsidRDefault="003A3A2B" w:rsidP="004C1163">
      <w:pPr>
        <w:pStyle w:val="BodyTextNumber"/>
      </w:pPr>
      <w:r>
        <w:t>Headings</w:t>
      </w:r>
      <w:bookmarkEnd w:id="11"/>
      <w:bookmarkEnd w:id="12"/>
      <w:bookmarkEnd w:id="13"/>
      <w:bookmarkEnd w:id="14"/>
      <w:bookmarkEnd w:id="15"/>
      <w:r w:rsidR="00A66E87">
        <w:t>:</w:t>
      </w:r>
      <w:r>
        <w:t xml:space="preserve"> </w:t>
      </w:r>
      <w:r w:rsidRPr="00A66E87">
        <w:rPr>
          <w:szCs w:val="24"/>
        </w:rPr>
        <w:t>The division of this Agreement into articles and sections and the insertion of headings are for convenience of reference only and shall not affect the interpretation of this Agreement, nor shall they be construed as indicating that all of the provisions of this Agreement relating to any particular topic are to be found in any particular article, section, subsection, clause, provision, part or schedule.</w:t>
      </w:r>
    </w:p>
    <w:p w14:paraId="34B951B6" w14:textId="77777777" w:rsidR="003A3A2B" w:rsidRDefault="003A3A2B">
      <w:pPr>
        <w:jc w:val="both"/>
        <w:rPr>
          <w:sz w:val="24"/>
        </w:rPr>
      </w:pPr>
    </w:p>
    <w:p w14:paraId="44807F05" w14:textId="77777777" w:rsidR="003A3A2B" w:rsidRDefault="003A3A2B" w:rsidP="008E02B6">
      <w:pPr>
        <w:pStyle w:val="Heading4"/>
      </w:pPr>
      <w:r>
        <w:br w:type="page"/>
      </w:r>
      <w:r>
        <w:lastRenderedPageBreak/>
        <w:t>ARTICLE 2</w:t>
      </w:r>
    </w:p>
    <w:p w14:paraId="1095BCBC" w14:textId="77777777" w:rsidR="003A3A2B" w:rsidRDefault="003A3A2B" w:rsidP="008E02B6">
      <w:pPr>
        <w:pStyle w:val="Heading4"/>
      </w:pPr>
      <w:r>
        <w:t>MARKET RULES</w:t>
      </w:r>
    </w:p>
    <w:p w14:paraId="5B762A93" w14:textId="77777777" w:rsidR="003A3A2B" w:rsidRDefault="003A3A2B" w:rsidP="00A66E87">
      <w:pPr>
        <w:pStyle w:val="BodyTextNumber"/>
      </w:pPr>
      <w:r>
        <w:t>2.1</w:t>
      </w:r>
      <w:r>
        <w:tab/>
      </w:r>
      <w:r>
        <w:rPr>
          <w:b/>
          <w:i/>
        </w:rPr>
        <w:t>Market Rules</w:t>
      </w:r>
      <w:r>
        <w:rPr>
          <w:b/>
        </w:rPr>
        <w:t xml:space="preserve"> Govern:</w:t>
      </w:r>
      <w:r>
        <w:t xml:space="preserve"> In the event of any inconsistency between this </w:t>
      </w:r>
      <w:r>
        <w:rPr>
          <w:i/>
        </w:rPr>
        <w:t>Agreement</w:t>
      </w:r>
      <w:r>
        <w:t xml:space="preserve"> and the </w:t>
      </w:r>
      <w:r>
        <w:rPr>
          <w:i/>
        </w:rPr>
        <w:t>market rules</w:t>
      </w:r>
      <w:r>
        <w:t xml:space="preserve">, the </w:t>
      </w:r>
      <w:r>
        <w:rPr>
          <w:i/>
        </w:rPr>
        <w:t>market rules</w:t>
      </w:r>
      <w:r>
        <w:t xml:space="preserve"> shall prevail to the extent of the inconsistency.</w:t>
      </w:r>
    </w:p>
    <w:p w14:paraId="5F4C1EAB" w14:textId="77777777" w:rsidR="003A3A2B" w:rsidRDefault="003A3A2B">
      <w:pPr>
        <w:jc w:val="both"/>
        <w:rPr>
          <w:b/>
          <w:sz w:val="24"/>
        </w:rPr>
      </w:pPr>
    </w:p>
    <w:p w14:paraId="06417B17" w14:textId="77777777" w:rsidR="003A3A2B" w:rsidRDefault="003A3A2B" w:rsidP="008E02B6">
      <w:pPr>
        <w:pStyle w:val="Heading4"/>
      </w:pPr>
      <w:r>
        <w:t>ARTICLE 3</w:t>
      </w:r>
    </w:p>
    <w:p w14:paraId="191BC33A" w14:textId="77777777" w:rsidR="003A3A2B" w:rsidRDefault="003A3A2B" w:rsidP="008E02B6">
      <w:pPr>
        <w:pStyle w:val="Heading4"/>
      </w:pPr>
      <w:r>
        <w:t>COMPLIANCE WITH MARKET RULES</w:t>
      </w:r>
    </w:p>
    <w:p w14:paraId="591D3F71" w14:textId="54D7DAC3" w:rsidR="003A3A2B" w:rsidRDefault="003A3A2B" w:rsidP="00CA342B">
      <w:pPr>
        <w:tabs>
          <w:tab w:val="left" w:pos="810"/>
        </w:tabs>
        <w:ind w:left="810" w:right="797" w:hanging="810"/>
        <w:jc w:val="both"/>
      </w:pPr>
      <w:r>
        <w:t>3.1</w:t>
      </w:r>
      <w:r>
        <w:tab/>
      </w:r>
      <w:r w:rsidRPr="00296213">
        <w:rPr>
          <w:b/>
          <w:sz w:val="24"/>
          <w:szCs w:val="24"/>
        </w:rPr>
        <w:t>Applicant Compliance:</w:t>
      </w:r>
      <w:r w:rsidRPr="00296213">
        <w:rPr>
          <w:sz w:val="24"/>
          <w:szCs w:val="24"/>
        </w:rPr>
        <w:t xml:space="preserve"> The Applicant hereby agrees to be bound by and to comply with all of the provisions of the </w:t>
      </w:r>
      <w:r w:rsidRPr="00296213">
        <w:rPr>
          <w:i/>
          <w:sz w:val="24"/>
          <w:szCs w:val="24"/>
        </w:rPr>
        <w:t>market rules</w:t>
      </w:r>
      <w:r w:rsidRPr="00296213">
        <w:rPr>
          <w:sz w:val="24"/>
          <w:szCs w:val="24"/>
        </w:rPr>
        <w:t xml:space="preserve"> so far as they are applicable to the Applicant</w:t>
      </w:r>
      <w:r w:rsidR="00341D22" w:rsidRPr="00296213">
        <w:rPr>
          <w:sz w:val="24"/>
          <w:szCs w:val="24"/>
        </w:rPr>
        <w:t>, including</w:t>
      </w:r>
      <w:r w:rsidRPr="00296213">
        <w:rPr>
          <w:sz w:val="24"/>
          <w:szCs w:val="24"/>
        </w:rPr>
        <w:t xml:space="preserve"> once it has been authorized by the </w:t>
      </w:r>
      <w:r w:rsidRPr="00296213">
        <w:rPr>
          <w:i/>
          <w:sz w:val="24"/>
          <w:szCs w:val="24"/>
        </w:rPr>
        <w:t>IESO</w:t>
      </w:r>
      <w:r w:rsidRPr="00296213">
        <w:rPr>
          <w:sz w:val="24"/>
          <w:szCs w:val="24"/>
        </w:rPr>
        <w:t xml:space="preserve"> as a </w:t>
      </w:r>
      <w:r w:rsidRPr="00296213">
        <w:rPr>
          <w:i/>
          <w:sz w:val="24"/>
          <w:szCs w:val="24"/>
        </w:rPr>
        <w:t>market participant</w:t>
      </w:r>
      <w:r w:rsidR="00520F9E" w:rsidRPr="00296213">
        <w:rPr>
          <w:sz w:val="24"/>
          <w:szCs w:val="24"/>
        </w:rPr>
        <w:t xml:space="preserve"> or has successfully registered with the </w:t>
      </w:r>
      <w:r w:rsidR="00520F9E" w:rsidRPr="00296213">
        <w:rPr>
          <w:i/>
          <w:sz w:val="24"/>
          <w:szCs w:val="24"/>
        </w:rPr>
        <w:t>IESO</w:t>
      </w:r>
      <w:r w:rsidR="00520F9E" w:rsidRPr="00296213">
        <w:rPr>
          <w:sz w:val="24"/>
          <w:szCs w:val="24"/>
        </w:rPr>
        <w:t xml:space="preserve"> as a program participant</w:t>
      </w:r>
      <w:r w:rsidRPr="00296213">
        <w:rPr>
          <w:sz w:val="24"/>
          <w:szCs w:val="24"/>
        </w:rPr>
        <w:t>.</w:t>
      </w:r>
      <w:r w:rsidR="00521E73" w:rsidRPr="00296213">
        <w:rPr>
          <w:sz w:val="24"/>
          <w:szCs w:val="24"/>
        </w:rPr>
        <w:t xml:space="preserve"> </w:t>
      </w:r>
      <w:r w:rsidR="00521E73" w:rsidRPr="00CA342B">
        <w:rPr>
          <w:color w:val="000000"/>
          <w:sz w:val="24"/>
          <w:szCs w:val="24"/>
          <w:lang w:eastAsia="en-US"/>
        </w:rPr>
        <w:t>Without limiting the generality of the foregoing, if the Applicant is or intends to become</w:t>
      </w:r>
      <w:r w:rsidR="00521E73" w:rsidRPr="00296213">
        <w:rPr>
          <w:color w:val="000000"/>
          <w:sz w:val="24"/>
          <w:szCs w:val="24"/>
          <w:lang w:eastAsia="en-US"/>
        </w:rPr>
        <w:t xml:space="preserve"> a program participant, the Applicant shall comply with and be bound by the provisions of Chapter 1, section 13 and Chapter 3, Section 5</w:t>
      </w:r>
      <w:r w:rsidR="00521E73" w:rsidRPr="00521E73">
        <w:rPr>
          <w:color w:val="000000"/>
          <w:sz w:val="24"/>
          <w:szCs w:val="24"/>
          <w:lang w:eastAsia="en-US"/>
        </w:rPr>
        <w:t>.</w:t>
      </w:r>
    </w:p>
    <w:p w14:paraId="5217B4CE" w14:textId="77777777" w:rsidR="003A3A2B" w:rsidRDefault="003A3A2B">
      <w:pPr>
        <w:pStyle w:val="BodyTextNumber4"/>
      </w:pPr>
      <w:r>
        <w:t>3.2</w:t>
      </w:r>
      <w:r>
        <w:tab/>
      </w:r>
      <w:r>
        <w:rPr>
          <w:b/>
          <w:i/>
        </w:rPr>
        <w:t>IESO</w:t>
      </w:r>
      <w:r>
        <w:rPr>
          <w:b/>
        </w:rPr>
        <w:t xml:space="preserve"> Compliance:</w:t>
      </w:r>
      <w:r>
        <w:t xml:space="preserve">  The </w:t>
      </w:r>
      <w:r>
        <w:rPr>
          <w:i/>
        </w:rPr>
        <w:t>IESO</w:t>
      </w:r>
      <w:r>
        <w:t xml:space="preserve"> hereby agrees to be bound by and to comply with all of the provisions of the </w:t>
      </w:r>
      <w:r>
        <w:rPr>
          <w:i/>
        </w:rPr>
        <w:t>market rules</w:t>
      </w:r>
      <w:r>
        <w:t xml:space="preserve"> so far as they are applicable to the </w:t>
      </w:r>
      <w:r>
        <w:rPr>
          <w:i/>
        </w:rPr>
        <w:t>IESO.</w:t>
      </w:r>
    </w:p>
    <w:p w14:paraId="72802C1C" w14:textId="77777777" w:rsidR="003A3A2B" w:rsidRDefault="003A3A2B">
      <w:pPr>
        <w:pStyle w:val="BodyTextNumber4"/>
      </w:pPr>
      <w:r>
        <w:t>3.3</w:t>
      </w:r>
      <w:r>
        <w:tab/>
      </w:r>
      <w:r>
        <w:rPr>
          <w:b/>
        </w:rPr>
        <w:t>Acknowledgment of Amendments:</w:t>
      </w:r>
      <w:r>
        <w:t xml:space="preserve">  The </w:t>
      </w:r>
      <w:r w:rsidRPr="00A23AD4">
        <w:t>Applicant</w:t>
      </w:r>
      <w:r>
        <w:t xml:space="preserve"> acknowledges and agrees that the </w:t>
      </w:r>
      <w:r>
        <w:rPr>
          <w:i/>
        </w:rPr>
        <w:t>market rules</w:t>
      </w:r>
      <w:r>
        <w:t xml:space="preserve"> and the policies, guidelines and other documents referred to in section 1.3.12 may be amended by the </w:t>
      </w:r>
      <w:r>
        <w:rPr>
          <w:i/>
        </w:rPr>
        <w:t>IESO</w:t>
      </w:r>
      <w:r>
        <w:t xml:space="preserve"> from time to time in accordance with the </w:t>
      </w:r>
      <w:r>
        <w:rPr>
          <w:i/>
        </w:rPr>
        <w:t>market rules</w:t>
      </w:r>
      <w:r>
        <w:t>.</w:t>
      </w:r>
    </w:p>
    <w:p w14:paraId="3A290FE1" w14:textId="77777777" w:rsidR="003A3A2B" w:rsidRDefault="003A3A2B">
      <w:pPr>
        <w:jc w:val="both"/>
        <w:rPr>
          <w:b/>
          <w:sz w:val="24"/>
        </w:rPr>
      </w:pPr>
    </w:p>
    <w:p w14:paraId="5452FF2E" w14:textId="77777777" w:rsidR="003A3A2B" w:rsidRDefault="003A3A2B" w:rsidP="008E02B6">
      <w:pPr>
        <w:pStyle w:val="Heading4"/>
      </w:pPr>
      <w:r>
        <w:t>ARTICLE 4</w:t>
      </w:r>
    </w:p>
    <w:p w14:paraId="0F147CC1" w14:textId="77777777" w:rsidR="003A3A2B" w:rsidRDefault="003A3A2B" w:rsidP="008E02B6">
      <w:pPr>
        <w:pStyle w:val="Heading4"/>
      </w:pPr>
      <w:r>
        <w:t>REPRESENTATIONS AND WARRANTIES</w:t>
      </w:r>
    </w:p>
    <w:p w14:paraId="2002A0F4" w14:textId="77777777" w:rsidR="003A3A2B" w:rsidRDefault="003A3A2B">
      <w:pPr>
        <w:jc w:val="both"/>
        <w:rPr>
          <w:sz w:val="24"/>
        </w:rPr>
      </w:pPr>
    </w:p>
    <w:p w14:paraId="1FE563E5" w14:textId="77777777" w:rsidR="003A3A2B" w:rsidRDefault="003A3A2B">
      <w:pPr>
        <w:ind w:left="720" w:hanging="720"/>
        <w:jc w:val="both"/>
        <w:rPr>
          <w:sz w:val="24"/>
        </w:rPr>
      </w:pPr>
      <w:r>
        <w:rPr>
          <w:sz w:val="24"/>
        </w:rPr>
        <w:t>4.1</w:t>
      </w:r>
      <w:r>
        <w:rPr>
          <w:sz w:val="24"/>
        </w:rPr>
        <w:tab/>
      </w:r>
      <w:r>
        <w:rPr>
          <w:b/>
          <w:sz w:val="24"/>
        </w:rPr>
        <w:t xml:space="preserve">Representations and Warranties of the </w:t>
      </w:r>
      <w:r>
        <w:rPr>
          <w:b/>
          <w:i/>
          <w:sz w:val="24"/>
        </w:rPr>
        <w:t>IESO</w:t>
      </w:r>
      <w:r>
        <w:rPr>
          <w:b/>
          <w:sz w:val="24"/>
        </w:rPr>
        <w:t xml:space="preserve">: </w:t>
      </w:r>
      <w:r>
        <w:rPr>
          <w:sz w:val="24"/>
        </w:rPr>
        <w:t xml:space="preserve">The </w:t>
      </w:r>
      <w:r>
        <w:rPr>
          <w:i/>
          <w:sz w:val="24"/>
        </w:rPr>
        <w:t>IESO</w:t>
      </w:r>
      <w:r>
        <w:rPr>
          <w:sz w:val="24"/>
        </w:rPr>
        <w:t xml:space="preserve"> hereby represents and warrants as follows to the </w:t>
      </w:r>
      <w:r w:rsidRPr="00A23AD4">
        <w:rPr>
          <w:sz w:val="24"/>
        </w:rPr>
        <w:t>Applicant</w:t>
      </w:r>
      <w:r>
        <w:rPr>
          <w:sz w:val="24"/>
        </w:rPr>
        <w:t xml:space="preserve">, and acknowledges and confirms that the </w:t>
      </w:r>
      <w:r w:rsidRPr="00A23AD4">
        <w:rPr>
          <w:sz w:val="24"/>
        </w:rPr>
        <w:t>Applicant</w:t>
      </w:r>
      <w:r>
        <w:rPr>
          <w:sz w:val="24"/>
        </w:rPr>
        <w:t xml:space="preserve"> is relying on such representations and warranties in applying to become authorized as a </w:t>
      </w:r>
      <w:r>
        <w:rPr>
          <w:i/>
          <w:sz w:val="24"/>
        </w:rPr>
        <w:t>market participant</w:t>
      </w:r>
      <w:r w:rsidR="00DC6862">
        <w:rPr>
          <w:i/>
          <w:sz w:val="24"/>
        </w:rPr>
        <w:t xml:space="preserve"> </w:t>
      </w:r>
      <w:r w:rsidR="00DC6862">
        <w:rPr>
          <w:sz w:val="24"/>
        </w:rPr>
        <w:t xml:space="preserve">and/or </w:t>
      </w:r>
      <w:r w:rsidR="00363399">
        <w:rPr>
          <w:sz w:val="24"/>
        </w:rPr>
        <w:t xml:space="preserve">registered as </w:t>
      </w:r>
      <w:r w:rsidR="00DC6862">
        <w:rPr>
          <w:sz w:val="24"/>
        </w:rPr>
        <w:t>a program participant</w:t>
      </w:r>
      <w:r>
        <w:rPr>
          <w:sz w:val="24"/>
        </w:rPr>
        <w:t>:</w:t>
      </w:r>
    </w:p>
    <w:p w14:paraId="3E3604F5" w14:textId="77777777" w:rsidR="003A3A2B" w:rsidRDefault="003A3A2B">
      <w:pPr>
        <w:ind w:left="720" w:hanging="720"/>
        <w:jc w:val="both"/>
        <w:rPr>
          <w:b/>
          <w:sz w:val="24"/>
        </w:rPr>
      </w:pPr>
    </w:p>
    <w:p w14:paraId="396910C2" w14:textId="77777777" w:rsidR="003A3A2B" w:rsidRDefault="003A3A2B">
      <w:pPr>
        <w:ind w:left="1440" w:hanging="720"/>
        <w:jc w:val="both"/>
        <w:rPr>
          <w:sz w:val="24"/>
        </w:rPr>
      </w:pPr>
      <w:r>
        <w:rPr>
          <w:sz w:val="24"/>
        </w:rPr>
        <w:t>4.1.1</w:t>
      </w:r>
      <w:r>
        <w:rPr>
          <w:sz w:val="24"/>
        </w:rPr>
        <w:tab/>
        <w:t xml:space="preserve">the execution, delivery and performance of this </w:t>
      </w:r>
      <w:r>
        <w:rPr>
          <w:i/>
          <w:sz w:val="24"/>
        </w:rPr>
        <w:t>Agreement</w:t>
      </w:r>
      <w:r>
        <w:rPr>
          <w:sz w:val="24"/>
        </w:rPr>
        <w:t xml:space="preserve"> by it has been duly authorized by all necessary corporate and/or governmental action; and</w:t>
      </w:r>
    </w:p>
    <w:p w14:paraId="0EB4AF95" w14:textId="77777777" w:rsidR="003A3A2B" w:rsidRDefault="003A3A2B">
      <w:pPr>
        <w:ind w:left="1440" w:hanging="720"/>
        <w:jc w:val="both"/>
        <w:rPr>
          <w:sz w:val="24"/>
        </w:rPr>
      </w:pPr>
    </w:p>
    <w:p w14:paraId="44C09715" w14:textId="77777777" w:rsidR="003A3A2B" w:rsidRDefault="003A3A2B">
      <w:pPr>
        <w:ind w:left="1440" w:hanging="720"/>
        <w:jc w:val="both"/>
        <w:rPr>
          <w:sz w:val="24"/>
        </w:rPr>
      </w:pPr>
      <w:r>
        <w:rPr>
          <w:sz w:val="24"/>
        </w:rPr>
        <w:t>4.1.2</w:t>
      </w:r>
      <w:r>
        <w:rPr>
          <w:sz w:val="24"/>
        </w:rPr>
        <w:tab/>
        <w:t xml:space="preserve">this </w:t>
      </w:r>
      <w:r>
        <w:rPr>
          <w:i/>
          <w:sz w:val="24"/>
        </w:rPr>
        <w:t>Agreement</w:t>
      </w:r>
      <w:r>
        <w:rPr>
          <w:sz w:val="24"/>
        </w:rPr>
        <w:t xml:space="preserve"> constitutes a legal and binding obligation on the </w:t>
      </w:r>
      <w:r>
        <w:rPr>
          <w:i/>
          <w:sz w:val="24"/>
        </w:rPr>
        <w:t>IESO</w:t>
      </w:r>
      <w:r>
        <w:rPr>
          <w:sz w:val="24"/>
        </w:rPr>
        <w:t xml:space="preserve">, enforceable against the </w:t>
      </w:r>
      <w:r>
        <w:rPr>
          <w:i/>
          <w:sz w:val="24"/>
        </w:rPr>
        <w:t>IESO</w:t>
      </w:r>
      <w:r>
        <w:rPr>
          <w:sz w:val="24"/>
        </w:rPr>
        <w:t xml:space="preserve"> in accordance with its terms.</w:t>
      </w:r>
    </w:p>
    <w:p w14:paraId="2B70E40F" w14:textId="77777777" w:rsidR="003A3A2B" w:rsidRDefault="003A3A2B">
      <w:pPr>
        <w:jc w:val="both"/>
        <w:rPr>
          <w:sz w:val="24"/>
        </w:rPr>
      </w:pPr>
    </w:p>
    <w:p w14:paraId="24E9EEB7" w14:textId="77777777" w:rsidR="003A3A2B" w:rsidRDefault="003A3A2B">
      <w:pPr>
        <w:ind w:left="720" w:hanging="720"/>
        <w:jc w:val="both"/>
        <w:rPr>
          <w:sz w:val="24"/>
        </w:rPr>
      </w:pPr>
      <w:r>
        <w:rPr>
          <w:sz w:val="24"/>
        </w:rPr>
        <w:t>4.2</w:t>
      </w:r>
      <w:r>
        <w:rPr>
          <w:sz w:val="24"/>
        </w:rPr>
        <w:tab/>
      </w:r>
      <w:r>
        <w:rPr>
          <w:b/>
          <w:sz w:val="24"/>
        </w:rPr>
        <w:t xml:space="preserve">Representations and Warranties of the </w:t>
      </w:r>
      <w:r w:rsidRPr="00A23AD4">
        <w:rPr>
          <w:b/>
          <w:sz w:val="24"/>
        </w:rPr>
        <w:t>Applicant</w:t>
      </w:r>
      <w:r>
        <w:rPr>
          <w:b/>
          <w:sz w:val="24"/>
        </w:rPr>
        <w:t xml:space="preserve">: </w:t>
      </w:r>
      <w:r>
        <w:rPr>
          <w:sz w:val="24"/>
        </w:rPr>
        <w:t xml:space="preserve">The </w:t>
      </w:r>
      <w:r w:rsidRPr="00A23AD4">
        <w:rPr>
          <w:sz w:val="24"/>
        </w:rPr>
        <w:t>Applicant</w:t>
      </w:r>
      <w:r>
        <w:rPr>
          <w:sz w:val="24"/>
        </w:rPr>
        <w:t xml:space="preserve"> hereby represents and warrants as follows to the </w:t>
      </w:r>
      <w:r>
        <w:rPr>
          <w:i/>
          <w:sz w:val="24"/>
        </w:rPr>
        <w:t>IESO</w:t>
      </w:r>
      <w:r>
        <w:rPr>
          <w:sz w:val="24"/>
        </w:rPr>
        <w:t xml:space="preserve"> and acknowledges and confirms that the </w:t>
      </w:r>
      <w:r>
        <w:rPr>
          <w:i/>
          <w:sz w:val="24"/>
        </w:rPr>
        <w:t>IESO</w:t>
      </w:r>
      <w:r>
        <w:rPr>
          <w:sz w:val="24"/>
        </w:rPr>
        <w:t xml:space="preserve"> is relying on such representations and warranties without independent inquiry (save and except for any testing or inspection that the </w:t>
      </w:r>
      <w:r>
        <w:rPr>
          <w:i/>
          <w:sz w:val="24"/>
        </w:rPr>
        <w:t>IESO</w:t>
      </w:r>
      <w:r>
        <w:rPr>
          <w:sz w:val="24"/>
        </w:rPr>
        <w:t xml:space="preserve"> may have participated in) (i) to ascertain whether the </w:t>
      </w:r>
      <w:r w:rsidRPr="00A23AD4">
        <w:rPr>
          <w:sz w:val="24"/>
        </w:rPr>
        <w:t>Applicant</w:t>
      </w:r>
      <w:r>
        <w:rPr>
          <w:sz w:val="24"/>
        </w:rPr>
        <w:t xml:space="preserve"> satisfies the requirements for authorization as a </w:t>
      </w:r>
      <w:r>
        <w:rPr>
          <w:i/>
          <w:sz w:val="24"/>
        </w:rPr>
        <w:t>market participant</w:t>
      </w:r>
      <w:r>
        <w:rPr>
          <w:sz w:val="24"/>
        </w:rPr>
        <w:t xml:space="preserve"> </w:t>
      </w:r>
      <w:r w:rsidR="00FB4F37">
        <w:rPr>
          <w:sz w:val="24"/>
        </w:rPr>
        <w:t>and/</w:t>
      </w:r>
      <w:r w:rsidR="00E30690">
        <w:rPr>
          <w:sz w:val="24"/>
        </w:rPr>
        <w:t xml:space="preserve">or registration with the </w:t>
      </w:r>
      <w:r w:rsidR="00E30690" w:rsidRPr="00E30690">
        <w:rPr>
          <w:i/>
          <w:sz w:val="24"/>
        </w:rPr>
        <w:t>IESO</w:t>
      </w:r>
      <w:r w:rsidR="00E30690">
        <w:rPr>
          <w:sz w:val="24"/>
        </w:rPr>
        <w:t xml:space="preserve"> as a program participant; (ii) to ascertain </w:t>
      </w:r>
      <w:r>
        <w:rPr>
          <w:sz w:val="24"/>
        </w:rPr>
        <w:t xml:space="preserve">whether the </w:t>
      </w:r>
      <w:r w:rsidRPr="00A23AD4">
        <w:rPr>
          <w:sz w:val="24"/>
        </w:rPr>
        <w:t>Applicant</w:t>
      </w:r>
      <w:r>
        <w:rPr>
          <w:sz w:val="24"/>
        </w:rPr>
        <w:t xml:space="preserve"> is ready and able to participate in the </w:t>
      </w:r>
      <w:r>
        <w:rPr>
          <w:i/>
          <w:sz w:val="24"/>
        </w:rPr>
        <w:t>IESO-administered markets</w:t>
      </w:r>
      <w:r w:rsidR="00E7259E">
        <w:rPr>
          <w:i/>
          <w:sz w:val="24"/>
        </w:rPr>
        <w:t xml:space="preserve"> </w:t>
      </w:r>
      <w:r w:rsidR="00E7259E">
        <w:rPr>
          <w:sz w:val="24"/>
        </w:rPr>
        <w:t>and/or programs</w:t>
      </w:r>
      <w:r>
        <w:rPr>
          <w:sz w:val="24"/>
        </w:rPr>
        <w:t xml:space="preserve">, and, where applicable, to cause or permit electricity to be conveyed into, through or out of the </w:t>
      </w:r>
      <w:r>
        <w:rPr>
          <w:i/>
          <w:sz w:val="24"/>
        </w:rPr>
        <w:t>IESO-controlled grid</w:t>
      </w:r>
      <w:r>
        <w:rPr>
          <w:sz w:val="24"/>
        </w:rPr>
        <w:t>; and (</w:t>
      </w:r>
      <w:r w:rsidR="00E30690">
        <w:rPr>
          <w:sz w:val="24"/>
        </w:rPr>
        <w:t>i</w:t>
      </w:r>
      <w:r>
        <w:rPr>
          <w:sz w:val="24"/>
        </w:rPr>
        <w:t xml:space="preserve">ii) to authorize the </w:t>
      </w:r>
      <w:r w:rsidRPr="00A23AD4">
        <w:rPr>
          <w:sz w:val="24"/>
        </w:rPr>
        <w:t>Applicant</w:t>
      </w:r>
      <w:r>
        <w:rPr>
          <w:sz w:val="24"/>
        </w:rPr>
        <w:t xml:space="preserve"> as a </w:t>
      </w:r>
      <w:r>
        <w:rPr>
          <w:i/>
          <w:sz w:val="24"/>
        </w:rPr>
        <w:t>market participant</w:t>
      </w:r>
      <w:r>
        <w:rPr>
          <w:sz w:val="24"/>
        </w:rPr>
        <w:t xml:space="preserve"> </w:t>
      </w:r>
      <w:r w:rsidR="00FB4F37">
        <w:rPr>
          <w:sz w:val="24"/>
        </w:rPr>
        <w:t>and/</w:t>
      </w:r>
      <w:r w:rsidR="001C51BC">
        <w:rPr>
          <w:sz w:val="24"/>
        </w:rPr>
        <w:t>or program</w:t>
      </w:r>
      <w:r w:rsidR="001C51BC" w:rsidRPr="00A23AD4">
        <w:rPr>
          <w:sz w:val="24"/>
        </w:rPr>
        <w:t xml:space="preserve"> participant</w:t>
      </w:r>
      <w:r w:rsidR="001C51BC">
        <w:rPr>
          <w:sz w:val="24"/>
        </w:rPr>
        <w:t xml:space="preserve"> </w:t>
      </w:r>
      <w:r>
        <w:rPr>
          <w:sz w:val="24"/>
        </w:rPr>
        <w:t xml:space="preserve">under the </w:t>
      </w:r>
      <w:r>
        <w:rPr>
          <w:i/>
          <w:sz w:val="24"/>
        </w:rPr>
        <w:t>market rules</w:t>
      </w:r>
      <w:r>
        <w:rPr>
          <w:sz w:val="24"/>
        </w:rPr>
        <w:t>:</w:t>
      </w:r>
    </w:p>
    <w:p w14:paraId="3D779F19" w14:textId="77777777" w:rsidR="003A3A2B" w:rsidRDefault="003A3A2B">
      <w:pPr>
        <w:jc w:val="both"/>
        <w:rPr>
          <w:b/>
          <w:sz w:val="24"/>
        </w:rPr>
      </w:pPr>
    </w:p>
    <w:p w14:paraId="311F59E6" w14:textId="77777777" w:rsidR="003A3A2B" w:rsidRPr="00F93ECA" w:rsidRDefault="003A3A2B">
      <w:pPr>
        <w:ind w:left="1440" w:hanging="720"/>
        <w:jc w:val="both"/>
      </w:pPr>
      <w:r w:rsidRPr="00F93ECA">
        <w:rPr>
          <w:sz w:val="24"/>
        </w:rPr>
        <w:lastRenderedPageBreak/>
        <w:t>4.2.1</w:t>
      </w:r>
      <w:r w:rsidRPr="00F93ECA">
        <w:rPr>
          <w:sz w:val="24"/>
        </w:rPr>
        <w:tab/>
        <w:t xml:space="preserve">it is a </w:t>
      </w:r>
      <w:r w:rsidRPr="00F93ECA">
        <w:fldChar w:fldCharType="begin">
          <w:ffData>
            <w:name w:val=""/>
            <w:enabled/>
            <w:calcOnExit w:val="0"/>
            <w:textInput>
              <w:default w:val="(**Form of Business Organization**)"/>
            </w:textInput>
          </w:ffData>
        </w:fldChar>
      </w:r>
      <w:r w:rsidRPr="00F93ECA">
        <w:instrText xml:space="preserve"> FORMTEXT </w:instrText>
      </w:r>
      <w:r w:rsidRPr="00F93ECA">
        <w:fldChar w:fldCharType="separate"/>
      </w:r>
      <w:r w:rsidR="00242197">
        <w:t> </w:t>
      </w:r>
      <w:r w:rsidR="00242197">
        <w:t> </w:t>
      </w:r>
      <w:r w:rsidR="00242197">
        <w:t> </w:t>
      </w:r>
      <w:r w:rsidR="00242197">
        <w:t> </w:t>
      </w:r>
      <w:r w:rsidR="00242197">
        <w:t> </w:t>
      </w:r>
      <w:r w:rsidRPr="00F93ECA">
        <w:fldChar w:fldCharType="end"/>
      </w:r>
      <w:r w:rsidRPr="00F93ECA">
        <w:t xml:space="preserve"> </w:t>
      </w:r>
      <w:r w:rsidRPr="00F93ECA">
        <w:rPr>
          <w:sz w:val="24"/>
        </w:rPr>
        <w:t xml:space="preserve">duly </w:t>
      </w:r>
      <w:r w:rsidRPr="00F93ECA">
        <w:fldChar w:fldCharType="begin">
          <w:ffData>
            <w:name w:val=""/>
            <w:enabled/>
            <w:calcOnExit w:val="0"/>
            <w:textInput>
              <w:default w:val="(**Incorporated/Formed/Registered**)"/>
            </w:textInput>
          </w:ffData>
        </w:fldChar>
      </w:r>
      <w:r w:rsidRPr="00F93ECA">
        <w:instrText xml:space="preserve"> FORMTEXT </w:instrText>
      </w:r>
      <w:r w:rsidRPr="00F93ECA">
        <w:fldChar w:fldCharType="separate"/>
      </w:r>
      <w:r w:rsidR="00242197">
        <w:t> </w:t>
      </w:r>
      <w:r w:rsidR="00242197">
        <w:t> </w:t>
      </w:r>
      <w:r w:rsidR="00242197">
        <w:t> </w:t>
      </w:r>
      <w:r w:rsidR="00242197">
        <w:t> </w:t>
      </w:r>
      <w:r w:rsidR="00242197">
        <w:t> </w:t>
      </w:r>
      <w:r w:rsidRPr="00F93ECA">
        <w:fldChar w:fldCharType="end"/>
      </w:r>
      <w:r w:rsidRPr="00F93ECA">
        <w:t xml:space="preserve"> </w:t>
      </w:r>
      <w:r w:rsidRPr="00F93ECA">
        <w:rPr>
          <w:sz w:val="24"/>
        </w:rPr>
        <w:t xml:space="preserve">and existing under the laws of </w:t>
      </w:r>
      <w:r w:rsidRPr="00F93ECA">
        <w:fldChar w:fldCharType="begin">
          <w:ffData>
            <w:name w:val=""/>
            <w:enabled/>
            <w:calcOnExit w:val="0"/>
            <w:textInput>
              <w:default w:val="(**Location**)"/>
            </w:textInput>
          </w:ffData>
        </w:fldChar>
      </w:r>
      <w:r w:rsidRPr="00F93ECA">
        <w:instrText xml:space="preserve"> FORMTEXT </w:instrText>
      </w:r>
      <w:r w:rsidRPr="00F93ECA">
        <w:fldChar w:fldCharType="separate"/>
      </w:r>
      <w:r w:rsidR="00242197">
        <w:t> </w:t>
      </w:r>
      <w:r w:rsidR="00242197">
        <w:t> </w:t>
      </w:r>
      <w:r w:rsidR="00242197">
        <w:t> </w:t>
      </w:r>
      <w:r w:rsidR="00242197">
        <w:t> </w:t>
      </w:r>
      <w:r w:rsidR="00242197">
        <w:t> </w:t>
      </w:r>
      <w:r w:rsidRPr="00F93ECA">
        <w:fldChar w:fldCharType="end"/>
      </w:r>
      <w:r w:rsidRPr="00F93ECA">
        <w:t>;</w:t>
      </w:r>
    </w:p>
    <w:p w14:paraId="1AC8A1E7" w14:textId="77777777" w:rsidR="003A3A2B" w:rsidRPr="00F93ECA" w:rsidRDefault="003A3A2B">
      <w:pPr>
        <w:ind w:left="1440"/>
        <w:jc w:val="both"/>
        <w:rPr>
          <w:sz w:val="24"/>
        </w:rPr>
      </w:pPr>
    </w:p>
    <w:p w14:paraId="1DF7CA20" w14:textId="77777777" w:rsidR="003A3A2B" w:rsidRDefault="003A3A2B">
      <w:pPr>
        <w:pStyle w:val="BodyTextIndent3"/>
        <w:tabs>
          <w:tab w:val="clear" w:pos="1440"/>
        </w:tabs>
        <w:ind w:left="1440" w:hanging="720"/>
      </w:pPr>
      <w:r>
        <w:t>4.2.2</w:t>
      </w:r>
      <w:r>
        <w:tab/>
        <w:t xml:space="preserve">it has all the necessary corporate power to enter into and perform its obligations under this </w:t>
      </w:r>
      <w:r>
        <w:rPr>
          <w:i/>
        </w:rPr>
        <w:t>Agreement</w:t>
      </w:r>
      <w:r>
        <w:t>;</w:t>
      </w:r>
    </w:p>
    <w:p w14:paraId="4611F1BC" w14:textId="77777777" w:rsidR="003A3A2B" w:rsidRDefault="003A3A2B">
      <w:pPr>
        <w:pStyle w:val="BodyTextIndent3"/>
        <w:ind w:left="720" w:firstLine="0"/>
      </w:pPr>
    </w:p>
    <w:p w14:paraId="39739768" w14:textId="77777777" w:rsidR="003A3A2B" w:rsidRDefault="003A3A2B">
      <w:pPr>
        <w:pStyle w:val="BodyTextIndent3"/>
        <w:tabs>
          <w:tab w:val="clear" w:pos="1440"/>
        </w:tabs>
        <w:ind w:left="1440" w:hanging="720"/>
      </w:pPr>
      <w:r>
        <w:t>4.2.3</w:t>
      </w:r>
      <w:r>
        <w:tab/>
        <w:t xml:space="preserve">the execution, delivery and performance of this </w:t>
      </w:r>
      <w:r>
        <w:rPr>
          <w:i/>
        </w:rPr>
        <w:t>Agreement</w:t>
      </w:r>
      <w:r>
        <w:t xml:space="preserve"> by it has been duly authorized by all necessary corporate and/or governmental action </w:t>
      </w:r>
      <w:r>
        <w:rPr>
          <w:color w:val="000000"/>
        </w:rPr>
        <w:t xml:space="preserve">and in </w:t>
      </w:r>
      <w:r w:rsidR="00450282">
        <w:rPr>
          <w:color w:val="000000"/>
        </w:rPr>
        <w:t xml:space="preserve">the </w:t>
      </w:r>
      <w:r>
        <w:rPr>
          <w:color w:val="000000"/>
        </w:rPr>
        <w:t>Applicant's good faith belief and after making reasonable inquiry does not (or</w:t>
      </w:r>
      <w:r>
        <w:t xml:space="preserve"> would not with the giving of notice, the lapse of time or the happening of any other event or condition) result in a violation or a breach of or a default under or give rise to a right of termination, greater rights or increased costs, amendment or cancellation or the acceleration of any obligation under (i) any charter or by-law instruments of the </w:t>
      </w:r>
      <w:r w:rsidRPr="00A23AD4">
        <w:t>Applicant</w:t>
      </w:r>
      <w:r>
        <w:t xml:space="preserve">; (ii) any contracts or instruments to which the </w:t>
      </w:r>
      <w:r w:rsidRPr="00A23AD4">
        <w:t>Applicant</w:t>
      </w:r>
      <w:r>
        <w:t xml:space="preserve"> is a party or by which the </w:t>
      </w:r>
      <w:r w:rsidRPr="00A23AD4">
        <w:t>Applicant</w:t>
      </w:r>
      <w:r>
        <w:t xml:space="preserve"> is bound; or (iii) any laws applicable to it;</w:t>
      </w:r>
    </w:p>
    <w:p w14:paraId="22845004" w14:textId="77777777" w:rsidR="003A3A2B" w:rsidRDefault="003A3A2B">
      <w:pPr>
        <w:pStyle w:val="BodyTextIndent3"/>
        <w:tabs>
          <w:tab w:val="clear" w:pos="1440"/>
        </w:tabs>
        <w:ind w:left="1440" w:hanging="720"/>
      </w:pPr>
    </w:p>
    <w:p w14:paraId="48FE7E1F" w14:textId="77777777" w:rsidR="003A3A2B" w:rsidRDefault="003A3A2B">
      <w:pPr>
        <w:pStyle w:val="BodyTextIndent3"/>
        <w:tabs>
          <w:tab w:val="clear" w:pos="1440"/>
        </w:tabs>
        <w:ind w:left="1440" w:hanging="720"/>
        <w:rPr>
          <w:b/>
        </w:rPr>
      </w:pPr>
      <w:r>
        <w:t>4.2.4</w:t>
      </w:r>
      <w:r>
        <w:tab/>
        <w:t xml:space="preserve">the individual(s) executing this </w:t>
      </w:r>
      <w:r>
        <w:rPr>
          <w:i/>
        </w:rPr>
        <w:t>Agreement</w:t>
      </w:r>
      <w:r>
        <w:t xml:space="preserve">, and any document in connection herewith, on behalf of the </w:t>
      </w:r>
      <w:r w:rsidRPr="00A23AD4">
        <w:t>Applicant</w:t>
      </w:r>
      <w:r>
        <w:t xml:space="preserve"> have been duly authorized to execute this </w:t>
      </w:r>
      <w:r>
        <w:rPr>
          <w:i/>
        </w:rPr>
        <w:t>Agreement</w:t>
      </w:r>
      <w:r>
        <w:t xml:space="preserve"> and have the full power and authority to bind the </w:t>
      </w:r>
      <w:r w:rsidRPr="00A23AD4">
        <w:t>Applicant</w:t>
      </w:r>
      <w:r>
        <w:t>;</w:t>
      </w:r>
    </w:p>
    <w:p w14:paraId="66394ED7" w14:textId="77777777" w:rsidR="003A3A2B" w:rsidRDefault="003A3A2B">
      <w:pPr>
        <w:pStyle w:val="BodyTextIndent3"/>
        <w:tabs>
          <w:tab w:val="clear" w:pos="1440"/>
        </w:tabs>
        <w:ind w:left="0" w:firstLine="0"/>
        <w:rPr>
          <w:b/>
        </w:rPr>
      </w:pPr>
    </w:p>
    <w:p w14:paraId="3F92774E" w14:textId="77777777" w:rsidR="003A3A2B" w:rsidRDefault="003A3A2B">
      <w:pPr>
        <w:pStyle w:val="BodyTextIndent3"/>
        <w:tabs>
          <w:tab w:val="clear" w:pos="1440"/>
        </w:tabs>
        <w:ind w:left="1440" w:hanging="720"/>
        <w:rPr>
          <w:b/>
        </w:rPr>
      </w:pPr>
      <w:r>
        <w:t>4.2.5</w:t>
      </w:r>
      <w:r>
        <w:tab/>
        <w:t xml:space="preserve">this </w:t>
      </w:r>
      <w:r>
        <w:rPr>
          <w:i/>
        </w:rPr>
        <w:t>Agreement</w:t>
      </w:r>
      <w:r>
        <w:t xml:space="preserve"> constitutes a legal and binding obligation on the </w:t>
      </w:r>
      <w:r w:rsidRPr="00A23AD4">
        <w:t>Applicant</w:t>
      </w:r>
      <w:r>
        <w:t xml:space="preserve">, enforceable against the </w:t>
      </w:r>
      <w:r w:rsidRPr="00A23AD4">
        <w:t>Applicant</w:t>
      </w:r>
      <w:r>
        <w:rPr>
          <w:i/>
        </w:rPr>
        <w:t xml:space="preserve"> </w:t>
      </w:r>
      <w:r>
        <w:t xml:space="preserve">in accordance with its terms; </w:t>
      </w:r>
    </w:p>
    <w:p w14:paraId="70F7C612" w14:textId="77777777" w:rsidR="003A3A2B" w:rsidRDefault="003A3A2B">
      <w:pPr>
        <w:pStyle w:val="BodyTextIndent3"/>
        <w:tabs>
          <w:tab w:val="clear" w:pos="1440"/>
        </w:tabs>
        <w:ind w:left="0" w:firstLine="0"/>
        <w:rPr>
          <w:b/>
        </w:rPr>
      </w:pPr>
    </w:p>
    <w:p w14:paraId="6C769F77" w14:textId="2DAC9CA4" w:rsidR="003A3A2B" w:rsidRDefault="003A3A2B">
      <w:pPr>
        <w:pStyle w:val="BodyTextIndent3"/>
        <w:tabs>
          <w:tab w:val="clear" w:pos="1440"/>
        </w:tabs>
        <w:ind w:left="1440" w:hanging="720"/>
      </w:pPr>
      <w:r>
        <w:t>4.2.6</w:t>
      </w:r>
      <w:r>
        <w:tab/>
        <w:t xml:space="preserve">except for authorization as a </w:t>
      </w:r>
      <w:r>
        <w:rPr>
          <w:i/>
        </w:rPr>
        <w:t>market participant</w:t>
      </w:r>
      <w:r>
        <w:t xml:space="preserve"> and/or </w:t>
      </w:r>
      <w:r w:rsidR="00450282">
        <w:t xml:space="preserve">registration as a </w:t>
      </w:r>
      <w:r w:rsidR="00B37B64">
        <w:t>program participant</w:t>
      </w:r>
      <w:r w:rsidR="001E53B5">
        <w:t>,</w:t>
      </w:r>
      <w:r w:rsidR="00B37B64">
        <w:t xml:space="preserve"> and </w:t>
      </w:r>
      <w:r>
        <w:t xml:space="preserve">registration of any of its </w:t>
      </w:r>
      <w:r>
        <w:rPr>
          <w:i/>
        </w:rPr>
        <w:t>facilities</w:t>
      </w:r>
      <w:r w:rsidR="00EC5DF3">
        <w:rPr>
          <w:i/>
        </w:rPr>
        <w:t>, resources,</w:t>
      </w:r>
      <w:r>
        <w:t xml:space="preserve"> or </w:t>
      </w:r>
      <w:r>
        <w:rPr>
          <w:i/>
        </w:rPr>
        <w:t>boundary entities</w:t>
      </w:r>
      <w:r>
        <w:t xml:space="preserve"> by the </w:t>
      </w:r>
      <w:r>
        <w:rPr>
          <w:i/>
        </w:rPr>
        <w:t>IESO</w:t>
      </w:r>
      <w:r>
        <w:t xml:space="preserve"> pursuant to the </w:t>
      </w:r>
      <w:r>
        <w:rPr>
          <w:i/>
        </w:rPr>
        <w:t>market rules,</w:t>
      </w:r>
      <w:r w:rsidR="00450282">
        <w:t xml:space="preserve"> as applicable</w:t>
      </w:r>
      <w:r w:rsidR="00450282" w:rsidRPr="00A23AD4">
        <w:t>,</w:t>
      </w:r>
      <w:r>
        <w:rPr>
          <w:i/>
        </w:rPr>
        <w:t xml:space="preserve"> </w:t>
      </w:r>
      <w:r>
        <w:t xml:space="preserve">it holds all permits, </w:t>
      </w:r>
      <w:r w:rsidR="00BA72DF">
        <w:t>licenses</w:t>
      </w:r>
      <w:r>
        <w:t xml:space="preserve"> and other authorizations that may be necessary to enable it to carry on the business and perform the functions and obligations of a </w:t>
      </w:r>
      <w:r>
        <w:rPr>
          <w:i/>
        </w:rPr>
        <w:t>market participant</w:t>
      </w:r>
      <w:r>
        <w:t xml:space="preserve"> </w:t>
      </w:r>
      <w:r w:rsidR="00FB4F37">
        <w:t>and/</w:t>
      </w:r>
      <w:r w:rsidR="00B37B64">
        <w:t>or program participant</w:t>
      </w:r>
      <w:r w:rsidR="00450282">
        <w:t>, as applicable,</w:t>
      </w:r>
      <w:r w:rsidR="00B37B64">
        <w:t xml:space="preserve"> </w:t>
      </w:r>
      <w:r>
        <w:t xml:space="preserve">as described in the </w:t>
      </w:r>
      <w:r>
        <w:rPr>
          <w:i/>
        </w:rPr>
        <w:t>market rules</w:t>
      </w:r>
      <w:r>
        <w:t xml:space="preserve"> and in this </w:t>
      </w:r>
      <w:r>
        <w:rPr>
          <w:i/>
        </w:rPr>
        <w:t>Agreement</w:t>
      </w:r>
      <w:r>
        <w:t>;</w:t>
      </w:r>
    </w:p>
    <w:p w14:paraId="1DD08D0C" w14:textId="77777777" w:rsidR="003A3A2B" w:rsidRDefault="003A3A2B">
      <w:pPr>
        <w:pStyle w:val="BodyTextIndent3"/>
        <w:tabs>
          <w:tab w:val="clear" w:pos="1440"/>
        </w:tabs>
        <w:ind w:left="1440" w:hanging="720"/>
      </w:pPr>
    </w:p>
    <w:p w14:paraId="64BFBFBA" w14:textId="77777777" w:rsidR="003A3A2B" w:rsidRDefault="003A3A2B">
      <w:pPr>
        <w:pStyle w:val="BodyTextIndent3"/>
        <w:tabs>
          <w:tab w:val="clear" w:pos="1440"/>
        </w:tabs>
        <w:ind w:left="1440" w:hanging="720"/>
      </w:pPr>
      <w:r>
        <w:t>4.2.7</w:t>
      </w:r>
      <w:r>
        <w:tab/>
        <w:t xml:space="preserve">the information provided in support of its </w:t>
      </w:r>
      <w:r>
        <w:rPr>
          <w:i/>
        </w:rPr>
        <w:t>application for authorization to participate</w:t>
      </w:r>
      <w:r>
        <w:t xml:space="preserve"> </w:t>
      </w:r>
      <w:r w:rsidR="000C4B4F">
        <w:t xml:space="preserve">as a </w:t>
      </w:r>
      <w:r w:rsidR="000C4B4F">
        <w:rPr>
          <w:i/>
        </w:rPr>
        <w:t xml:space="preserve">market participant </w:t>
      </w:r>
      <w:r w:rsidR="000C4B4F">
        <w:t xml:space="preserve">and/or registration as a program participant, </w:t>
      </w:r>
      <w:r>
        <w:t>is true, accurate and complete in all respects;</w:t>
      </w:r>
    </w:p>
    <w:p w14:paraId="2B2B2F85" w14:textId="77777777" w:rsidR="003A3A2B" w:rsidRDefault="003A3A2B">
      <w:pPr>
        <w:pStyle w:val="BodyTextIndent3"/>
        <w:tabs>
          <w:tab w:val="clear" w:pos="1440"/>
        </w:tabs>
        <w:ind w:left="1440" w:hanging="720"/>
      </w:pPr>
    </w:p>
    <w:p w14:paraId="32CAB8D7" w14:textId="506806C5" w:rsidR="003A3A2B" w:rsidRDefault="003A3A2B">
      <w:pPr>
        <w:pStyle w:val="BodyTextIndent3"/>
        <w:tabs>
          <w:tab w:val="clear" w:pos="1440"/>
        </w:tabs>
        <w:ind w:left="1440" w:hanging="720"/>
        <w:rPr>
          <w:b/>
        </w:rPr>
      </w:pPr>
      <w:r>
        <w:t>4.2.8</w:t>
      </w:r>
      <w:r>
        <w:tab/>
        <w:t xml:space="preserve">subject to any </w:t>
      </w:r>
      <w:r>
        <w:rPr>
          <w:i/>
        </w:rPr>
        <w:t>exemption</w:t>
      </w:r>
      <w:r>
        <w:t xml:space="preserve"> that the </w:t>
      </w:r>
      <w:r w:rsidRPr="00A23AD4">
        <w:t>Applicant</w:t>
      </w:r>
      <w:r>
        <w:t xml:space="preserve"> may have obtained, its </w:t>
      </w:r>
      <w:r>
        <w:rPr>
          <w:i/>
        </w:rPr>
        <w:t>participant workstation</w:t>
      </w:r>
      <w:r w:rsidR="00B37B64">
        <w:t>, if any,</w:t>
      </w:r>
      <w:r>
        <w:t xml:space="preserve"> complies with</w:t>
      </w:r>
      <w:r w:rsidR="00D254B0">
        <w:t xml:space="preserve"> or will comply </w:t>
      </w:r>
      <w:r w:rsidR="006E5969">
        <w:t xml:space="preserve">prior to the first date the Applicant participates in the </w:t>
      </w:r>
      <w:r w:rsidR="006E5969">
        <w:rPr>
          <w:i/>
        </w:rPr>
        <w:t xml:space="preserve">IESO-administered markets </w:t>
      </w:r>
      <w:r w:rsidR="00B12937">
        <w:t>and/</w:t>
      </w:r>
      <w:r w:rsidR="006E5969">
        <w:t xml:space="preserve">or programs, </w:t>
      </w:r>
      <w:r w:rsidR="00D254B0">
        <w:t>with</w:t>
      </w:r>
      <w:r>
        <w:t xml:space="preserve"> all applicable technical requirements set forth in Appendix 2.2 of the </w:t>
      </w:r>
      <w:r>
        <w:rPr>
          <w:i/>
        </w:rPr>
        <w:t>market rules</w:t>
      </w:r>
      <w:r>
        <w:t xml:space="preserve">; </w:t>
      </w:r>
    </w:p>
    <w:p w14:paraId="2621DA70" w14:textId="77777777" w:rsidR="003A3A2B" w:rsidRDefault="003A3A2B">
      <w:pPr>
        <w:pStyle w:val="BodyTextIndent3"/>
        <w:tabs>
          <w:tab w:val="clear" w:pos="1440"/>
        </w:tabs>
        <w:ind w:left="1440" w:hanging="720"/>
        <w:rPr>
          <w:b/>
        </w:rPr>
      </w:pPr>
    </w:p>
    <w:p w14:paraId="7BC5B55A" w14:textId="77777777" w:rsidR="003A3A2B" w:rsidRDefault="003A3A2B">
      <w:pPr>
        <w:pStyle w:val="BodyTextIndent3"/>
        <w:numPr>
          <w:ilvl w:val="2"/>
          <w:numId w:val="9"/>
        </w:numPr>
      </w:pPr>
      <w:r>
        <w:t xml:space="preserve">the </w:t>
      </w:r>
      <w:r w:rsidRPr="009D7775">
        <w:t>Applicant</w:t>
      </w:r>
      <w:r>
        <w:t xml:space="preserve"> has </w:t>
      </w:r>
      <w:r w:rsidR="00D254B0">
        <w:t xml:space="preserve">or will have </w:t>
      </w:r>
      <w:r w:rsidR="006E5969">
        <w:t xml:space="preserve">prior to the first date the Applicant participates in the </w:t>
      </w:r>
      <w:r w:rsidR="006E5969">
        <w:rPr>
          <w:i/>
        </w:rPr>
        <w:t xml:space="preserve">IESO-administered markets </w:t>
      </w:r>
      <w:r w:rsidR="00B963AF" w:rsidRPr="00B963AF">
        <w:t>and/</w:t>
      </w:r>
      <w:r w:rsidR="006E5969">
        <w:t xml:space="preserve">or programs, </w:t>
      </w:r>
      <w:r>
        <w:t xml:space="preserve">adequate qualified employees and other personnel and organizational and other arrangements that are sufficient to enable it to perform all of the functions and obligations applicable to </w:t>
      </w:r>
      <w:r>
        <w:rPr>
          <w:i/>
        </w:rPr>
        <w:t>market participants</w:t>
      </w:r>
      <w:r w:rsidR="00D254B0">
        <w:rPr>
          <w:i/>
        </w:rPr>
        <w:t xml:space="preserve"> </w:t>
      </w:r>
      <w:r w:rsidR="00B963AF">
        <w:t>and/</w:t>
      </w:r>
      <w:r w:rsidR="00D254B0">
        <w:t xml:space="preserve">or </w:t>
      </w:r>
      <w:r w:rsidR="006E5969">
        <w:t xml:space="preserve">program </w:t>
      </w:r>
      <w:r w:rsidR="00D254B0">
        <w:t>participants</w:t>
      </w:r>
      <w:r>
        <w:t xml:space="preserve">, the class of </w:t>
      </w:r>
      <w:r>
        <w:rPr>
          <w:i/>
        </w:rPr>
        <w:t>market participant</w:t>
      </w:r>
      <w:r>
        <w:t xml:space="preserve"> </w:t>
      </w:r>
      <w:r w:rsidR="00B963AF">
        <w:t>and/</w:t>
      </w:r>
      <w:r w:rsidR="00D254B0">
        <w:t xml:space="preserve">or program participant </w:t>
      </w:r>
      <w:r>
        <w:t xml:space="preserve">of which the </w:t>
      </w:r>
      <w:r w:rsidRPr="00A23AD4">
        <w:t>Applicant</w:t>
      </w:r>
      <w:r>
        <w:t xml:space="preserve"> forms part and the </w:t>
      </w:r>
      <w:r>
        <w:rPr>
          <w:i/>
        </w:rPr>
        <w:t>IESO-administered market</w:t>
      </w:r>
      <w:r>
        <w:t xml:space="preserve"> </w:t>
      </w:r>
      <w:r w:rsidR="00B963AF">
        <w:t>and/</w:t>
      </w:r>
      <w:r w:rsidR="00D254B0">
        <w:t xml:space="preserve">or program </w:t>
      </w:r>
      <w:r>
        <w:t xml:space="preserve">in which the </w:t>
      </w:r>
      <w:r w:rsidRPr="00A23AD4">
        <w:t>Applicant</w:t>
      </w:r>
      <w:r>
        <w:t xml:space="preserve"> wishes to participate;</w:t>
      </w:r>
    </w:p>
    <w:p w14:paraId="6ACB4683" w14:textId="77777777" w:rsidR="003A3A2B" w:rsidRDefault="003A3A2B">
      <w:pPr>
        <w:pStyle w:val="BodyTextIndent3"/>
        <w:tabs>
          <w:tab w:val="clear" w:pos="1440"/>
        </w:tabs>
        <w:ind w:left="0" w:firstLine="0"/>
      </w:pPr>
    </w:p>
    <w:p w14:paraId="135D0382" w14:textId="4765005F" w:rsidR="003A3A2B" w:rsidRDefault="003A3A2B">
      <w:pPr>
        <w:pStyle w:val="BodyTextIndent3"/>
        <w:numPr>
          <w:ilvl w:val="2"/>
          <w:numId w:val="9"/>
        </w:numPr>
        <w:rPr>
          <w:color w:val="000000"/>
        </w:rPr>
      </w:pPr>
      <w:r>
        <w:lastRenderedPageBreak/>
        <w:t xml:space="preserve">subject to the granting of any exemptions for which the </w:t>
      </w:r>
      <w:r w:rsidRPr="00A23AD4">
        <w:rPr>
          <w:color w:val="000000"/>
        </w:rPr>
        <w:t>Applicant</w:t>
      </w:r>
      <w:r>
        <w:rPr>
          <w:color w:val="000000"/>
        </w:rPr>
        <w:t xml:space="preserve"> has applied, the </w:t>
      </w:r>
      <w:r>
        <w:rPr>
          <w:i/>
          <w:color w:val="000000"/>
        </w:rPr>
        <w:t>facilities</w:t>
      </w:r>
      <w:r w:rsidR="00165917">
        <w:rPr>
          <w:i/>
          <w:color w:val="000000"/>
        </w:rPr>
        <w:t>, resources,</w:t>
      </w:r>
      <w:r>
        <w:rPr>
          <w:i/>
          <w:color w:val="000000"/>
        </w:rPr>
        <w:t xml:space="preserve"> </w:t>
      </w:r>
      <w:r>
        <w:rPr>
          <w:color w:val="000000"/>
        </w:rPr>
        <w:t xml:space="preserve">or </w:t>
      </w:r>
      <w:r>
        <w:rPr>
          <w:i/>
          <w:color w:val="000000"/>
        </w:rPr>
        <w:t>boundary entities</w:t>
      </w:r>
      <w:r>
        <w:rPr>
          <w:color w:val="000000"/>
        </w:rPr>
        <w:t xml:space="preserve"> that the </w:t>
      </w:r>
      <w:r w:rsidRPr="00A23AD4">
        <w:rPr>
          <w:color w:val="000000"/>
        </w:rPr>
        <w:t>Applicant</w:t>
      </w:r>
      <w:r>
        <w:rPr>
          <w:color w:val="000000"/>
        </w:rPr>
        <w:t xml:space="preserve"> has registered with the </w:t>
      </w:r>
      <w:r>
        <w:rPr>
          <w:i/>
          <w:color w:val="000000"/>
        </w:rPr>
        <w:t>IESO</w:t>
      </w:r>
      <w:r>
        <w:rPr>
          <w:color w:val="000000"/>
        </w:rPr>
        <w:t xml:space="preserve"> and the equipment related thereto comply</w:t>
      </w:r>
      <w:r w:rsidR="001E53B5">
        <w:rPr>
          <w:color w:val="000000"/>
        </w:rPr>
        <w:t>,</w:t>
      </w:r>
      <w:r>
        <w:rPr>
          <w:color w:val="000000"/>
        </w:rPr>
        <w:t xml:space="preserve"> </w:t>
      </w:r>
      <w:r w:rsidR="00A91CB4">
        <w:rPr>
          <w:color w:val="000000"/>
        </w:rPr>
        <w:t xml:space="preserve">or will comply </w:t>
      </w:r>
      <w:r w:rsidR="006F30A8">
        <w:t>prior to the</w:t>
      </w:r>
      <w:r w:rsidR="00177B0F">
        <w:t xml:space="preserve"> earlier of the</w:t>
      </w:r>
      <w:r w:rsidR="006F30A8">
        <w:t xml:space="preserve"> first date the Applicant participates in the </w:t>
      </w:r>
      <w:r w:rsidR="006F30A8">
        <w:rPr>
          <w:i/>
        </w:rPr>
        <w:t xml:space="preserve">IESO-administered markets </w:t>
      </w:r>
      <w:r w:rsidR="00904188">
        <w:t>and/</w:t>
      </w:r>
      <w:r w:rsidR="006F30A8">
        <w:t>or programs</w:t>
      </w:r>
      <w:r w:rsidR="006F30A8">
        <w:rPr>
          <w:color w:val="000000"/>
        </w:rPr>
        <w:t xml:space="preserve"> </w:t>
      </w:r>
      <w:r w:rsidR="00177B0F">
        <w:rPr>
          <w:color w:val="000000"/>
        </w:rPr>
        <w:t xml:space="preserve">and the date the Applicant’s </w:t>
      </w:r>
      <w:r w:rsidR="00177B0F">
        <w:rPr>
          <w:i/>
          <w:color w:val="000000"/>
        </w:rPr>
        <w:t xml:space="preserve">facility </w:t>
      </w:r>
      <w:r w:rsidR="00177B0F">
        <w:rPr>
          <w:color w:val="000000"/>
        </w:rPr>
        <w:t xml:space="preserve">connects to the </w:t>
      </w:r>
      <w:r w:rsidR="00177B0F" w:rsidRPr="00177B0F">
        <w:rPr>
          <w:i/>
          <w:color w:val="000000"/>
        </w:rPr>
        <w:t>IESO-controlled grid</w:t>
      </w:r>
      <w:r w:rsidR="00177B0F">
        <w:rPr>
          <w:color w:val="000000"/>
        </w:rPr>
        <w:t xml:space="preserve">, </w:t>
      </w:r>
      <w:r>
        <w:rPr>
          <w:color w:val="000000"/>
        </w:rPr>
        <w:t xml:space="preserve">with all applicable technical requirements as set forth in the </w:t>
      </w:r>
      <w:r>
        <w:rPr>
          <w:i/>
          <w:color w:val="000000"/>
        </w:rPr>
        <w:t>market rules</w:t>
      </w:r>
      <w:r>
        <w:rPr>
          <w:color w:val="000000"/>
        </w:rPr>
        <w:t xml:space="preserve"> applicable to all </w:t>
      </w:r>
      <w:r>
        <w:rPr>
          <w:i/>
          <w:color w:val="000000"/>
        </w:rPr>
        <w:t>market participants</w:t>
      </w:r>
      <w:r w:rsidR="00A91CB4">
        <w:rPr>
          <w:i/>
          <w:color w:val="000000"/>
        </w:rPr>
        <w:t xml:space="preserve"> </w:t>
      </w:r>
      <w:r w:rsidR="00904188">
        <w:rPr>
          <w:color w:val="000000"/>
        </w:rPr>
        <w:t>and/</w:t>
      </w:r>
      <w:r w:rsidR="00A91CB4">
        <w:rPr>
          <w:color w:val="000000"/>
        </w:rPr>
        <w:t>or program participants</w:t>
      </w:r>
      <w:r>
        <w:rPr>
          <w:color w:val="000000"/>
        </w:rPr>
        <w:t xml:space="preserve">, the class of </w:t>
      </w:r>
      <w:r>
        <w:rPr>
          <w:i/>
          <w:color w:val="000000"/>
        </w:rPr>
        <w:t>market participant</w:t>
      </w:r>
      <w:r>
        <w:rPr>
          <w:color w:val="000000"/>
        </w:rPr>
        <w:t xml:space="preserve"> </w:t>
      </w:r>
      <w:r w:rsidR="00904188">
        <w:rPr>
          <w:color w:val="000000"/>
        </w:rPr>
        <w:t>and/</w:t>
      </w:r>
      <w:r w:rsidR="00A91CB4">
        <w:rPr>
          <w:color w:val="000000"/>
        </w:rPr>
        <w:t xml:space="preserve">or program participant </w:t>
      </w:r>
      <w:r>
        <w:rPr>
          <w:color w:val="000000"/>
        </w:rPr>
        <w:t xml:space="preserve">of which the </w:t>
      </w:r>
      <w:r w:rsidRPr="00A23AD4">
        <w:rPr>
          <w:color w:val="000000"/>
        </w:rPr>
        <w:t>Applicant</w:t>
      </w:r>
      <w:r>
        <w:rPr>
          <w:i/>
          <w:color w:val="000000"/>
        </w:rPr>
        <w:t xml:space="preserve"> </w:t>
      </w:r>
      <w:r>
        <w:rPr>
          <w:color w:val="000000"/>
        </w:rPr>
        <w:t xml:space="preserve">forms part and the </w:t>
      </w:r>
      <w:r>
        <w:rPr>
          <w:i/>
          <w:color w:val="000000"/>
        </w:rPr>
        <w:t>IESO-administered market</w:t>
      </w:r>
      <w:r w:rsidR="00A91CB4">
        <w:rPr>
          <w:i/>
          <w:color w:val="000000"/>
        </w:rPr>
        <w:t>s</w:t>
      </w:r>
      <w:r>
        <w:rPr>
          <w:color w:val="000000"/>
        </w:rPr>
        <w:t xml:space="preserve"> </w:t>
      </w:r>
      <w:r w:rsidR="00904188">
        <w:rPr>
          <w:color w:val="000000"/>
        </w:rPr>
        <w:t>and/</w:t>
      </w:r>
      <w:r w:rsidR="00A91CB4">
        <w:rPr>
          <w:color w:val="000000"/>
        </w:rPr>
        <w:t xml:space="preserve">or programs </w:t>
      </w:r>
      <w:r>
        <w:rPr>
          <w:color w:val="000000"/>
        </w:rPr>
        <w:t xml:space="preserve">in which the </w:t>
      </w:r>
      <w:r w:rsidRPr="00A23AD4">
        <w:rPr>
          <w:color w:val="000000"/>
        </w:rPr>
        <w:t>Applicant</w:t>
      </w:r>
      <w:r>
        <w:rPr>
          <w:color w:val="000000"/>
        </w:rPr>
        <w:t xml:space="preserve"> wishes to participate;</w:t>
      </w:r>
    </w:p>
    <w:p w14:paraId="725C45B3" w14:textId="77777777" w:rsidR="003A3A2B" w:rsidRDefault="003A3A2B">
      <w:pPr>
        <w:pStyle w:val="BodyTextIndent3"/>
        <w:tabs>
          <w:tab w:val="clear" w:pos="1440"/>
        </w:tabs>
        <w:ind w:left="0" w:firstLine="0"/>
        <w:rPr>
          <w:color w:val="000000"/>
        </w:rPr>
      </w:pPr>
    </w:p>
    <w:p w14:paraId="58EADC10" w14:textId="77777777" w:rsidR="003A3A2B" w:rsidRDefault="003A3A2B">
      <w:pPr>
        <w:pStyle w:val="BodyTextIndent3"/>
        <w:numPr>
          <w:ilvl w:val="2"/>
          <w:numId w:val="9"/>
        </w:numPr>
      </w:pPr>
      <w:r>
        <w:rPr>
          <w:color w:val="000000"/>
        </w:rPr>
        <w:t xml:space="preserve">subject to the granting of any exemptions for which the </w:t>
      </w:r>
      <w:r w:rsidRPr="00A23AD4">
        <w:rPr>
          <w:color w:val="000000"/>
        </w:rPr>
        <w:t>Applicant</w:t>
      </w:r>
      <w:r>
        <w:rPr>
          <w:i/>
          <w:color w:val="000000"/>
        </w:rPr>
        <w:t xml:space="preserve"> </w:t>
      </w:r>
      <w:r>
        <w:rPr>
          <w:color w:val="000000"/>
        </w:rPr>
        <w:t>has</w:t>
      </w:r>
      <w:r>
        <w:t xml:space="preserve"> applied</w:t>
      </w:r>
      <w:r>
        <w:rPr>
          <w:i/>
        </w:rPr>
        <w:t>,</w:t>
      </w:r>
      <w:r>
        <w:t xml:space="preserve"> the </w:t>
      </w:r>
      <w:r w:rsidRPr="00A23AD4">
        <w:t>Applicant</w:t>
      </w:r>
      <w:r>
        <w:rPr>
          <w:i/>
        </w:rPr>
        <w:t xml:space="preserve"> </w:t>
      </w:r>
      <w:r>
        <w:t>has provided</w:t>
      </w:r>
      <w:r w:rsidR="001E53B5">
        <w:t>,</w:t>
      </w:r>
      <w:r>
        <w:t xml:space="preserve"> </w:t>
      </w:r>
      <w:r w:rsidR="00002084">
        <w:t xml:space="preserve">or will provide </w:t>
      </w:r>
      <w:r w:rsidR="006A0EEB">
        <w:t xml:space="preserve">to the </w:t>
      </w:r>
      <w:r w:rsidR="006A0EEB">
        <w:rPr>
          <w:i/>
        </w:rPr>
        <w:t>IESO</w:t>
      </w:r>
      <w:r w:rsidR="006A0EEB">
        <w:t xml:space="preserve"> prior to the </w:t>
      </w:r>
      <w:r w:rsidR="00F56301">
        <w:t xml:space="preserve">earlier of the </w:t>
      </w:r>
      <w:r w:rsidR="006A0EEB">
        <w:t xml:space="preserve">first date the Applicant participates in the </w:t>
      </w:r>
      <w:r w:rsidR="006A0EEB">
        <w:rPr>
          <w:i/>
        </w:rPr>
        <w:t xml:space="preserve">IESO-administered markets </w:t>
      </w:r>
      <w:r w:rsidR="00904188">
        <w:t>and/</w:t>
      </w:r>
      <w:r w:rsidR="006A0EEB">
        <w:t>or programs</w:t>
      </w:r>
      <w:r w:rsidR="00F56301">
        <w:t xml:space="preserve"> and the date the Applicant’s </w:t>
      </w:r>
      <w:r w:rsidR="00F56301" w:rsidRPr="00F56301">
        <w:rPr>
          <w:i/>
        </w:rPr>
        <w:t>facility</w:t>
      </w:r>
      <w:r w:rsidR="00F56301">
        <w:t xml:space="preserve"> connects to the </w:t>
      </w:r>
      <w:r w:rsidR="00F56301" w:rsidRPr="00F56301">
        <w:rPr>
          <w:i/>
        </w:rPr>
        <w:t>IESO-controlled grid</w:t>
      </w:r>
      <w:r w:rsidR="006A0EEB">
        <w:t xml:space="preserve">, </w:t>
      </w:r>
      <w:r>
        <w:t xml:space="preserve">all of the information required to be submitted in support of the registration of the </w:t>
      </w:r>
      <w:r>
        <w:rPr>
          <w:i/>
        </w:rPr>
        <w:t>facilities</w:t>
      </w:r>
      <w:r>
        <w:t xml:space="preserve"> or </w:t>
      </w:r>
      <w:r>
        <w:rPr>
          <w:i/>
        </w:rPr>
        <w:t xml:space="preserve">boundary entities </w:t>
      </w:r>
      <w:r>
        <w:t xml:space="preserve">that the </w:t>
      </w:r>
      <w:r w:rsidRPr="00A23AD4">
        <w:t>Applicant</w:t>
      </w:r>
      <w:r>
        <w:rPr>
          <w:i/>
        </w:rPr>
        <w:t xml:space="preserve"> </w:t>
      </w:r>
      <w:r>
        <w:t xml:space="preserve">has registered with the </w:t>
      </w:r>
      <w:r>
        <w:rPr>
          <w:i/>
        </w:rPr>
        <w:t>IESO</w:t>
      </w:r>
      <w:r>
        <w:t xml:space="preserve"> and the equipment related thereto and that such information is true, accurate and complete in all respects;</w:t>
      </w:r>
    </w:p>
    <w:p w14:paraId="45092B5A" w14:textId="77777777" w:rsidR="003A3A2B" w:rsidRDefault="003A3A2B">
      <w:pPr>
        <w:pStyle w:val="BodyTextIndent3"/>
        <w:tabs>
          <w:tab w:val="clear" w:pos="1440"/>
        </w:tabs>
        <w:ind w:left="0" w:firstLine="0"/>
      </w:pPr>
    </w:p>
    <w:p w14:paraId="0BD0F7DC" w14:textId="63027875" w:rsidR="003A3A2B" w:rsidRDefault="0002107A">
      <w:pPr>
        <w:pStyle w:val="BodyTextIndent3"/>
        <w:numPr>
          <w:ilvl w:val="2"/>
          <w:numId w:val="9"/>
        </w:numPr>
      </w:pPr>
      <w:r>
        <w:rPr>
          <w:szCs w:val="24"/>
        </w:rPr>
        <w:t xml:space="preserve">if the Applicant is or intends to be a </w:t>
      </w:r>
      <w:r>
        <w:rPr>
          <w:i/>
          <w:szCs w:val="24"/>
        </w:rPr>
        <w:t>TR participant</w:t>
      </w:r>
      <w:r w:rsidR="003D540B" w:rsidRPr="003D540B">
        <w:t xml:space="preserve"> </w:t>
      </w:r>
      <w:r w:rsidR="003D540B">
        <w:t xml:space="preserve">or </w:t>
      </w:r>
      <w:r w:rsidR="003D540B">
        <w:rPr>
          <w:i/>
          <w:iCs/>
        </w:rPr>
        <w:t>virtual trader</w:t>
      </w:r>
      <w:r>
        <w:rPr>
          <w:i/>
          <w:szCs w:val="24"/>
        </w:rPr>
        <w:t xml:space="preserve">, </w:t>
      </w:r>
      <w:r w:rsidR="003A3A2B">
        <w:t xml:space="preserve">the </w:t>
      </w:r>
      <w:r w:rsidR="003A3A2B" w:rsidRPr="00A23AD4">
        <w:t>Applicant</w:t>
      </w:r>
      <w:r w:rsidR="003A3A2B">
        <w:t xml:space="preserve"> has read, has full knowledge of and understands the provisions of the </w:t>
      </w:r>
      <w:r w:rsidR="003A3A2B">
        <w:rPr>
          <w:i/>
        </w:rPr>
        <w:t>market rules</w:t>
      </w:r>
      <w:r w:rsidR="003A3A2B">
        <w:t xml:space="preserve"> and</w:t>
      </w:r>
      <w:r w:rsidR="00CB07F2">
        <w:t xml:space="preserve"> National Instrument </w:t>
      </w:r>
      <w:r w:rsidR="003A3A2B">
        <w:t>45-</w:t>
      </w:r>
      <w:r w:rsidR="00CB07F2">
        <w:t xml:space="preserve">106 – </w:t>
      </w:r>
      <w:r w:rsidR="00CB07F2" w:rsidRPr="00CB07F2">
        <w:rPr>
          <w:i/>
        </w:rPr>
        <w:t>Prospectus and Registration Exemptions,</w:t>
      </w:r>
      <w:r w:rsidR="0056744A">
        <w:rPr>
          <w:i/>
        </w:rPr>
        <w:t xml:space="preserve"> </w:t>
      </w:r>
      <w:r w:rsidR="00CB07F2">
        <w:t>as</w:t>
      </w:r>
      <w:r w:rsidR="003A3A2B">
        <w:t xml:space="preserve"> made by the </w:t>
      </w:r>
      <w:r w:rsidR="00CB07F2">
        <w:t xml:space="preserve">Canadian </w:t>
      </w:r>
      <w:r w:rsidR="003A3A2B">
        <w:t xml:space="preserve">Securities </w:t>
      </w:r>
      <w:r w:rsidR="00CB07F2">
        <w:t xml:space="preserve">Administrators </w:t>
      </w:r>
      <w:r w:rsidR="003A3A2B">
        <w:t>(as the same may be amended, modified, supplemented and/or replaced from time to time, "</w:t>
      </w:r>
      <w:r w:rsidR="00CB07F2">
        <w:t xml:space="preserve">NI </w:t>
      </w:r>
      <w:r w:rsidR="003A3A2B">
        <w:t>45-</w:t>
      </w:r>
      <w:r w:rsidR="00CB07F2">
        <w:t>106</w:t>
      </w:r>
      <w:r w:rsidR="003A3A2B">
        <w:t xml:space="preserve">") and the </w:t>
      </w:r>
      <w:r w:rsidR="003A3A2B" w:rsidRPr="00A23AD4">
        <w:t>Applicant</w:t>
      </w:r>
      <w:r w:rsidR="003A3A2B">
        <w:t xml:space="preserve"> warrants that it is an </w:t>
      </w:r>
      <w:r w:rsidR="003A3A2B">
        <w:rPr>
          <w:i/>
        </w:rPr>
        <w:t>Accredited Investor</w:t>
      </w:r>
      <w:r w:rsidR="003A3A2B">
        <w:t xml:space="preserve"> </w:t>
      </w:r>
      <w:r w:rsidR="00CB07F2">
        <w:t xml:space="preserve">as such term is defined in NI 45-106 </w:t>
      </w:r>
      <w:r w:rsidR="003A3A2B">
        <w:t>and understands that it must remain so in order to maintain authorization as a</w:t>
      </w:r>
      <w:r w:rsidR="00124CAA">
        <w:t xml:space="preserve"> </w:t>
      </w:r>
      <w:r w:rsidR="00124CAA">
        <w:rPr>
          <w:i/>
          <w:iCs/>
        </w:rPr>
        <w:t xml:space="preserve">TR participant </w:t>
      </w:r>
      <w:r w:rsidR="00124CAA">
        <w:t xml:space="preserve">or </w:t>
      </w:r>
      <w:r w:rsidR="00124CAA">
        <w:rPr>
          <w:i/>
          <w:iCs/>
        </w:rPr>
        <w:t>virtual trader</w:t>
      </w:r>
      <w:r w:rsidR="00E54526" w:rsidRPr="00E54526">
        <w:t>;</w:t>
      </w:r>
      <w:r w:rsidR="005125E1">
        <w:t xml:space="preserve"> </w:t>
      </w:r>
      <w:r w:rsidR="003A3A2B">
        <w:t>and</w:t>
      </w:r>
    </w:p>
    <w:p w14:paraId="6AC1766E" w14:textId="77777777" w:rsidR="003A3A2B" w:rsidRDefault="003A3A2B">
      <w:pPr>
        <w:pStyle w:val="BodyTextIndent3"/>
      </w:pPr>
    </w:p>
    <w:p w14:paraId="1AE94D0E" w14:textId="5BEE36DA" w:rsidR="003A3A2B" w:rsidRDefault="00030C29">
      <w:pPr>
        <w:pStyle w:val="BodyTextIndent3"/>
        <w:numPr>
          <w:ilvl w:val="2"/>
          <w:numId w:val="9"/>
        </w:numPr>
      </w:pPr>
      <w:r>
        <w:rPr>
          <w:szCs w:val="24"/>
        </w:rPr>
        <w:t xml:space="preserve">if the Applicant is or intends to be a </w:t>
      </w:r>
      <w:r>
        <w:rPr>
          <w:i/>
          <w:szCs w:val="24"/>
        </w:rPr>
        <w:t>TR participant</w:t>
      </w:r>
      <w:r w:rsidR="003D540B" w:rsidRPr="003D540B">
        <w:t xml:space="preserve"> </w:t>
      </w:r>
      <w:r w:rsidR="003D540B">
        <w:t xml:space="preserve">or </w:t>
      </w:r>
      <w:r w:rsidR="003D540B">
        <w:rPr>
          <w:i/>
          <w:iCs/>
        </w:rPr>
        <w:t>virtual trader</w:t>
      </w:r>
      <w:r>
        <w:rPr>
          <w:i/>
          <w:szCs w:val="24"/>
        </w:rPr>
        <w:t>,</w:t>
      </w:r>
      <w:r>
        <w:t xml:space="preserve"> </w:t>
      </w:r>
      <w:r w:rsidR="003A3A2B">
        <w:t xml:space="preserve">the </w:t>
      </w:r>
      <w:r w:rsidR="003A3A2B" w:rsidRPr="00A23AD4">
        <w:t>Applicant</w:t>
      </w:r>
      <w:r w:rsidR="003A3A2B">
        <w:t xml:space="preserve"> hereby undertakes, covenants and agrees to advise the </w:t>
      </w:r>
      <w:r w:rsidR="003A3A2B">
        <w:rPr>
          <w:i/>
        </w:rPr>
        <w:t>IESO</w:t>
      </w:r>
      <w:r w:rsidR="003A3A2B">
        <w:t xml:space="preserve"> in writing forthwith upon becoming aware of any event, circumstance or condition known to it that individually or together with all other such events, circumstances or conditions has, had or could have the effect of resulting in the </w:t>
      </w:r>
      <w:r w:rsidR="003A3A2B" w:rsidRPr="00A23AD4">
        <w:t>Applicant</w:t>
      </w:r>
      <w:r w:rsidR="003A3A2B">
        <w:t xml:space="preserve"> no longer qualifying as an </w:t>
      </w:r>
      <w:r w:rsidR="003A3A2B">
        <w:rPr>
          <w:i/>
        </w:rPr>
        <w:t>Accredited Investor</w:t>
      </w:r>
      <w:r w:rsidR="00296213">
        <w:rPr>
          <w:i/>
        </w:rPr>
        <w:t>.</w:t>
      </w:r>
    </w:p>
    <w:p w14:paraId="033DC591" w14:textId="77777777" w:rsidR="003A3A2B" w:rsidRDefault="003A3A2B">
      <w:pPr>
        <w:pStyle w:val="BodyTextIndent"/>
        <w:ind w:left="0"/>
        <w:jc w:val="both"/>
      </w:pPr>
    </w:p>
    <w:p w14:paraId="73D0F6FB" w14:textId="77777777" w:rsidR="003A3A2B" w:rsidRDefault="003A3A2B">
      <w:pPr>
        <w:jc w:val="both"/>
        <w:rPr>
          <w:b/>
          <w:sz w:val="24"/>
        </w:rPr>
      </w:pPr>
    </w:p>
    <w:p w14:paraId="329FFAF1" w14:textId="77777777" w:rsidR="003A3A2B" w:rsidRDefault="003A3A2B" w:rsidP="008E02B6">
      <w:pPr>
        <w:pStyle w:val="Heading4"/>
      </w:pPr>
      <w:r>
        <w:t>ARTICLE 5</w:t>
      </w:r>
    </w:p>
    <w:p w14:paraId="3E6AAE6B" w14:textId="77777777" w:rsidR="003A3A2B" w:rsidRDefault="003A3A2B" w:rsidP="008E02B6">
      <w:pPr>
        <w:pStyle w:val="Heading4"/>
      </w:pPr>
      <w:r>
        <w:t>TERM AND TERMINATION</w:t>
      </w:r>
    </w:p>
    <w:p w14:paraId="1DB2018F" w14:textId="77777777" w:rsidR="003A3A2B" w:rsidRDefault="003A3A2B">
      <w:pPr>
        <w:jc w:val="both"/>
        <w:rPr>
          <w:sz w:val="24"/>
        </w:rPr>
      </w:pPr>
    </w:p>
    <w:p w14:paraId="50F297C0" w14:textId="77777777" w:rsidR="003A3A2B" w:rsidRDefault="003A3A2B">
      <w:pPr>
        <w:ind w:left="720" w:hanging="720"/>
        <w:jc w:val="both"/>
        <w:rPr>
          <w:sz w:val="24"/>
        </w:rPr>
      </w:pPr>
      <w:r>
        <w:rPr>
          <w:sz w:val="24"/>
        </w:rPr>
        <w:t>5.1</w:t>
      </w:r>
      <w:r>
        <w:rPr>
          <w:sz w:val="24"/>
        </w:rPr>
        <w:tab/>
      </w:r>
      <w:r>
        <w:rPr>
          <w:b/>
          <w:sz w:val="24"/>
        </w:rPr>
        <w:t>Term:</w:t>
      </w:r>
      <w:r>
        <w:rPr>
          <w:b/>
          <w:sz w:val="24"/>
        </w:rPr>
        <w:tab/>
      </w:r>
      <w:r>
        <w:rPr>
          <w:sz w:val="24"/>
        </w:rPr>
        <w:t xml:space="preserve">This </w:t>
      </w:r>
      <w:r>
        <w:rPr>
          <w:i/>
          <w:sz w:val="24"/>
        </w:rPr>
        <w:t>Agreement</w:t>
      </w:r>
      <w:r>
        <w:rPr>
          <w:sz w:val="24"/>
        </w:rPr>
        <w:t xml:space="preserve"> shall come into force on the date first noted above and shall remain in full force and effect until terminated in accordance with section 5.2 or section 5.3.</w:t>
      </w:r>
    </w:p>
    <w:p w14:paraId="05B48190" w14:textId="77777777" w:rsidR="003A3A2B" w:rsidRDefault="003A3A2B">
      <w:pPr>
        <w:jc w:val="both"/>
        <w:rPr>
          <w:sz w:val="24"/>
        </w:rPr>
      </w:pPr>
    </w:p>
    <w:p w14:paraId="78DB187F" w14:textId="0F467AED" w:rsidR="003A3A2B" w:rsidRDefault="003A3A2B">
      <w:pPr>
        <w:ind w:left="720" w:hanging="720"/>
        <w:jc w:val="both"/>
        <w:rPr>
          <w:kern w:val="28"/>
          <w:sz w:val="24"/>
        </w:rPr>
      </w:pPr>
      <w:r>
        <w:rPr>
          <w:sz w:val="24"/>
        </w:rPr>
        <w:t>5.2</w:t>
      </w:r>
      <w:r>
        <w:rPr>
          <w:sz w:val="24"/>
        </w:rPr>
        <w:tab/>
      </w:r>
      <w:r>
        <w:rPr>
          <w:b/>
          <w:sz w:val="24"/>
        </w:rPr>
        <w:t>Termination Upon Termination Order:</w:t>
      </w:r>
      <w:r>
        <w:rPr>
          <w:sz w:val="24"/>
        </w:rPr>
        <w:t xml:space="preserve"> Subject to sections 5.4 and 5.5, this </w:t>
      </w:r>
      <w:r>
        <w:rPr>
          <w:i/>
          <w:sz w:val="24"/>
        </w:rPr>
        <w:t>Agreement</w:t>
      </w:r>
      <w:r>
        <w:rPr>
          <w:sz w:val="24"/>
        </w:rPr>
        <w:t xml:space="preserve"> shall </w:t>
      </w:r>
      <w:r>
        <w:rPr>
          <w:kern w:val="28"/>
          <w:sz w:val="24"/>
        </w:rPr>
        <w:t xml:space="preserve">automatically terminate upon the issuance to the </w:t>
      </w:r>
      <w:r w:rsidRPr="00A23AD4">
        <w:rPr>
          <w:kern w:val="28"/>
          <w:sz w:val="24"/>
        </w:rPr>
        <w:t>Applicant</w:t>
      </w:r>
      <w:r>
        <w:rPr>
          <w:kern w:val="28"/>
          <w:sz w:val="24"/>
        </w:rPr>
        <w:t xml:space="preserve"> of a </w:t>
      </w:r>
      <w:r>
        <w:rPr>
          <w:i/>
          <w:kern w:val="28"/>
          <w:sz w:val="24"/>
        </w:rPr>
        <w:t>termination order</w:t>
      </w:r>
      <w:r>
        <w:rPr>
          <w:kern w:val="28"/>
          <w:sz w:val="24"/>
        </w:rPr>
        <w:t xml:space="preserve"> by the </w:t>
      </w:r>
      <w:r>
        <w:rPr>
          <w:i/>
          <w:kern w:val="28"/>
          <w:sz w:val="24"/>
        </w:rPr>
        <w:t xml:space="preserve">IESO </w:t>
      </w:r>
      <w:r>
        <w:rPr>
          <w:kern w:val="28"/>
          <w:sz w:val="24"/>
        </w:rPr>
        <w:t xml:space="preserve">in accordance with section 6.4 of Chapter 3 of the </w:t>
      </w:r>
      <w:r>
        <w:rPr>
          <w:i/>
          <w:kern w:val="28"/>
          <w:sz w:val="24"/>
        </w:rPr>
        <w:t xml:space="preserve">market rules. </w:t>
      </w:r>
    </w:p>
    <w:p w14:paraId="0847C045" w14:textId="77777777" w:rsidR="003A3A2B" w:rsidRDefault="003A3A2B">
      <w:pPr>
        <w:ind w:left="720" w:hanging="720"/>
        <w:jc w:val="both"/>
        <w:rPr>
          <w:kern w:val="28"/>
          <w:sz w:val="24"/>
        </w:rPr>
      </w:pPr>
    </w:p>
    <w:p w14:paraId="43A7BB8E" w14:textId="668EB916" w:rsidR="003A3A2B" w:rsidRDefault="003A3A2B">
      <w:pPr>
        <w:ind w:left="720" w:hanging="720"/>
        <w:jc w:val="both"/>
        <w:rPr>
          <w:sz w:val="24"/>
        </w:rPr>
      </w:pPr>
      <w:r>
        <w:rPr>
          <w:kern w:val="28"/>
          <w:sz w:val="24"/>
        </w:rPr>
        <w:lastRenderedPageBreak/>
        <w:t>5.3</w:t>
      </w:r>
      <w:r>
        <w:rPr>
          <w:kern w:val="28"/>
          <w:sz w:val="24"/>
        </w:rPr>
        <w:tab/>
      </w:r>
      <w:r>
        <w:rPr>
          <w:b/>
          <w:sz w:val="24"/>
        </w:rPr>
        <w:t xml:space="preserve">Termination by </w:t>
      </w:r>
      <w:r w:rsidRPr="00A23AD4">
        <w:rPr>
          <w:b/>
          <w:sz w:val="24"/>
        </w:rPr>
        <w:t>Applicant</w:t>
      </w:r>
      <w:r>
        <w:rPr>
          <w:b/>
          <w:sz w:val="24"/>
        </w:rPr>
        <w:t xml:space="preserve">: </w:t>
      </w:r>
      <w:r>
        <w:rPr>
          <w:sz w:val="24"/>
        </w:rPr>
        <w:t>Subject to section</w:t>
      </w:r>
      <w:r w:rsidR="001E53B5">
        <w:rPr>
          <w:sz w:val="24"/>
        </w:rPr>
        <w:t xml:space="preserve"> 5.6</w:t>
      </w:r>
      <w:r>
        <w:rPr>
          <w:sz w:val="24"/>
        </w:rPr>
        <w:t xml:space="preserve">, this Agreement shall automatically terminate once the </w:t>
      </w:r>
      <w:r w:rsidRPr="00A23AD4">
        <w:rPr>
          <w:sz w:val="24"/>
        </w:rPr>
        <w:t>Applicant</w:t>
      </w:r>
      <w:r>
        <w:rPr>
          <w:i/>
          <w:sz w:val="24"/>
        </w:rPr>
        <w:t xml:space="preserve"> </w:t>
      </w:r>
      <w:r>
        <w:rPr>
          <w:sz w:val="24"/>
        </w:rPr>
        <w:t xml:space="preserve">has ceased to be a </w:t>
      </w:r>
      <w:r>
        <w:rPr>
          <w:i/>
          <w:sz w:val="24"/>
        </w:rPr>
        <w:t>market participant</w:t>
      </w:r>
      <w:r>
        <w:rPr>
          <w:sz w:val="24"/>
        </w:rPr>
        <w:t xml:space="preserve"> in accordance with the provisions of Section 9 of Chapter 2 of the </w:t>
      </w:r>
      <w:r>
        <w:rPr>
          <w:i/>
          <w:sz w:val="24"/>
        </w:rPr>
        <w:t>market rules</w:t>
      </w:r>
      <w:r w:rsidR="00296213" w:rsidRPr="00296213">
        <w:rPr>
          <w:color w:val="000000"/>
          <w:sz w:val="24"/>
          <w:szCs w:val="24"/>
        </w:rPr>
        <w:t xml:space="preserve"> </w:t>
      </w:r>
      <w:r w:rsidR="00296213">
        <w:rPr>
          <w:color w:val="000000"/>
          <w:sz w:val="24"/>
          <w:szCs w:val="24"/>
        </w:rPr>
        <w:t>or ceased to be a program participant.</w:t>
      </w:r>
    </w:p>
    <w:p w14:paraId="14D32209" w14:textId="77777777" w:rsidR="003A3A2B" w:rsidRDefault="003A3A2B">
      <w:pPr>
        <w:jc w:val="both"/>
        <w:rPr>
          <w:b/>
          <w:sz w:val="24"/>
        </w:rPr>
      </w:pPr>
    </w:p>
    <w:p w14:paraId="02CD78E2" w14:textId="77777777" w:rsidR="003A3A2B" w:rsidRDefault="003A3A2B">
      <w:pPr>
        <w:ind w:left="720" w:hanging="720"/>
        <w:jc w:val="both"/>
        <w:rPr>
          <w:sz w:val="24"/>
        </w:rPr>
      </w:pPr>
      <w:r>
        <w:rPr>
          <w:sz w:val="24"/>
        </w:rPr>
        <w:t>5.4</w:t>
      </w:r>
      <w:r>
        <w:rPr>
          <w:sz w:val="24"/>
        </w:rPr>
        <w:tab/>
      </w:r>
      <w:r>
        <w:rPr>
          <w:b/>
          <w:sz w:val="24"/>
        </w:rPr>
        <w:t>Ongoing Liability:</w:t>
      </w:r>
      <w:r>
        <w:rPr>
          <w:sz w:val="24"/>
        </w:rPr>
        <w:t xml:space="preserve">  Notwithstanding the provisions of section 5.2 or </w:t>
      </w:r>
      <w:r w:rsidR="00904188">
        <w:rPr>
          <w:sz w:val="24"/>
        </w:rPr>
        <w:t xml:space="preserve">section </w:t>
      </w:r>
      <w:r>
        <w:rPr>
          <w:sz w:val="24"/>
        </w:rPr>
        <w:t xml:space="preserve">5.3 above, if the </w:t>
      </w:r>
      <w:r w:rsidRPr="00A23AD4">
        <w:rPr>
          <w:sz w:val="24"/>
        </w:rPr>
        <w:t>Applicant</w:t>
      </w:r>
      <w:r>
        <w:rPr>
          <w:sz w:val="24"/>
        </w:rPr>
        <w:t xml:space="preserve"> becomes a </w:t>
      </w:r>
      <w:r>
        <w:rPr>
          <w:i/>
          <w:sz w:val="24"/>
        </w:rPr>
        <w:t>terminated market participant</w:t>
      </w:r>
      <w:r>
        <w:rPr>
          <w:sz w:val="24"/>
        </w:rPr>
        <w:t xml:space="preserve"> </w:t>
      </w:r>
      <w:r w:rsidR="00582106">
        <w:rPr>
          <w:sz w:val="24"/>
        </w:rPr>
        <w:t xml:space="preserve">or </w:t>
      </w:r>
      <w:r w:rsidR="00030C29">
        <w:rPr>
          <w:sz w:val="24"/>
        </w:rPr>
        <w:t xml:space="preserve">is </w:t>
      </w:r>
      <w:r w:rsidR="00582106">
        <w:rPr>
          <w:sz w:val="24"/>
        </w:rPr>
        <w:t xml:space="preserve">terminated </w:t>
      </w:r>
      <w:r w:rsidR="00030C29">
        <w:rPr>
          <w:sz w:val="24"/>
        </w:rPr>
        <w:t xml:space="preserve">as a </w:t>
      </w:r>
      <w:r w:rsidR="00582106">
        <w:rPr>
          <w:sz w:val="24"/>
        </w:rPr>
        <w:t xml:space="preserve">program participant </w:t>
      </w:r>
      <w:r>
        <w:rPr>
          <w:sz w:val="24"/>
        </w:rPr>
        <w:t xml:space="preserve">or otherwise ceases to be a </w:t>
      </w:r>
      <w:r>
        <w:rPr>
          <w:i/>
          <w:sz w:val="24"/>
        </w:rPr>
        <w:t>market participant</w:t>
      </w:r>
      <w:r w:rsidR="00582106">
        <w:rPr>
          <w:i/>
          <w:sz w:val="24"/>
        </w:rPr>
        <w:t xml:space="preserve"> </w:t>
      </w:r>
      <w:r w:rsidR="00582106">
        <w:rPr>
          <w:sz w:val="24"/>
        </w:rPr>
        <w:t>or program</w:t>
      </w:r>
      <w:r w:rsidR="00582106" w:rsidRPr="00A23AD4">
        <w:rPr>
          <w:sz w:val="24"/>
        </w:rPr>
        <w:t xml:space="preserve"> participant</w:t>
      </w:r>
      <w:r>
        <w:rPr>
          <w:sz w:val="24"/>
        </w:rPr>
        <w:t xml:space="preserve">, as the case may be, the </w:t>
      </w:r>
      <w:r w:rsidRPr="00A23AD4">
        <w:rPr>
          <w:sz w:val="24"/>
        </w:rPr>
        <w:t>Applicant</w:t>
      </w:r>
      <w:r>
        <w:rPr>
          <w:i/>
          <w:sz w:val="24"/>
        </w:rPr>
        <w:t xml:space="preserve"> </w:t>
      </w:r>
      <w:r>
        <w:rPr>
          <w:sz w:val="24"/>
        </w:rPr>
        <w:t xml:space="preserve">shall remain subject to and liable for all of its obligations and liabilities as a </w:t>
      </w:r>
      <w:r>
        <w:rPr>
          <w:i/>
          <w:sz w:val="24"/>
        </w:rPr>
        <w:t>market participant</w:t>
      </w:r>
      <w:r>
        <w:rPr>
          <w:sz w:val="24"/>
        </w:rPr>
        <w:t xml:space="preserve"> </w:t>
      </w:r>
      <w:r w:rsidR="00904188">
        <w:rPr>
          <w:sz w:val="24"/>
        </w:rPr>
        <w:t>and/</w:t>
      </w:r>
      <w:r w:rsidR="00582106">
        <w:rPr>
          <w:sz w:val="24"/>
        </w:rPr>
        <w:t xml:space="preserve">or program participant </w:t>
      </w:r>
      <w:r>
        <w:rPr>
          <w:sz w:val="24"/>
        </w:rPr>
        <w:t xml:space="preserve">which were incurred or arose under the </w:t>
      </w:r>
      <w:r>
        <w:rPr>
          <w:i/>
          <w:sz w:val="24"/>
        </w:rPr>
        <w:t>market rules</w:t>
      </w:r>
      <w:r>
        <w:rPr>
          <w:sz w:val="24"/>
        </w:rPr>
        <w:t xml:space="preserve"> prior to the date on which the </w:t>
      </w:r>
      <w:r>
        <w:rPr>
          <w:i/>
          <w:sz w:val="24"/>
        </w:rPr>
        <w:t>termination order</w:t>
      </w:r>
      <w:r>
        <w:rPr>
          <w:sz w:val="24"/>
        </w:rPr>
        <w:t xml:space="preserve"> was issued or the date on which </w:t>
      </w:r>
      <w:r w:rsidR="00032D1C">
        <w:rPr>
          <w:sz w:val="24"/>
        </w:rPr>
        <w:t xml:space="preserve">the Applicant </w:t>
      </w:r>
      <w:r>
        <w:rPr>
          <w:sz w:val="24"/>
        </w:rPr>
        <w:t xml:space="preserve">otherwise ceased to be a </w:t>
      </w:r>
      <w:r>
        <w:rPr>
          <w:i/>
          <w:sz w:val="24"/>
        </w:rPr>
        <w:t>market participant</w:t>
      </w:r>
      <w:r w:rsidR="00522584">
        <w:rPr>
          <w:i/>
          <w:sz w:val="24"/>
        </w:rPr>
        <w:t xml:space="preserve"> </w:t>
      </w:r>
      <w:r w:rsidR="00522584" w:rsidRPr="00522584">
        <w:rPr>
          <w:sz w:val="24"/>
        </w:rPr>
        <w:t>and/or program</w:t>
      </w:r>
      <w:r w:rsidR="00522584" w:rsidRPr="00A23AD4">
        <w:rPr>
          <w:sz w:val="24"/>
        </w:rPr>
        <w:t xml:space="preserve"> participant</w:t>
      </w:r>
      <w:r>
        <w:rPr>
          <w:sz w:val="24"/>
        </w:rPr>
        <w:t>, as the case may be, regardless of the date on which any claim relating thereto may be made.</w:t>
      </w:r>
    </w:p>
    <w:p w14:paraId="1FA31FC4" w14:textId="77777777" w:rsidR="003A3A2B" w:rsidRDefault="003A3A2B">
      <w:pPr>
        <w:ind w:left="720" w:hanging="720"/>
        <w:jc w:val="both"/>
        <w:rPr>
          <w:b/>
          <w:sz w:val="24"/>
        </w:rPr>
      </w:pPr>
    </w:p>
    <w:p w14:paraId="50065561" w14:textId="77777777" w:rsidR="003A3A2B" w:rsidRDefault="003A3A2B">
      <w:pPr>
        <w:ind w:left="720" w:hanging="720"/>
        <w:jc w:val="both"/>
        <w:rPr>
          <w:sz w:val="24"/>
        </w:rPr>
      </w:pPr>
      <w:r>
        <w:rPr>
          <w:sz w:val="24"/>
        </w:rPr>
        <w:t>5.5</w:t>
      </w:r>
      <w:r>
        <w:rPr>
          <w:sz w:val="24"/>
        </w:rPr>
        <w:tab/>
      </w:r>
      <w:r>
        <w:rPr>
          <w:b/>
          <w:sz w:val="24"/>
        </w:rPr>
        <w:t xml:space="preserve">Confidentiality:  </w:t>
      </w:r>
      <w:r>
        <w:rPr>
          <w:sz w:val="24"/>
        </w:rPr>
        <w:t xml:space="preserve">Notwithstanding the provisions of section 5.2 or section 5.3 above, if the </w:t>
      </w:r>
      <w:r w:rsidRPr="00A23AD4">
        <w:rPr>
          <w:sz w:val="24"/>
        </w:rPr>
        <w:t>Applicant</w:t>
      </w:r>
      <w:r>
        <w:rPr>
          <w:sz w:val="24"/>
        </w:rPr>
        <w:t xml:space="preserve"> becomes a </w:t>
      </w:r>
      <w:r>
        <w:rPr>
          <w:i/>
          <w:sz w:val="24"/>
        </w:rPr>
        <w:t>terminated market participant</w:t>
      </w:r>
      <w:r>
        <w:rPr>
          <w:sz w:val="24"/>
        </w:rPr>
        <w:t xml:space="preserve"> </w:t>
      </w:r>
      <w:r w:rsidR="00582106">
        <w:rPr>
          <w:sz w:val="24"/>
        </w:rPr>
        <w:t xml:space="preserve">or </w:t>
      </w:r>
      <w:r w:rsidR="00030C29">
        <w:rPr>
          <w:sz w:val="24"/>
        </w:rPr>
        <w:t xml:space="preserve">is </w:t>
      </w:r>
      <w:r w:rsidR="00582106">
        <w:rPr>
          <w:sz w:val="24"/>
        </w:rPr>
        <w:t xml:space="preserve">terminated </w:t>
      </w:r>
      <w:r w:rsidR="00030C29">
        <w:rPr>
          <w:sz w:val="24"/>
        </w:rPr>
        <w:t xml:space="preserve">as a </w:t>
      </w:r>
      <w:r w:rsidR="00582106">
        <w:rPr>
          <w:sz w:val="24"/>
        </w:rPr>
        <w:t xml:space="preserve">program participant </w:t>
      </w:r>
      <w:r>
        <w:rPr>
          <w:sz w:val="24"/>
        </w:rPr>
        <w:t xml:space="preserve">or otherwise ceases to be a </w:t>
      </w:r>
      <w:r>
        <w:rPr>
          <w:i/>
          <w:sz w:val="24"/>
        </w:rPr>
        <w:t>market participant</w:t>
      </w:r>
      <w:r w:rsidR="003E2A0E" w:rsidRPr="003E2A0E">
        <w:rPr>
          <w:sz w:val="24"/>
        </w:rPr>
        <w:t xml:space="preserve"> and/or program</w:t>
      </w:r>
      <w:r w:rsidR="003E2A0E" w:rsidRPr="00A23AD4">
        <w:rPr>
          <w:sz w:val="24"/>
        </w:rPr>
        <w:t xml:space="preserve"> participant</w:t>
      </w:r>
      <w:r w:rsidRPr="00A23AD4">
        <w:rPr>
          <w:sz w:val="24"/>
        </w:rPr>
        <w:t xml:space="preserve">, </w:t>
      </w:r>
      <w:r w:rsidRPr="003E2A0E">
        <w:rPr>
          <w:sz w:val="24"/>
        </w:rPr>
        <w:t xml:space="preserve">as the case may be, the </w:t>
      </w:r>
      <w:r w:rsidRPr="00A23AD4">
        <w:rPr>
          <w:sz w:val="24"/>
        </w:rPr>
        <w:t xml:space="preserve">Applicant </w:t>
      </w:r>
      <w:r w:rsidRPr="003E2A0E">
        <w:rPr>
          <w:sz w:val="24"/>
        </w:rPr>
        <w:t>shall remain subject to any confidentiality provisions contained</w:t>
      </w:r>
      <w:r>
        <w:rPr>
          <w:sz w:val="24"/>
        </w:rPr>
        <w:t xml:space="preserve"> in the </w:t>
      </w:r>
      <w:r>
        <w:rPr>
          <w:i/>
          <w:sz w:val="24"/>
        </w:rPr>
        <w:t xml:space="preserve">market rules </w:t>
      </w:r>
      <w:r>
        <w:rPr>
          <w:sz w:val="24"/>
        </w:rPr>
        <w:t xml:space="preserve">for all information obtained by or provided to the </w:t>
      </w:r>
      <w:r w:rsidRPr="00A23AD4">
        <w:rPr>
          <w:sz w:val="24"/>
        </w:rPr>
        <w:t>Applicant</w:t>
      </w:r>
      <w:r>
        <w:rPr>
          <w:i/>
          <w:sz w:val="24"/>
        </w:rPr>
        <w:t xml:space="preserve"> </w:t>
      </w:r>
      <w:r>
        <w:rPr>
          <w:sz w:val="24"/>
        </w:rPr>
        <w:t xml:space="preserve">while the </w:t>
      </w:r>
      <w:r w:rsidRPr="00A23AD4">
        <w:rPr>
          <w:sz w:val="24"/>
        </w:rPr>
        <w:t>Applicant</w:t>
      </w:r>
      <w:r>
        <w:rPr>
          <w:i/>
          <w:sz w:val="24"/>
        </w:rPr>
        <w:t xml:space="preserve"> </w:t>
      </w:r>
      <w:r>
        <w:rPr>
          <w:sz w:val="24"/>
        </w:rPr>
        <w:t xml:space="preserve">was a </w:t>
      </w:r>
      <w:r>
        <w:rPr>
          <w:i/>
          <w:sz w:val="24"/>
        </w:rPr>
        <w:t>market participant</w:t>
      </w:r>
      <w:r w:rsidR="00582106">
        <w:rPr>
          <w:i/>
          <w:sz w:val="24"/>
        </w:rPr>
        <w:t xml:space="preserve"> </w:t>
      </w:r>
      <w:r w:rsidR="00904188">
        <w:rPr>
          <w:sz w:val="24"/>
        </w:rPr>
        <w:t>and/</w:t>
      </w:r>
      <w:r w:rsidR="00582106">
        <w:rPr>
          <w:sz w:val="24"/>
        </w:rPr>
        <w:t>or program</w:t>
      </w:r>
      <w:r w:rsidR="00582106" w:rsidRPr="00A23AD4">
        <w:rPr>
          <w:sz w:val="24"/>
        </w:rPr>
        <w:t xml:space="preserve"> participant</w:t>
      </w:r>
      <w:r>
        <w:rPr>
          <w:sz w:val="24"/>
        </w:rPr>
        <w:t>.</w:t>
      </w:r>
    </w:p>
    <w:p w14:paraId="1E065D68" w14:textId="77777777" w:rsidR="003A3A2B" w:rsidRDefault="003A3A2B">
      <w:pPr>
        <w:ind w:left="720" w:hanging="720"/>
        <w:jc w:val="both"/>
        <w:rPr>
          <w:sz w:val="24"/>
        </w:rPr>
      </w:pPr>
    </w:p>
    <w:p w14:paraId="753A1939" w14:textId="77777777" w:rsidR="003A3A2B" w:rsidRDefault="003A3A2B">
      <w:pPr>
        <w:ind w:left="720" w:hanging="720"/>
        <w:jc w:val="both"/>
        <w:rPr>
          <w:sz w:val="24"/>
        </w:rPr>
      </w:pPr>
      <w:r>
        <w:rPr>
          <w:sz w:val="24"/>
          <w:lang w:val="en-CA" w:eastAsia="en-US"/>
        </w:rPr>
        <w:t>5.6</w:t>
      </w:r>
      <w:r>
        <w:rPr>
          <w:sz w:val="24"/>
          <w:lang w:val="en-CA" w:eastAsia="en-US"/>
        </w:rPr>
        <w:tab/>
      </w:r>
      <w:r>
        <w:rPr>
          <w:b/>
          <w:sz w:val="24"/>
          <w:lang w:val="en-CA" w:eastAsia="en-US"/>
        </w:rPr>
        <w:t xml:space="preserve">Survival: </w:t>
      </w:r>
      <w:r w:rsidRPr="00A23AD4">
        <w:rPr>
          <w:sz w:val="24"/>
          <w:lang w:val="en-CA"/>
        </w:rPr>
        <w:t>Notwithstanding</w:t>
      </w:r>
      <w:r>
        <w:rPr>
          <w:sz w:val="24"/>
          <w:lang w:val="en-CA" w:eastAsia="en-US"/>
        </w:rPr>
        <w:t xml:space="preserve"> any provision to the contrary and for greater certainty, the terms of section 5.4 and section 5.5 </w:t>
      </w:r>
      <w:r w:rsidR="00151EF6">
        <w:rPr>
          <w:sz w:val="24"/>
          <w:lang w:val="en-CA" w:eastAsia="en-US"/>
        </w:rPr>
        <w:t xml:space="preserve">of this </w:t>
      </w:r>
      <w:r w:rsidR="00151EF6" w:rsidRPr="00151EF6">
        <w:rPr>
          <w:i/>
          <w:sz w:val="24"/>
          <w:lang w:val="en-CA" w:eastAsia="en-US"/>
        </w:rPr>
        <w:t>Agreement</w:t>
      </w:r>
      <w:r w:rsidR="00151EF6">
        <w:rPr>
          <w:sz w:val="24"/>
          <w:lang w:val="en-CA" w:eastAsia="en-US"/>
        </w:rPr>
        <w:t xml:space="preserve"> </w:t>
      </w:r>
      <w:r>
        <w:rPr>
          <w:sz w:val="24"/>
          <w:lang w:val="en-CA" w:eastAsia="en-US"/>
        </w:rPr>
        <w:t xml:space="preserve">shall survive any termination of this </w:t>
      </w:r>
      <w:r>
        <w:rPr>
          <w:i/>
          <w:sz w:val="24"/>
          <w:lang w:val="en-CA" w:eastAsia="en-US"/>
        </w:rPr>
        <w:t>Agreement</w:t>
      </w:r>
      <w:r>
        <w:rPr>
          <w:sz w:val="24"/>
          <w:lang w:val="en-CA" w:eastAsia="en-US"/>
        </w:rPr>
        <w:t xml:space="preserve"> without limit as to time.</w:t>
      </w:r>
    </w:p>
    <w:p w14:paraId="50E6939F" w14:textId="77777777" w:rsidR="003A3A2B" w:rsidRDefault="003A3A2B">
      <w:pPr>
        <w:jc w:val="both"/>
        <w:rPr>
          <w:sz w:val="24"/>
        </w:rPr>
      </w:pPr>
    </w:p>
    <w:p w14:paraId="38BA149A" w14:textId="77777777" w:rsidR="003A3A2B" w:rsidRDefault="003A3A2B">
      <w:pPr>
        <w:ind w:left="720"/>
        <w:jc w:val="both"/>
        <w:rPr>
          <w:b/>
          <w:sz w:val="24"/>
        </w:rPr>
      </w:pPr>
    </w:p>
    <w:p w14:paraId="55B5299E" w14:textId="77777777" w:rsidR="003A3A2B" w:rsidRDefault="003A3A2B" w:rsidP="008E02B6">
      <w:pPr>
        <w:pStyle w:val="Heading4"/>
      </w:pPr>
      <w:r>
        <w:t>ARTICLE 6</w:t>
      </w:r>
    </w:p>
    <w:p w14:paraId="220A6BCA" w14:textId="77777777" w:rsidR="003A3A2B" w:rsidRDefault="003A3A2B" w:rsidP="008E02B6">
      <w:pPr>
        <w:pStyle w:val="Heading4"/>
      </w:pPr>
      <w:r>
        <w:t>LIABILITY AND INDEMNIFICATION</w:t>
      </w:r>
    </w:p>
    <w:p w14:paraId="04D5F29D" w14:textId="77777777" w:rsidR="003A3A2B" w:rsidRDefault="003A3A2B">
      <w:pPr>
        <w:ind w:left="720" w:hanging="720"/>
        <w:jc w:val="both"/>
        <w:rPr>
          <w:sz w:val="24"/>
        </w:rPr>
      </w:pPr>
    </w:p>
    <w:p w14:paraId="1EC9166D" w14:textId="77777777" w:rsidR="003A3A2B" w:rsidRDefault="003A3A2B">
      <w:pPr>
        <w:ind w:left="720"/>
        <w:jc w:val="both"/>
        <w:rPr>
          <w:i/>
          <w:sz w:val="24"/>
        </w:rPr>
      </w:pPr>
    </w:p>
    <w:p w14:paraId="236E1F94" w14:textId="77777777" w:rsidR="003A3A2B" w:rsidRDefault="003A3A2B">
      <w:pPr>
        <w:ind w:left="720" w:hanging="720"/>
        <w:jc w:val="both"/>
        <w:rPr>
          <w:i/>
          <w:sz w:val="24"/>
        </w:rPr>
      </w:pPr>
      <w:r>
        <w:rPr>
          <w:sz w:val="24"/>
        </w:rPr>
        <w:t>6.1</w:t>
      </w:r>
      <w:r>
        <w:rPr>
          <w:sz w:val="24"/>
        </w:rPr>
        <w:tab/>
      </w:r>
      <w:r>
        <w:rPr>
          <w:b/>
          <w:sz w:val="24"/>
        </w:rPr>
        <w:t>Limitation of Liability:</w:t>
      </w:r>
      <w:r>
        <w:rPr>
          <w:sz w:val="24"/>
        </w:rPr>
        <w:t xml:space="preserve"> The provisions of section 13 of Chapter 1 of the </w:t>
      </w:r>
      <w:r>
        <w:rPr>
          <w:i/>
          <w:sz w:val="24"/>
        </w:rPr>
        <w:t>market rules</w:t>
      </w:r>
      <w:r>
        <w:rPr>
          <w:sz w:val="24"/>
        </w:rPr>
        <w:t xml:space="preserve"> apply to this </w:t>
      </w:r>
      <w:r>
        <w:rPr>
          <w:i/>
          <w:sz w:val="24"/>
        </w:rPr>
        <w:t>Agreement</w:t>
      </w:r>
      <w:r>
        <w:rPr>
          <w:sz w:val="24"/>
        </w:rPr>
        <w:t xml:space="preserve"> and are hereby incorporated by reference herein, with all references in such section to a </w:t>
      </w:r>
      <w:r>
        <w:rPr>
          <w:i/>
          <w:sz w:val="24"/>
        </w:rPr>
        <w:t>market participant</w:t>
      </w:r>
      <w:r>
        <w:rPr>
          <w:sz w:val="24"/>
        </w:rPr>
        <w:t xml:space="preserve"> </w:t>
      </w:r>
      <w:r w:rsidR="00904188">
        <w:rPr>
          <w:sz w:val="24"/>
        </w:rPr>
        <w:t>and/</w:t>
      </w:r>
      <w:r w:rsidR="00C322AB">
        <w:rPr>
          <w:sz w:val="24"/>
        </w:rPr>
        <w:t xml:space="preserve">or program participant </w:t>
      </w:r>
      <w:r>
        <w:rPr>
          <w:sz w:val="24"/>
        </w:rPr>
        <w:t xml:space="preserve">being deemed to be references to the </w:t>
      </w:r>
      <w:r w:rsidRPr="00A23AD4">
        <w:rPr>
          <w:sz w:val="24"/>
        </w:rPr>
        <w:t>Applicant</w:t>
      </w:r>
      <w:r>
        <w:rPr>
          <w:sz w:val="24"/>
        </w:rPr>
        <w:t>.</w:t>
      </w:r>
    </w:p>
    <w:p w14:paraId="52BE2B49" w14:textId="77777777" w:rsidR="003A3A2B" w:rsidRDefault="003A3A2B">
      <w:pPr>
        <w:jc w:val="both"/>
        <w:rPr>
          <w:b/>
          <w:sz w:val="24"/>
        </w:rPr>
      </w:pPr>
    </w:p>
    <w:p w14:paraId="648F6409" w14:textId="77777777" w:rsidR="003A3A2B" w:rsidRDefault="003A3A2B">
      <w:pPr>
        <w:jc w:val="both"/>
        <w:rPr>
          <w:b/>
          <w:sz w:val="24"/>
        </w:rPr>
      </w:pPr>
    </w:p>
    <w:p w14:paraId="6BFDA946" w14:textId="77777777" w:rsidR="003A3A2B" w:rsidRDefault="003A3A2B" w:rsidP="008E02B6">
      <w:pPr>
        <w:pStyle w:val="Heading4"/>
      </w:pPr>
      <w:r>
        <w:t>ARTICLE 7</w:t>
      </w:r>
    </w:p>
    <w:p w14:paraId="7D53D3DE" w14:textId="77777777" w:rsidR="003A3A2B" w:rsidRDefault="003A3A2B" w:rsidP="008E02B6">
      <w:pPr>
        <w:pStyle w:val="Heading4"/>
      </w:pPr>
      <w:r>
        <w:t>MISCELLANEOUS</w:t>
      </w:r>
    </w:p>
    <w:p w14:paraId="13F3EC27" w14:textId="77777777" w:rsidR="003A3A2B" w:rsidRDefault="003A3A2B">
      <w:pPr>
        <w:pStyle w:val="BodyTextNumber4"/>
      </w:pPr>
      <w:r>
        <w:t>7.1</w:t>
      </w:r>
      <w:r>
        <w:tab/>
      </w:r>
      <w:r>
        <w:rPr>
          <w:b/>
        </w:rPr>
        <w:t>Amendment:</w:t>
      </w:r>
      <w:r>
        <w:t xml:space="preserve">  No amendment of this </w:t>
      </w:r>
      <w:r>
        <w:rPr>
          <w:i/>
        </w:rPr>
        <w:t>Agreement</w:t>
      </w:r>
      <w:r>
        <w:t xml:space="preserve"> shall be effective unless made in writing and signed by the </w:t>
      </w:r>
      <w:r>
        <w:rPr>
          <w:i/>
        </w:rPr>
        <w:t>Parties</w:t>
      </w:r>
      <w:r>
        <w:t xml:space="preserve">.  </w:t>
      </w:r>
    </w:p>
    <w:p w14:paraId="0FB75B6E" w14:textId="77777777" w:rsidR="003A3A2B" w:rsidRDefault="003A3A2B" w:rsidP="0010105F">
      <w:pPr>
        <w:ind w:left="720" w:hanging="720"/>
        <w:jc w:val="both"/>
        <w:rPr>
          <w:sz w:val="24"/>
        </w:rPr>
      </w:pPr>
      <w:r>
        <w:rPr>
          <w:sz w:val="24"/>
        </w:rPr>
        <w:t>7.2</w:t>
      </w:r>
      <w:r>
        <w:rPr>
          <w:sz w:val="24"/>
        </w:rPr>
        <w:tab/>
      </w:r>
      <w:r>
        <w:rPr>
          <w:b/>
          <w:sz w:val="24"/>
        </w:rPr>
        <w:t xml:space="preserve">Assignment:  </w:t>
      </w:r>
      <w:r>
        <w:rPr>
          <w:sz w:val="24"/>
        </w:rPr>
        <w:t>Th</w:t>
      </w:r>
      <w:r w:rsidR="00DF1D3A">
        <w:rPr>
          <w:sz w:val="24"/>
        </w:rPr>
        <w:t xml:space="preserve">is </w:t>
      </w:r>
      <w:r w:rsidR="00DF1D3A">
        <w:rPr>
          <w:i/>
          <w:sz w:val="24"/>
        </w:rPr>
        <w:t xml:space="preserve">Agreement </w:t>
      </w:r>
      <w:r w:rsidR="00DF1D3A">
        <w:rPr>
          <w:sz w:val="24"/>
        </w:rPr>
        <w:t xml:space="preserve">is personal to the </w:t>
      </w:r>
      <w:r w:rsidR="00DF1D3A">
        <w:rPr>
          <w:i/>
          <w:sz w:val="24"/>
        </w:rPr>
        <w:t>P</w:t>
      </w:r>
      <w:r w:rsidR="00DF1D3A" w:rsidRPr="00DF1D3A">
        <w:rPr>
          <w:i/>
          <w:sz w:val="24"/>
        </w:rPr>
        <w:t>arties</w:t>
      </w:r>
      <w:r w:rsidR="00DF1D3A">
        <w:rPr>
          <w:sz w:val="24"/>
        </w:rPr>
        <w:t xml:space="preserve">.  Neither the rights nor the obligations of either </w:t>
      </w:r>
      <w:r w:rsidR="00DF1D3A">
        <w:rPr>
          <w:i/>
          <w:sz w:val="24"/>
        </w:rPr>
        <w:t xml:space="preserve">Party </w:t>
      </w:r>
      <w:r w:rsidR="00DF1D3A">
        <w:rPr>
          <w:sz w:val="24"/>
        </w:rPr>
        <w:t xml:space="preserve">under this </w:t>
      </w:r>
      <w:r w:rsidR="00DF1D3A">
        <w:rPr>
          <w:i/>
          <w:sz w:val="24"/>
        </w:rPr>
        <w:t xml:space="preserve">Agreement </w:t>
      </w:r>
      <w:r w:rsidR="00DF1D3A">
        <w:rPr>
          <w:sz w:val="24"/>
        </w:rPr>
        <w:t xml:space="preserve">may be assigned to any other person voluntarily, by operation of law, or otherwise, except with the other </w:t>
      </w:r>
      <w:r w:rsidR="00DF1D3A">
        <w:rPr>
          <w:i/>
          <w:sz w:val="24"/>
        </w:rPr>
        <w:t xml:space="preserve">Party’s </w:t>
      </w:r>
      <w:r w:rsidR="00DF1D3A">
        <w:rPr>
          <w:sz w:val="24"/>
        </w:rPr>
        <w:t xml:space="preserve">prior written consent.  No assignment made without the other </w:t>
      </w:r>
      <w:r w:rsidR="00DF1D3A" w:rsidRPr="00DF1D3A">
        <w:rPr>
          <w:i/>
          <w:sz w:val="24"/>
        </w:rPr>
        <w:t>Party’s</w:t>
      </w:r>
      <w:r w:rsidR="00DF1D3A">
        <w:rPr>
          <w:sz w:val="24"/>
        </w:rPr>
        <w:t xml:space="preserve"> consent shall relieve a </w:t>
      </w:r>
      <w:r w:rsidR="00DF1D3A" w:rsidRPr="00DF1D3A">
        <w:rPr>
          <w:i/>
          <w:sz w:val="24"/>
        </w:rPr>
        <w:t>Party</w:t>
      </w:r>
      <w:r w:rsidR="00DF1D3A">
        <w:rPr>
          <w:sz w:val="24"/>
        </w:rPr>
        <w:t xml:space="preserve"> of its obligations under this </w:t>
      </w:r>
      <w:r w:rsidR="00DF1D3A" w:rsidRPr="00A23AD4">
        <w:rPr>
          <w:sz w:val="24"/>
        </w:rPr>
        <w:t>Agreement</w:t>
      </w:r>
      <w:r w:rsidR="00DF1D3A">
        <w:rPr>
          <w:sz w:val="24"/>
        </w:rPr>
        <w:t>.</w:t>
      </w:r>
      <w:r w:rsidR="00E54526">
        <w:rPr>
          <w:sz w:val="24"/>
        </w:rPr>
        <w:t xml:space="preserve"> </w:t>
      </w:r>
      <w:r w:rsidR="00DF1D3A">
        <w:rPr>
          <w:sz w:val="24"/>
        </w:rPr>
        <w:t xml:space="preserve"> </w:t>
      </w:r>
      <w:r>
        <w:rPr>
          <w:sz w:val="24"/>
        </w:rPr>
        <w:t xml:space="preserve">Notwithstanding the foregoing and for greater certainty, </w:t>
      </w:r>
      <w:r>
        <w:rPr>
          <w:sz w:val="24"/>
        </w:rPr>
        <w:lastRenderedPageBreak/>
        <w:t xml:space="preserve">except as otherwise provided in the </w:t>
      </w:r>
      <w:r>
        <w:rPr>
          <w:i/>
          <w:sz w:val="24"/>
        </w:rPr>
        <w:t>market rules</w:t>
      </w:r>
      <w:r>
        <w:rPr>
          <w:sz w:val="24"/>
        </w:rPr>
        <w:t xml:space="preserve"> or in any standard, policy, guideline, procedure or other document established by the </w:t>
      </w:r>
      <w:r>
        <w:rPr>
          <w:i/>
          <w:sz w:val="24"/>
        </w:rPr>
        <w:t>IESO</w:t>
      </w:r>
      <w:r>
        <w:rPr>
          <w:sz w:val="24"/>
        </w:rPr>
        <w:t xml:space="preserve"> pursuant to the </w:t>
      </w:r>
      <w:r>
        <w:rPr>
          <w:i/>
          <w:sz w:val="24"/>
        </w:rPr>
        <w:t>market rules,</w:t>
      </w:r>
      <w:r>
        <w:rPr>
          <w:sz w:val="24"/>
        </w:rPr>
        <w:t xml:space="preserve"> the </w:t>
      </w:r>
      <w:r w:rsidRPr="00A23AD4">
        <w:rPr>
          <w:sz w:val="24"/>
        </w:rPr>
        <w:t>Applicant</w:t>
      </w:r>
      <w:r>
        <w:rPr>
          <w:sz w:val="24"/>
        </w:rPr>
        <w:t xml:space="preserve"> may use such information systems, communication systems, business processes, personnel, service providers or other agents as the </w:t>
      </w:r>
      <w:r w:rsidRPr="00A23AD4">
        <w:rPr>
          <w:sz w:val="24"/>
        </w:rPr>
        <w:t>Applicant</w:t>
      </w:r>
      <w:r>
        <w:rPr>
          <w:sz w:val="24"/>
        </w:rPr>
        <w:t xml:space="preserve">, in its sole discretion, considers appropriate for the purpose of assisting in the performance of its obligations under the </w:t>
      </w:r>
      <w:r>
        <w:rPr>
          <w:i/>
          <w:sz w:val="24"/>
        </w:rPr>
        <w:t>market rules</w:t>
      </w:r>
      <w:r>
        <w:rPr>
          <w:sz w:val="24"/>
        </w:rPr>
        <w:t xml:space="preserve"> and under such standard, policy, guideline, procedure or other document provided that, as between the </w:t>
      </w:r>
      <w:r>
        <w:rPr>
          <w:i/>
          <w:sz w:val="24"/>
        </w:rPr>
        <w:t xml:space="preserve">IESO </w:t>
      </w:r>
      <w:r>
        <w:rPr>
          <w:sz w:val="24"/>
        </w:rPr>
        <w:t xml:space="preserve">and the </w:t>
      </w:r>
      <w:r w:rsidRPr="00A23AD4">
        <w:rPr>
          <w:sz w:val="24"/>
        </w:rPr>
        <w:t>Applicant</w:t>
      </w:r>
      <w:r>
        <w:rPr>
          <w:sz w:val="24"/>
        </w:rPr>
        <w:t>:</w:t>
      </w:r>
    </w:p>
    <w:p w14:paraId="083B347A" w14:textId="77777777" w:rsidR="003A3A2B" w:rsidRDefault="003A3A2B">
      <w:pPr>
        <w:rPr>
          <w:sz w:val="24"/>
        </w:rPr>
      </w:pPr>
    </w:p>
    <w:p w14:paraId="6258D18F" w14:textId="77777777" w:rsidR="003A3A2B" w:rsidRDefault="003A3A2B">
      <w:pPr>
        <w:ind w:left="1440" w:hanging="720"/>
        <w:rPr>
          <w:sz w:val="24"/>
        </w:rPr>
      </w:pPr>
      <w:r>
        <w:rPr>
          <w:sz w:val="24"/>
        </w:rPr>
        <w:t>7.2.1</w:t>
      </w:r>
      <w:r>
        <w:rPr>
          <w:sz w:val="24"/>
        </w:rPr>
        <w:tab/>
        <w:t xml:space="preserve">the </w:t>
      </w:r>
      <w:r w:rsidRPr="00A23AD4">
        <w:rPr>
          <w:sz w:val="24"/>
        </w:rPr>
        <w:t>Applicant</w:t>
      </w:r>
      <w:r>
        <w:rPr>
          <w:i/>
          <w:sz w:val="24"/>
        </w:rPr>
        <w:t xml:space="preserve"> </w:t>
      </w:r>
      <w:r>
        <w:rPr>
          <w:sz w:val="24"/>
        </w:rPr>
        <w:t>shall be bound by and fully responsible for all acts or omissions of its personnel, service providers or other agents; and</w:t>
      </w:r>
    </w:p>
    <w:p w14:paraId="046C3F5B" w14:textId="77777777" w:rsidR="003A3A2B" w:rsidRDefault="003A3A2B">
      <w:pPr>
        <w:ind w:left="720"/>
        <w:rPr>
          <w:sz w:val="24"/>
        </w:rPr>
      </w:pPr>
    </w:p>
    <w:p w14:paraId="47C748D2" w14:textId="77777777" w:rsidR="003A3A2B" w:rsidRPr="0010105F" w:rsidRDefault="003A3A2B" w:rsidP="00E54526">
      <w:pPr>
        <w:numPr>
          <w:ilvl w:val="2"/>
          <w:numId w:val="8"/>
        </w:numPr>
        <w:tabs>
          <w:tab w:val="clear" w:pos="1512"/>
          <w:tab w:val="left" w:pos="720"/>
          <w:tab w:val="num" w:pos="1440"/>
        </w:tabs>
        <w:ind w:left="1440" w:hanging="720"/>
        <w:jc w:val="both"/>
        <w:rPr>
          <w:sz w:val="24"/>
        </w:rPr>
      </w:pPr>
      <w:r w:rsidRPr="0010105F">
        <w:rPr>
          <w:sz w:val="24"/>
        </w:rPr>
        <w:t>the Applicant</w:t>
      </w:r>
      <w:r w:rsidRPr="0010105F">
        <w:rPr>
          <w:i/>
          <w:sz w:val="24"/>
        </w:rPr>
        <w:t xml:space="preserve"> </w:t>
      </w:r>
      <w:r w:rsidRPr="0010105F">
        <w:rPr>
          <w:sz w:val="24"/>
        </w:rPr>
        <w:t xml:space="preserve">shall remain solely responsible and liable to the </w:t>
      </w:r>
      <w:r w:rsidRPr="0010105F">
        <w:rPr>
          <w:i/>
          <w:sz w:val="24"/>
        </w:rPr>
        <w:t xml:space="preserve">IESO </w:t>
      </w:r>
      <w:r w:rsidRPr="0010105F">
        <w:rPr>
          <w:sz w:val="24"/>
        </w:rPr>
        <w:t xml:space="preserve">for the due performance of such obligations.   </w:t>
      </w:r>
    </w:p>
    <w:p w14:paraId="4341740F" w14:textId="77777777" w:rsidR="003A3A2B" w:rsidRPr="0010105F" w:rsidRDefault="003A3A2B">
      <w:pPr>
        <w:tabs>
          <w:tab w:val="left" w:pos="720"/>
        </w:tabs>
        <w:jc w:val="both"/>
        <w:rPr>
          <w:sz w:val="24"/>
        </w:rPr>
      </w:pPr>
    </w:p>
    <w:p w14:paraId="410E4023" w14:textId="3679369C" w:rsidR="003A3A2B" w:rsidRDefault="003A3A2B">
      <w:pPr>
        <w:tabs>
          <w:tab w:val="left" w:pos="720"/>
        </w:tabs>
        <w:ind w:left="720" w:hanging="720"/>
        <w:jc w:val="both"/>
        <w:rPr>
          <w:b/>
          <w:sz w:val="24"/>
        </w:rPr>
      </w:pPr>
      <w:r>
        <w:rPr>
          <w:sz w:val="24"/>
          <w:lang w:val="en-CA" w:eastAsia="en-US"/>
        </w:rPr>
        <w:t>7.3</w:t>
      </w:r>
      <w:r>
        <w:rPr>
          <w:sz w:val="24"/>
          <w:lang w:val="en-CA" w:eastAsia="en-US"/>
        </w:rPr>
        <w:tab/>
      </w:r>
      <w:r>
        <w:rPr>
          <w:b/>
          <w:sz w:val="24"/>
          <w:lang w:val="en-CA" w:eastAsia="en-US"/>
        </w:rPr>
        <w:t>Successors and Assigns</w:t>
      </w:r>
      <w:r>
        <w:rPr>
          <w:sz w:val="24"/>
          <w:lang w:val="en-CA" w:eastAsia="en-US"/>
        </w:rPr>
        <w:t xml:space="preserve">: This </w:t>
      </w:r>
      <w:r>
        <w:rPr>
          <w:i/>
          <w:sz w:val="24"/>
          <w:lang w:val="en-CA" w:eastAsia="en-US"/>
        </w:rPr>
        <w:t xml:space="preserve">Agreement </w:t>
      </w:r>
      <w:r>
        <w:rPr>
          <w:sz w:val="24"/>
          <w:lang w:val="en-CA" w:eastAsia="en-US"/>
        </w:rPr>
        <w:t xml:space="preserve">shall enure to the benefit of, and be binding on, the </w:t>
      </w:r>
      <w:r>
        <w:rPr>
          <w:i/>
          <w:sz w:val="24"/>
          <w:lang w:val="en-CA" w:eastAsia="en-US"/>
        </w:rPr>
        <w:t>Parties</w:t>
      </w:r>
      <w:r>
        <w:rPr>
          <w:sz w:val="24"/>
          <w:lang w:val="en-CA" w:eastAsia="en-US"/>
        </w:rPr>
        <w:t xml:space="preserve"> and their respective heirs, administrators, executors, successors and permitted assigns.</w:t>
      </w:r>
    </w:p>
    <w:p w14:paraId="5ABF4CA4" w14:textId="77777777" w:rsidR="003A3A2B" w:rsidRDefault="003A3A2B">
      <w:pPr>
        <w:tabs>
          <w:tab w:val="left" w:pos="720"/>
        </w:tabs>
        <w:jc w:val="both"/>
        <w:rPr>
          <w:sz w:val="24"/>
        </w:rPr>
      </w:pPr>
    </w:p>
    <w:p w14:paraId="77EC05D1" w14:textId="77777777" w:rsidR="003A3A2B" w:rsidRDefault="003A3A2B">
      <w:pPr>
        <w:tabs>
          <w:tab w:val="left" w:pos="720"/>
        </w:tabs>
        <w:ind w:left="720" w:hanging="720"/>
        <w:jc w:val="both"/>
        <w:rPr>
          <w:sz w:val="24"/>
        </w:rPr>
      </w:pPr>
      <w:r>
        <w:rPr>
          <w:sz w:val="24"/>
          <w:lang w:val="en-CA" w:eastAsia="en-US"/>
        </w:rPr>
        <w:t>7.4</w:t>
      </w:r>
      <w:r>
        <w:rPr>
          <w:sz w:val="24"/>
          <w:lang w:val="en-CA" w:eastAsia="en-US"/>
        </w:rPr>
        <w:tab/>
      </w:r>
      <w:r>
        <w:rPr>
          <w:b/>
          <w:sz w:val="24"/>
          <w:lang w:val="en-CA" w:eastAsia="en-US"/>
        </w:rPr>
        <w:t>Further Assurances:</w:t>
      </w:r>
      <w:r>
        <w:rPr>
          <w:sz w:val="24"/>
          <w:lang w:val="en-CA" w:eastAsia="en-US"/>
        </w:rPr>
        <w:t xml:space="preserve"> Each </w:t>
      </w:r>
      <w:r>
        <w:rPr>
          <w:i/>
          <w:sz w:val="24"/>
          <w:lang w:val="en-CA" w:eastAsia="en-US"/>
        </w:rPr>
        <w:t>Party</w:t>
      </w:r>
      <w:r>
        <w:rPr>
          <w:sz w:val="24"/>
          <w:lang w:val="en-CA" w:eastAsia="en-US"/>
        </w:rPr>
        <w:t xml:space="preserve"> shall promptly execute and deliver or cause to be executed and delivered all further documents </w:t>
      </w:r>
      <w:r w:rsidR="00DF1835">
        <w:rPr>
          <w:sz w:val="24"/>
          <w:lang w:val="en-CA" w:eastAsia="en-US"/>
        </w:rPr>
        <w:t xml:space="preserve">and do such further acts and things as the other </w:t>
      </w:r>
      <w:r w:rsidR="00DF1835" w:rsidRPr="00DF1835">
        <w:rPr>
          <w:i/>
          <w:sz w:val="24"/>
          <w:lang w:val="en-CA" w:eastAsia="en-US"/>
        </w:rPr>
        <w:t>Party</w:t>
      </w:r>
      <w:r w:rsidR="00DF1835">
        <w:rPr>
          <w:sz w:val="24"/>
          <w:lang w:val="en-CA" w:eastAsia="en-US"/>
        </w:rPr>
        <w:t xml:space="preserve"> may reasonably request to evidence, carry out and give full effect to </w:t>
      </w:r>
      <w:r w:rsidR="00904188">
        <w:rPr>
          <w:sz w:val="24"/>
          <w:lang w:val="en-CA" w:eastAsia="en-US"/>
        </w:rPr>
        <w:t xml:space="preserve">the </w:t>
      </w:r>
      <w:r w:rsidR="00DF1835">
        <w:rPr>
          <w:sz w:val="24"/>
          <w:lang w:val="en-CA" w:eastAsia="en-US"/>
        </w:rPr>
        <w:t xml:space="preserve">terms, conditions, intent and meaning of </w:t>
      </w:r>
      <w:r>
        <w:rPr>
          <w:sz w:val="24"/>
          <w:lang w:val="en-CA" w:eastAsia="en-US"/>
        </w:rPr>
        <w:t xml:space="preserve">this </w:t>
      </w:r>
      <w:r>
        <w:rPr>
          <w:i/>
          <w:sz w:val="24"/>
          <w:lang w:val="en-CA" w:eastAsia="en-US"/>
        </w:rPr>
        <w:t>Agreement</w:t>
      </w:r>
      <w:r>
        <w:rPr>
          <w:sz w:val="24"/>
          <w:lang w:val="en-CA" w:eastAsia="en-US"/>
        </w:rPr>
        <w:t>.</w:t>
      </w:r>
    </w:p>
    <w:p w14:paraId="34A825C0" w14:textId="77777777" w:rsidR="003A3A2B" w:rsidRDefault="003A3A2B">
      <w:pPr>
        <w:ind w:left="720" w:hanging="720"/>
        <w:jc w:val="both"/>
        <w:rPr>
          <w:sz w:val="24"/>
        </w:rPr>
      </w:pPr>
    </w:p>
    <w:p w14:paraId="31BD1649" w14:textId="77777777" w:rsidR="003A3A2B" w:rsidRDefault="003A3A2B">
      <w:pPr>
        <w:ind w:left="720" w:hanging="720"/>
        <w:jc w:val="both"/>
        <w:rPr>
          <w:sz w:val="24"/>
        </w:rPr>
      </w:pPr>
      <w:r>
        <w:rPr>
          <w:sz w:val="24"/>
          <w:lang w:val="en-CA" w:eastAsia="en-US"/>
        </w:rPr>
        <w:t>7.5</w:t>
      </w:r>
      <w:r>
        <w:rPr>
          <w:sz w:val="24"/>
          <w:lang w:val="en-CA" w:eastAsia="en-US"/>
        </w:rPr>
        <w:tab/>
      </w:r>
      <w:r>
        <w:rPr>
          <w:b/>
          <w:sz w:val="24"/>
          <w:lang w:val="en-CA" w:eastAsia="en-US"/>
        </w:rPr>
        <w:t>Exemption</w:t>
      </w:r>
      <w:r>
        <w:rPr>
          <w:sz w:val="24"/>
          <w:lang w:val="en-CA" w:eastAsia="en-US"/>
        </w:rPr>
        <w:t xml:space="preserve">: An exemption of any default, breach or non-compliance under this </w:t>
      </w:r>
      <w:r>
        <w:rPr>
          <w:i/>
          <w:sz w:val="24"/>
          <w:lang w:val="en-CA" w:eastAsia="en-US"/>
        </w:rPr>
        <w:t>Agreement</w:t>
      </w:r>
      <w:r>
        <w:rPr>
          <w:sz w:val="24"/>
          <w:lang w:val="en-CA" w:eastAsia="en-US"/>
        </w:rPr>
        <w:t xml:space="preserve"> is not effective unless in writing and signed by the </w:t>
      </w:r>
      <w:r>
        <w:rPr>
          <w:i/>
          <w:sz w:val="24"/>
          <w:lang w:val="en-CA" w:eastAsia="en-US"/>
        </w:rPr>
        <w:t>Party</w:t>
      </w:r>
      <w:r>
        <w:rPr>
          <w:sz w:val="24"/>
          <w:lang w:val="en-CA" w:eastAsia="en-US"/>
        </w:rPr>
        <w:t xml:space="preserve"> to be bound by the exemption.  No exemption will be inferred or implied by any failure to act or by the delay in acting by a </w:t>
      </w:r>
      <w:r>
        <w:rPr>
          <w:i/>
          <w:sz w:val="24"/>
          <w:lang w:val="en-CA" w:eastAsia="en-US"/>
        </w:rPr>
        <w:t>Party</w:t>
      </w:r>
      <w:r>
        <w:rPr>
          <w:sz w:val="24"/>
          <w:lang w:val="en-CA" w:eastAsia="en-US"/>
        </w:rPr>
        <w:t xml:space="preserve"> in respect of any default, breach or non-observance or by anything done or omitted to be done by the other </w:t>
      </w:r>
      <w:r>
        <w:rPr>
          <w:i/>
          <w:sz w:val="24"/>
          <w:lang w:val="en-CA" w:eastAsia="en-US"/>
        </w:rPr>
        <w:t>Party</w:t>
      </w:r>
      <w:r>
        <w:rPr>
          <w:sz w:val="24"/>
          <w:lang w:val="en-CA" w:eastAsia="en-US"/>
        </w:rPr>
        <w:t xml:space="preserve">.  The exemption by a </w:t>
      </w:r>
      <w:r>
        <w:rPr>
          <w:i/>
          <w:sz w:val="24"/>
          <w:lang w:val="en-CA" w:eastAsia="en-US"/>
        </w:rPr>
        <w:t>Party</w:t>
      </w:r>
      <w:r>
        <w:rPr>
          <w:sz w:val="24"/>
          <w:lang w:val="en-CA" w:eastAsia="en-US"/>
        </w:rPr>
        <w:t xml:space="preserve"> of any default, breach or non-compliance under this </w:t>
      </w:r>
      <w:r>
        <w:rPr>
          <w:i/>
          <w:sz w:val="24"/>
          <w:lang w:val="en-CA" w:eastAsia="en-US"/>
        </w:rPr>
        <w:t>Agreement</w:t>
      </w:r>
      <w:r>
        <w:rPr>
          <w:sz w:val="24"/>
          <w:lang w:val="en-CA" w:eastAsia="en-US"/>
        </w:rPr>
        <w:t xml:space="preserve"> shall not operate as an exemption of that </w:t>
      </w:r>
      <w:r>
        <w:rPr>
          <w:i/>
          <w:sz w:val="24"/>
          <w:lang w:val="en-CA" w:eastAsia="en-US"/>
        </w:rPr>
        <w:t>Party’s</w:t>
      </w:r>
      <w:r>
        <w:rPr>
          <w:sz w:val="24"/>
          <w:lang w:val="en-CA" w:eastAsia="en-US"/>
        </w:rPr>
        <w:t xml:space="preserve"> rights under this </w:t>
      </w:r>
      <w:r>
        <w:rPr>
          <w:i/>
          <w:sz w:val="24"/>
          <w:lang w:val="en-CA" w:eastAsia="en-US"/>
        </w:rPr>
        <w:t>Agreement</w:t>
      </w:r>
      <w:r>
        <w:rPr>
          <w:sz w:val="24"/>
          <w:lang w:val="en-CA" w:eastAsia="en-US"/>
        </w:rPr>
        <w:t xml:space="preserve"> in respect of any continuing or subsequent default, breach or non-observance (whether of the same or any other nature).</w:t>
      </w:r>
    </w:p>
    <w:p w14:paraId="3E0CB8B3" w14:textId="77777777" w:rsidR="003A3A2B" w:rsidRDefault="003A3A2B">
      <w:pPr>
        <w:jc w:val="both"/>
        <w:rPr>
          <w:sz w:val="24"/>
        </w:rPr>
      </w:pPr>
    </w:p>
    <w:p w14:paraId="09167E20" w14:textId="77777777" w:rsidR="003A3A2B" w:rsidRDefault="003A3A2B">
      <w:pPr>
        <w:ind w:left="720" w:hanging="720"/>
        <w:jc w:val="both"/>
        <w:rPr>
          <w:sz w:val="24"/>
          <w:lang w:val="en-CA" w:eastAsia="en-US"/>
        </w:rPr>
      </w:pPr>
      <w:r>
        <w:rPr>
          <w:sz w:val="24"/>
        </w:rPr>
        <w:t>7.6</w:t>
      </w:r>
      <w:r>
        <w:rPr>
          <w:sz w:val="24"/>
        </w:rPr>
        <w:tab/>
      </w:r>
      <w:r>
        <w:rPr>
          <w:b/>
          <w:sz w:val="24"/>
          <w:lang w:val="en-CA" w:eastAsia="en-US"/>
        </w:rPr>
        <w:t>Severability</w:t>
      </w:r>
      <w:r>
        <w:rPr>
          <w:sz w:val="24"/>
          <w:lang w:val="en-CA" w:eastAsia="en-US"/>
        </w:rPr>
        <w:t xml:space="preserve">: </w:t>
      </w:r>
      <w:r w:rsidR="0070265E">
        <w:rPr>
          <w:sz w:val="24"/>
          <w:lang w:val="en-CA" w:eastAsia="en-US"/>
        </w:rPr>
        <w:t xml:space="preserve">Each </w:t>
      </w:r>
      <w:r>
        <w:rPr>
          <w:sz w:val="24"/>
          <w:lang w:val="en-CA" w:eastAsia="en-US"/>
        </w:rPr>
        <w:t xml:space="preserve">provision </w:t>
      </w:r>
      <w:r w:rsidR="0070265E">
        <w:rPr>
          <w:sz w:val="24"/>
          <w:lang w:val="en-CA" w:eastAsia="en-US"/>
        </w:rPr>
        <w:t xml:space="preserve">in </w:t>
      </w:r>
      <w:r>
        <w:rPr>
          <w:sz w:val="24"/>
          <w:lang w:val="en-CA" w:eastAsia="en-US"/>
        </w:rPr>
        <w:t xml:space="preserve">this </w:t>
      </w:r>
      <w:r>
        <w:rPr>
          <w:i/>
          <w:sz w:val="24"/>
          <w:lang w:val="en-CA" w:eastAsia="en-US"/>
        </w:rPr>
        <w:t>Agreement</w:t>
      </w:r>
      <w:r>
        <w:rPr>
          <w:sz w:val="24"/>
          <w:lang w:val="en-CA" w:eastAsia="en-US"/>
        </w:rPr>
        <w:t xml:space="preserve"> </w:t>
      </w:r>
      <w:r w:rsidR="0070265E">
        <w:rPr>
          <w:sz w:val="24"/>
          <w:lang w:val="en-CA" w:eastAsia="en-US"/>
        </w:rPr>
        <w:t xml:space="preserve">is distinct and severable.  If any provision of this </w:t>
      </w:r>
      <w:r w:rsidR="0070265E" w:rsidRPr="0070265E">
        <w:rPr>
          <w:i/>
          <w:sz w:val="24"/>
          <w:lang w:val="en-CA" w:eastAsia="en-US"/>
        </w:rPr>
        <w:t>Agreement</w:t>
      </w:r>
      <w:r w:rsidR="0070265E">
        <w:rPr>
          <w:sz w:val="24"/>
          <w:lang w:val="en-CA" w:eastAsia="en-US"/>
        </w:rPr>
        <w:t xml:space="preserve">, in whole or in part, is or becomes illegal, </w:t>
      </w:r>
      <w:r>
        <w:rPr>
          <w:sz w:val="24"/>
          <w:lang w:val="en-CA" w:eastAsia="en-US"/>
        </w:rPr>
        <w:t xml:space="preserve">invalid or unenforceable in any jurisdiction, </w:t>
      </w:r>
      <w:r w:rsidR="0070265E">
        <w:rPr>
          <w:sz w:val="24"/>
          <w:lang w:val="en-CA" w:eastAsia="en-US"/>
        </w:rPr>
        <w:t xml:space="preserve">the illegality, </w:t>
      </w:r>
      <w:r>
        <w:rPr>
          <w:sz w:val="24"/>
          <w:lang w:val="en-CA" w:eastAsia="en-US"/>
        </w:rPr>
        <w:t>invalidity or unenforceability</w:t>
      </w:r>
      <w:r w:rsidR="0070265E">
        <w:rPr>
          <w:sz w:val="24"/>
          <w:lang w:val="en-CA" w:eastAsia="en-US"/>
        </w:rPr>
        <w:t xml:space="preserve"> of that provision, in whole or in part, </w:t>
      </w:r>
      <w:r>
        <w:rPr>
          <w:sz w:val="24"/>
          <w:lang w:val="en-CA" w:eastAsia="en-US"/>
        </w:rPr>
        <w:t xml:space="preserve">shall </w:t>
      </w:r>
      <w:r w:rsidR="0070265E">
        <w:rPr>
          <w:sz w:val="24"/>
          <w:lang w:val="en-CA" w:eastAsia="en-US"/>
        </w:rPr>
        <w:t xml:space="preserve">not affect </w:t>
      </w:r>
      <w:r>
        <w:rPr>
          <w:sz w:val="24"/>
          <w:lang w:val="en-CA" w:eastAsia="en-US"/>
        </w:rPr>
        <w:t xml:space="preserve">the </w:t>
      </w:r>
      <w:r w:rsidR="0070265E">
        <w:rPr>
          <w:sz w:val="24"/>
          <w:lang w:val="en-CA" w:eastAsia="en-US"/>
        </w:rPr>
        <w:t xml:space="preserve">legality, </w:t>
      </w:r>
      <w:r>
        <w:rPr>
          <w:sz w:val="24"/>
          <w:lang w:val="en-CA" w:eastAsia="en-US"/>
        </w:rPr>
        <w:t xml:space="preserve">validity or enforceability of the remaining provisions of this </w:t>
      </w:r>
      <w:r>
        <w:rPr>
          <w:i/>
          <w:sz w:val="24"/>
          <w:lang w:val="en-CA" w:eastAsia="en-US"/>
        </w:rPr>
        <w:t xml:space="preserve">Agreement </w:t>
      </w:r>
      <w:r>
        <w:rPr>
          <w:sz w:val="24"/>
          <w:lang w:val="en-CA" w:eastAsia="en-US"/>
        </w:rPr>
        <w:t>in any other jurisdiction.</w:t>
      </w:r>
    </w:p>
    <w:p w14:paraId="3EF155F6" w14:textId="77777777" w:rsidR="003A3A2B" w:rsidRDefault="003A3A2B">
      <w:pPr>
        <w:ind w:left="720" w:hanging="720"/>
        <w:jc w:val="both"/>
        <w:rPr>
          <w:sz w:val="24"/>
          <w:lang w:val="en-CA" w:eastAsia="en-US"/>
        </w:rPr>
      </w:pPr>
    </w:p>
    <w:p w14:paraId="4B7B8B05" w14:textId="77777777" w:rsidR="003A3A2B" w:rsidRDefault="003A3A2B" w:rsidP="0010105F">
      <w:pPr>
        <w:jc w:val="both"/>
        <w:rPr>
          <w:sz w:val="24"/>
        </w:rPr>
      </w:pPr>
      <w:r>
        <w:rPr>
          <w:sz w:val="24"/>
          <w:lang w:val="en-CA" w:eastAsia="en-US"/>
        </w:rPr>
        <w:t>7.7</w:t>
      </w:r>
      <w:r>
        <w:rPr>
          <w:b/>
          <w:sz w:val="24"/>
          <w:lang w:val="en-CA" w:eastAsia="en-US"/>
        </w:rPr>
        <w:tab/>
      </w:r>
      <w:r w:rsidR="000A3E66">
        <w:rPr>
          <w:b/>
          <w:sz w:val="24"/>
          <w:lang w:val="en-CA" w:eastAsia="en-US"/>
        </w:rPr>
        <w:tab/>
      </w:r>
      <w:r>
        <w:rPr>
          <w:b/>
          <w:sz w:val="24"/>
          <w:lang w:val="en-CA" w:eastAsia="en-US"/>
        </w:rPr>
        <w:t>Notices</w:t>
      </w:r>
      <w:r>
        <w:rPr>
          <w:sz w:val="24"/>
        </w:rPr>
        <w:t xml:space="preserve">: Any notice, demand, consent, request or other communication required or </w:t>
      </w:r>
      <w:r w:rsidR="000A3E66">
        <w:rPr>
          <w:sz w:val="24"/>
        </w:rPr>
        <w:tab/>
      </w:r>
      <w:r w:rsidR="000A3E66">
        <w:rPr>
          <w:sz w:val="24"/>
        </w:rPr>
        <w:tab/>
      </w:r>
      <w:r w:rsidR="000A3E66">
        <w:rPr>
          <w:sz w:val="24"/>
        </w:rPr>
        <w:tab/>
      </w:r>
      <w:r w:rsidR="000A3E66">
        <w:rPr>
          <w:sz w:val="24"/>
        </w:rPr>
        <w:tab/>
      </w:r>
      <w:r>
        <w:rPr>
          <w:sz w:val="24"/>
        </w:rPr>
        <w:t xml:space="preserve">permitted to be given or made under this </w:t>
      </w:r>
      <w:r>
        <w:rPr>
          <w:i/>
          <w:sz w:val="24"/>
        </w:rPr>
        <w:t>Agreement</w:t>
      </w:r>
      <w:r>
        <w:rPr>
          <w:sz w:val="24"/>
        </w:rPr>
        <w:t xml:space="preserve"> shall: </w:t>
      </w:r>
    </w:p>
    <w:p w14:paraId="5D9111B0" w14:textId="77777777" w:rsidR="003A3A2B" w:rsidRDefault="003A3A2B">
      <w:pPr>
        <w:ind w:left="720" w:hanging="720"/>
        <w:jc w:val="both"/>
        <w:rPr>
          <w:sz w:val="24"/>
        </w:rPr>
      </w:pPr>
    </w:p>
    <w:p w14:paraId="216062BC" w14:textId="392B9464" w:rsidR="003A3A2B" w:rsidRDefault="003A3A2B">
      <w:pPr>
        <w:ind w:left="1440" w:hanging="720"/>
        <w:jc w:val="both"/>
        <w:rPr>
          <w:sz w:val="24"/>
        </w:rPr>
      </w:pPr>
      <w:r>
        <w:rPr>
          <w:sz w:val="24"/>
        </w:rPr>
        <w:t>7.7.1</w:t>
      </w:r>
      <w:r>
        <w:rPr>
          <w:sz w:val="24"/>
        </w:rPr>
        <w:tab/>
        <w:t xml:space="preserve">be given or made in the manner set forth in section 8.1 of Chapter 1 of the </w:t>
      </w:r>
      <w:r>
        <w:rPr>
          <w:i/>
          <w:sz w:val="24"/>
        </w:rPr>
        <w:t>market rules</w:t>
      </w:r>
      <w:r>
        <w:rPr>
          <w:sz w:val="24"/>
        </w:rPr>
        <w:t>;</w:t>
      </w:r>
    </w:p>
    <w:p w14:paraId="09B878F4" w14:textId="77777777" w:rsidR="003A3A2B" w:rsidRDefault="003A3A2B">
      <w:pPr>
        <w:ind w:left="1440" w:hanging="720"/>
        <w:jc w:val="both"/>
        <w:rPr>
          <w:sz w:val="24"/>
        </w:rPr>
      </w:pPr>
    </w:p>
    <w:p w14:paraId="0504D407" w14:textId="77777777" w:rsidR="003A3A2B" w:rsidRDefault="003A3A2B">
      <w:pPr>
        <w:ind w:left="1440" w:hanging="720"/>
        <w:jc w:val="both"/>
        <w:rPr>
          <w:sz w:val="24"/>
        </w:rPr>
      </w:pPr>
      <w:r>
        <w:rPr>
          <w:sz w:val="24"/>
        </w:rPr>
        <w:t>7.7.2</w:t>
      </w:r>
      <w:r>
        <w:rPr>
          <w:sz w:val="24"/>
        </w:rPr>
        <w:tab/>
        <w:t xml:space="preserve">be addressed to the other </w:t>
      </w:r>
      <w:r>
        <w:rPr>
          <w:i/>
          <w:sz w:val="24"/>
        </w:rPr>
        <w:t>Party</w:t>
      </w:r>
      <w:r>
        <w:rPr>
          <w:sz w:val="24"/>
        </w:rPr>
        <w:t xml:space="preserve"> in accordance with the information set forth in Schedule 1</w:t>
      </w:r>
      <w:r w:rsidR="00C20386">
        <w:rPr>
          <w:sz w:val="24"/>
        </w:rPr>
        <w:t xml:space="preserve"> to this </w:t>
      </w:r>
      <w:r w:rsidR="00C20386" w:rsidRPr="00C20386">
        <w:rPr>
          <w:i/>
          <w:sz w:val="24"/>
        </w:rPr>
        <w:t>Agreement</w:t>
      </w:r>
      <w:r>
        <w:rPr>
          <w:sz w:val="24"/>
        </w:rPr>
        <w:t>; and</w:t>
      </w:r>
    </w:p>
    <w:p w14:paraId="2546CA8A" w14:textId="77777777" w:rsidR="003A3A2B" w:rsidRDefault="003A3A2B">
      <w:pPr>
        <w:ind w:left="1440" w:hanging="720"/>
        <w:jc w:val="both"/>
        <w:rPr>
          <w:sz w:val="24"/>
        </w:rPr>
      </w:pPr>
    </w:p>
    <w:p w14:paraId="27D4DA3D" w14:textId="4F645704" w:rsidR="003A3A2B" w:rsidRDefault="003A3A2B">
      <w:pPr>
        <w:ind w:left="1440" w:hanging="720"/>
        <w:jc w:val="both"/>
        <w:rPr>
          <w:sz w:val="24"/>
        </w:rPr>
      </w:pPr>
      <w:r>
        <w:rPr>
          <w:sz w:val="24"/>
        </w:rPr>
        <w:t>7.7.3</w:t>
      </w:r>
      <w:r>
        <w:rPr>
          <w:sz w:val="24"/>
        </w:rPr>
        <w:tab/>
        <w:t xml:space="preserve">be treated as having been duly given or made in accordance with the provisions of section 8.2 of Chapter 1 of the </w:t>
      </w:r>
      <w:r>
        <w:rPr>
          <w:i/>
          <w:sz w:val="24"/>
        </w:rPr>
        <w:t>market rules</w:t>
      </w:r>
      <w:r>
        <w:rPr>
          <w:sz w:val="24"/>
        </w:rPr>
        <w:t>.</w:t>
      </w:r>
    </w:p>
    <w:p w14:paraId="2BC5224A" w14:textId="77777777" w:rsidR="003A3A2B" w:rsidRDefault="003A3A2B">
      <w:pPr>
        <w:ind w:left="1440" w:hanging="720"/>
        <w:jc w:val="both"/>
        <w:rPr>
          <w:sz w:val="24"/>
        </w:rPr>
      </w:pPr>
    </w:p>
    <w:p w14:paraId="44C13957" w14:textId="77777777" w:rsidR="005125E1" w:rsidRDefault="003A3A2B" w:rsidP="000A3E66">
      <w:pPr>
        <w:ind w:left="720"/>
        <w:jc w:val="both"/>
        <w:rPr>
          <w:sz w:val="24"/>
        </w:rPr>
      </w:pPr>
      <w:r>
        <w:rPr>
          <w:sz w:val="24"/>
        </w:rPr>
        <w:t xml:space="preserve">Either </w:t>
      </w:r>
      <w:r>
        <w:rPr>
          <w:i/>
          <w:sz w:val="24"/>
        </w:rPr>
        <w:t>Party</w:t>
      </w:r>
      <w:r>
        <w:rPr>
          <w:sz w:val="24"/>
        </w:rPr>
        <w:t xml:space="preserve"> may change its address and representative as set forth in Schedule 1 </w:t>
      </w:r>
      <w:r w:rsidR="00C20386">
        <w:rPr>
          <w:sz w:val="24"/>
        </w:rPr>
        <w:t xml:space="preserve">to this </w:t>
      </w:r>
      <w:r w:rsidR="00C20386" w:rsidRPr="00C20386">
        <w:rPr>
          <w:i/>
          <w:sz w:val="24"/>
        </w:rPr>
        <w:t>Agreement</w:t>
      </w:r>
      <w:r w:rsidR="00C20386">
        <w:rPr>
          <w:sz w:val="24"/>
        </w:rPr>
        <w:t xml:space="preserve"> </w:t>
      </w:r>
      <w:r>
        <w:rPr>
          <w:sz w:val="24"/>
        </w:rPr>
        <w:t xml:space="preserve">by written notice to the other </w:t>
      </w:r>
      <w:r>
        <w:rPr>
          <w:i/>
          <w:sz w:val="24"/>
        </w:rPr>
        <w:t>Party</w:t>
      </w:r>
      <w:r>
        <w:rPr>
          <w:sz w:val="24"/>
        </w:rPr>
        <w:t xml:space="preserve"> given as aforesaid. Such change shall not constitute an amendment to this </w:t>
      </w:r>
      <w:r>
        <w:rPr>
          <w:i/>
          <w:sz w:val="24"/>
        </w:rPr>
        <w:t>Agreement</w:t>
      </w:r>
      <w:r>
        <w:rPr>
          <w:sz w:val="24"/>
        </w:rPr>
        <w:t xml:space="preserve"> for the purposes of the application of section 7.1.</w:t>
      </w:r>
      <w:r w:rsidR="000A3E66">
        <w:rPr>
          <w:sz w:val="24"/>
        </w:rPr>
        <w:t xml:space="preserve">  </w:t>
      </w:r>
    </w:p>
    <w:p w14:paraId="43C18AE2" w14:textId="77777777" w:rsidR="005125E1" w:rsidRDefault="005125E1" w:rsidP="000A3E66">
      <w:pPr>
        <w:ind w:left="720"/>
        <w:jc w:val="both"/>
        <w:rPr>
          <w:sz w:val="24"/>
        </w:rPr>
      </w:pPr>
    </w:p>
    <w:p w14:paraId="72F9D67E" w14:textId="77777777" w:rsidR="003A3A2B" w:rsidRPr="005125E1" w:rsidRDefault="005125E1" w:rsidP="005125E1">
      <w:pPr>
        <w:ind w:left="720" w:hanging="720"/>
        <w:jc w:val="both"/>
        <w:rPr>
          <w:spacing w:val="-4"/>
          <w:sz w:val="24"/>
          <w:szCs w:val="24"/>
        </w:rPr>
      </w:pPr>
      <w:r>
        <w:rPr>
          <w:sz w:val="24"/>
        </w:rPr>
        <w:t>7.8</w:t>
      </w:r>
      <w:r>
        <w:rPr>
          <w:sz w:val="24"/>
        </w:rPr>
        <w:tab/>
      </w:r>
      <w:r>
        <w:rPr>
          <w:b/>
          <w:sz w:val="24"/>
        </w:rPr>
        <w:t xml:space="preserve">Authority:  </w:t>
      </w:r>
      <w:r w:rsidR="000A3E66" w:rsidRPr="005125E1">
        <w:rPr>
          <w:sz w:val="24"/>
          <w:szCs w:val="24"/>
        </w:rPr>
        <w:t xml:space="preserve">The </w:t>
      </w:r>
      <w:r>
        <w:rPr>
          <w:sz w:val="24"/>
          <w:szCs w:val="24"/>
        </w:rPr>
        <w:t xml:space="preserve">Applicant hereby represents that the </w:t>
      </w:r>
      <w:r w:rsidR="000A3E66" w:rsidRPr="005125E1">
        <w:rPr>
          <w:sz w:val="24"/>
          <w:szCs w:val="24"/>
        </w:rPr>
        <w:t>Applicant’s representative</w:t>
      </w:r>
      <w:r w:rsidR="00C54DF0">
        <w:rPr>
          <w:sz w:val="24"/>
          <w:szCs w:val="24"/>
        </w:rPr>
        <w:t>(s)</w:t>
      </w:r>
      <w:r w:rsidR="000A3E66" w:rsidRPr="005125E1">
        <w:rPr>
          <w:sz w:val="24"/>
          <w:szCs w:val="24"/>
        </w:rPr>
        <w:t xml:space="preserve"> listed in Schedule 1 </w:t>
      </w:r>
      <w:r w:rsidR="00C20386">
        <w:rPr>
          <w:sz w:val="24"/>
          <w:szCs w:val="24"/>
        </w:rPr>
        <w:t xml:space="preserve">to this </w:t>
      </w:r>
      <w:r w:rsidR="00C20386" w:rsidRPr="00C20386">
        <w:rPr>
          <w:i/>
          <w:sz w:val="24"/>
          <w:szCs w:val="24"/>
        </w:rPr>
        <w:t>Agreement</w:t>
      </w:r>
      <w:r w:rsidR="00C20386">
        <w:rPr>
          <w:sz w:val="24"/>
          <w:szCs w:val="24"/>
        </w:rPr>
        <w:t xml:space="preserve"> </w:t>
      </w:r>
      <w:r w:rsidR="000A3E66" w:rsidRPr="005125E1">
        <w:rPr>
          <w:sz w:val="24"/>
          <w:szCs w:val="24"/>
        </w:rPr>
        <w:t xml:space="preserve">is hereby designated to act as the </w:t>
      </w:r>
      <w:r w:rsidR="000A3E66" w:rsidRPr="005125E1">
        <w:rPr>
          <w:spacing w:val="-4"/>
          <w:sz w:val="24"/>
          <w:szCs w:val="24"/>
        </w:rPr>
        <w:t xml:space="preserve">primary contact on behalf of the Applicant and to designate a rights administrator on behalf of the Applicant who may in turn add additional </w:t>
      </w:r>
      <w:r w:rsidR="00EF7D21">
        <w:rPr>
          <w:spacing w:val="-4"/>
          <w:sz w:val="24"/>
          <w:szCs w:val="24"/>
        </w:rPr>
        <w:t>person(</w:t>
      </w:r>
      <w:r w:rsidR="00EF7D21" w:rsidRPr="005125E1">
        <w:rPr>
          <w:spacing w:val="-4"/>
          <w:sz w:val="24"/>
          <w:szCs w:val="24"/>
        </w:rPr>
        <w:t>s</w:t>
      </w:r>
      <w:r w:rsidR="00EF7D21">
        <w:rPr>
          <w:spacing w:val="-4"/>
          <w:sz w:val="24"/>
          <w:szCs w:val="24"/>
        </w:rPr>
        <w:t>)</w:t>
      </w:r>
      <w:r w:rsidR="00EF7D21" w:rsidRPr="005125E1">
        <w:rPr>
          <w:spacing w:val="-4"/>
          <w:sz w:val="24"/>
          <w:szCs w:val="24"/>
        </w:rPr>
        <w:t xml:space="preserve"> </w:t>
      </w:r>
      <w:r w:rsidR="00EF7D21">
        <w:rPr>
          <w:spacing w:val="-4"/>
          <w:sz w:val="24"/>
          <w:szCs w:val="24"/>
        </w:rPr>
        <w:t>as user(s)/custodian(s)</w:t>
      </w:r>
      <w:r w:rsidR="000A3E66" w:rsidRPr="005125E1">
        <w:rPr>
          <w:spacing w:val="-4"/>
          <w:sz w:val="24"/>
          <w:szCs w:val="24"/>
        </w:rPr>
        <w:t xml:space="preserve"> of the Applicant.</w:t>
      </w:r>
      <w:r w:rsidR="00AA6EC8">
        <w:rPr>
          <w:spacing w:val="-4"/>
          <w:sz w:val="24"/>
          <w:szCs w:val="24"/>
        </w:rPr>
        <w:t xml:space="preserve">  The rights administrator</w:t>
      </w:r>
      <w:r w:rsidR="006D2646">
        <w:rPr>
          <w:spacing w:val="-4"/>
          <w:sz w:val="24"/>
          <w:szCs w:val="24"/>
        </w:rPr>
        <w:t xml:space="preserve"> is the person who requests </w:t>
      </w:r>
      <w:r w:rsidR="00EF7D21">
        <w:rPr>
          <w:spacing w:val="-4"/>
          <w:sz w:val="24"/>
          <w:szCs w:val="24"/>
        </w:rPr>
        <w:t>system</w:t>
      </w:r>
      <w:r w:rsidR="00D61B66">
        <w:rPr>
          <w:spacing w:val="-4"/>
          <w:sz w:val="24"/>
          <w:szCs w:val="24"/>
        </w:rPr>
        <w:t xml:space="preserve"> </w:t>
      </w:r>
      <w:r w:rsidR="006D2646">
        <w:rPr>
          <w:spacing w:val="-4"/>
          <w:sz w:val="24"/>
          <w:szCs w:val="24"/>
        </w:rPr>
        <w:t xml:space="preserve">access to </w:t>
      </w:r>
      <w:r w:rsidR="006D2646" w:rsidRPr="00AA6EC8">
        <w:rPr>
          <w:i/>
          <w:spacing w:val="-4"/>
          <w:sz w:val="24"/>
          <w:szCs w:val="24"/>
        </w:rPr>
        <w:t>IESO</w:t>
      </w:r>
      <w:r w:rsidR="00AA6EC8" w:rsidRPr="00AA6EC8">
        <w:rPr>
          <w:i/>
          <w:spacing w:val="-4"/>
          <w:sz w:val="24"/>
          <w:szCs w:val="24"/>
        </w:rPr>
        <w:t>’s</w:t>
      </w:r>
      <w:r w:rsidR="006D2646">
        <w:rPr>
          <w:spacing w:val="-4"/>
          <w:sz w:val="24"/>
          <w:szCs w:val="24"/>
        </w:rPr>
        <w:t xml:space="preserve"> </w:t>
      </w:r>
      <w:r w:rsidR="00AA6EC8">
        <w:rPr>
          <w:spacing w:val="-4"/>
          <w:sz w:val="24"/>
          <w:szCs w:val="24"/>
        </w:rPr>
        <w:t xml:space="preserve">information </w:t>
      </w:r>
      <w:r w:rsidR="006D2646">
        <w:rPr>
          <w:spacing w:val="-4"/>
          <w:sz w:val="24"/>
          <w:szCs w:val="24"/>
        </w:rPr>
        <w:t>systems on behalf of the Applicant.</w:t>
      </w:r>
      <w:r w:rsidR="006D2646" w:rsidRPr="006D2646">
        <w:rPr>
          <w:sz w:val="24"/>
        </w:rPr>
        <w:t xml:space="preserve"> </w:t>
      </w:r>
      <w:r w:rsidR="00C20386">
        <w:rPr>
          <w:sz w:val="24"/>
        </w:rPr>
        <w:t xml:space="preserve">Without in any way limiting the rights and obligations under sections 7.2.1 and 7.2.2 of this </w:t>
      </w:r>
      <w:r w:rsidR="00C20386">
        <w:rPr>
          <w:i/>
          <w:sz w:val="24"/>
        </w:rPr>
        <w:t>Agreement</w:t>
      </w:r>
      <w:r w:rsidR="00C20386">
        <w:rPr>
          <w:sz w:val="24"/>
        </w:rPr>
        <w:t>, t</w:t>
      </w:r>
      <w:r w:rsidR="006D2646">
        <w:rPr>
          <w:sz w:val="24"/>
        </w:rPr>
        <w:t xml:space="preserve">he </w:t>
      </w:r>
      <w:r w:rsidR="006D2646" w:rsidRPr="009D7775">
        <w:rPr>
          <w:sz w:val="24"/>
        </w:rPr>
        <w:t>Applicant</w:t>
      </w:r>
      <w:r w:rsidR="006D2646">
        <w:rPr>
          <w:i/>
          <w:sz w:val="24"/>
        </w:rPr>
        <w:t xml:space="preserve"> </w:t>
      </w:r>
      <w:r w:rsidR="006D2646">
        <w:rPr>
          <w:sz w:val="24"/>
        </w:rPr>
        <w:t>shall be bound by</w:t>
      </w:r>
      <w:r w:rsidR="00C20386">
        <w:rPr>
          <w:sz w:val="24"/>
        </w:rPr>
        <w:t xml:space="preserve"> and is solely responsible</w:t>
      </w:r>
      <w:r w:rsidR="006D2646">
        <w:rPr>
          <w:sz w:val="24"/>
        </w:rPr>
        <w:t xml:space="preserve"> for all acts or omissions </w:t>
      </w:r>
      <w:r w:rsidR="003C0FD2">
        <w:rPr>
          <w:sz w:val="24"/>
        </w:rPr>
        <w:t xml:space="preserve">taken or made by </w:t>
      </w:r>
      <w:r w:rsidR="006D2646">
        <w:rPr>
          <w:sz w:val="24"/>
        </w:rPr>
        <w:t xml:space="preserve">its rights administrator and users </w:t>
      </w:r>
      <w:r w:rsidR="00AA6EC8">
        <w:rPr>
          <w:sz w:val="24"/>
        </w:rPr>
        <w:t xml:space="preserve">in respect of the </w:t>
      </w:r>
      <w:r w:rsidR="00AA6EC8" w:rsidRPr="00AA6EC8">
        <w:rPr>
          <w:i/>
          <w:sz w:val="24"/>
        </w:rPr>
        <w:t>IESO’s</w:t>
      </w:r>
      <w:r w:rsidR="00AA6EC8">
        <w:rPr>
          <w:sz w:val="24"/>
        </w:rPr>
        <w:t xml:space="preserve"> information systems</w:t>
      </w:r>
      <w:r w:rsidR="006D2646">
        <w:rPr>
          <w:sz w:val="24"/>
        </w:rPr>
        <w:t>.</w:t>
      </w:r>
      <w:r w:rsidR="00B12937">
        <w:rPr>
          <w:sz w:val="24"/>
        </w:rPr>
        <w:t xml:space="preserve">  </w:t>
      </w:r>
      <w:r w:rsidR="00B12937" w:rsidRPr="00B12937">
        <w:rPr>
          <w:rFonts w:eastAsia="Calibri"/>
          <w:sz w:val="24"/>
          <w:szCs w:val="24"/>
          <w:lang w:val="en-CA" w:eastAsia="en-US"/>
        </w:rPr>
        <w:t>Anything said or done by the rights administrator and/or the Applicant’s users shall be deemed to have been said or done by the Applicant</w:t>
      </w:r>
      <w:r w:rsidR="00AA6EC8">
        <w:rPr>
          <w:rFonts w:eastAsia="Calibri"/>
          <w:sz w:val="24"/>
          <w:szCs w:val="24"/>
          <w:lang w:val="en-CA" w:eastAsia="en-US"/>
        </w:rPr>
        <w:t xml:space="preserve"> under this </w:t>
      </w:r>
      <w:r w:rsidR="00AA6EC8">
        <w:rPr>
          <w:rFonts w:eastAsia="Calibri"/>
          <w:i/>
          <w:sz w:val="24"/>
          <w:szCs w:val="24"/>
          <w:lang w:val="en-CA" w:eastAsia="en-US"/>
        </w:rPr>
        <w:t>Agreement</w:t>
      </w:r>
      <w:r w:rsidR="00B12937" w:rsidRPr="00B12937">
        <w:rPr>
          <w:rFonts w:eastAsia="Calibri"/>
          <w:sz w:val="24"/>
          <w:szCs w:val="24"/>
          <w:lang w:val="en-CA" w:eastAsia="en-US"/>
        </w:rPr>
        <w:t>.</w:t>
      </w:r>
    </w:p>
    <w:p w14:paraId="75A68A2B" w14:textId="77777777" w:rsidR="003A3A2B" w:rsidRDefault="003A3A2B">
      <w:pPr>
        <w:ind w:left="720" w:hanging="720"/>
        <w:jc w:val="both"/>
        <w:rPr>
          <w:sz w:val="24"/>
        </w:rPr>
      </w:pPr>
    </w:p>
    <w:p w14:paraId="110F9121" w14:textId="77777777" w:rsidR="003A3A2B" w:rsidRDefault="003A3A2B">
      <w:pPr>
        <w:numPr>
          <w:ilvl w:val="1"/>
          <w:numId w:val="4"/>
        </w:numPr>
        <w:jc w:val="both"/>
        <w:rPr>
          <w:sz w:val="24"/>
        </w:rPr>
      </w:pPr>
      <w:r w:rsidRPr="007D3B92">
        <w:rPr>
          <w:b/>
          <w:sz w:val="24"/>
        </w:rPr>
        <w:t>Governing Law</w:t>
      </w:r>
      <w:r>
        <w:rPr>
          <w:b/>
          <w:sz w:val="24"/>
        </w:rPr>
        <w:t>:</w:t>
      </w:r>
      <w:r>
        <w:rPr>
          <w:sz w:val="24"/>
        </w:rPr>
        <w:t xml:space="preserve"> This </w:t>
      </w:r>
      <w:r>
        <w:rPr>
          <w:i/>
          <w:sz w:val="24"/>
        </w:rPr>
        <w:t xml:space="preserve">Agreement </w:t>
      </w:r>
      <w:r>
        <w:rPr>
          <w:sz w:val="24"/>
        </w:rPr>
        <w:t>shall be governed by and construed in accordance with the laws of the Province of Ontario and the federal laws of Canada applicable therein</w:t>
      </w:r>
      <w:r w:rsidR="005858D9">
        <w:rPr>
          <w:sz w:val="24"/>
        </w:rPr>
        <w:t>, without regard to principles of conflicts of laws that would impose a law of another jurisdiction</w:t>
      </w:r>
      <w:r>
        <w:rPr>
          <w:sz w:val="24"/>
        </w:rPr>
        <w:t>.</w:t>
      </w:r>
    </w:p>
    <w:p w14:paraId="1D3F5C0F" w14:textId="77777777" w:rsidR="00AA6EC8" w:rsidRDefault="00AA6EC8" w:rsidP="00A23AD4">
      <w:pPr>
        <w:ind w:left="720"/>
        <w:jc w:val="both"/>
        <w:rPr>
          <w:sz w:val="24"/>
        </w:rPr>
      </w:pPr>
    </w:p>
    <w:p w14:paraId="22BB605A" w14:textId="0C0A29EA" w:rsidR="003A3A2B" w:rsidRPr="00AA6EC8" w:rsidRDefault="003A3A2B" w:rsidP="00AA6EC8">
      <w:pPr>
        <w:numPr>
          <w:ilvl w:val="1"/>
          <w:numId w:val="4"/>
        </w:numPr>
        <w:jc w:val="both"/>
        <w:rPr>
          <w:sz w:val="24"/>
        </w:rPr>
      </w:pPr>
      <w:r w:rsidRPr="00AA6EC8">
        <w:rPr>
          <w:b/>
          <w:snapToGrid w:val="0"/>
          <w:sz w:val="24"/>
          <w:lang w:eastAsia="en-US"/>
        </w:rPr>
        <w:t>Attornment</w:t>
      </w:r>
      <w:r w:rsidRPr="00AA6EC8">
        <w:rPr>
          <w:snapToGrid w:val="0"/>
          <w:sz w:val="24"/>
          <w:lang w:eastAsia="en-US"/>
        </w:rPr>
        <w:t xml:space="preserve">:  Subject to section 2 of Chapter 3 of the </w:t>
      </w:r>
      <w:r w:rsidRPr="00AA6EC8">
        <w:rPr>
          <w:i/>
          <w:snapToGrid w:val="0"/>
          <w:sz w:val="24"/>
          <w:lang w:eastAsia="en-US"/>
        </w:rPr>
        <w:t>market rules</w:t>
      </w:r>
      <w:r w:rsidRPr="00AA6EC8">
        <w:rPr>
          <w:snapToGrid w:val="0"/>
          <w:sz w:val="24"/>
          <w:lang w:eastAsia="en-US"/>
        </w:rPr>
        <w:t xml:space="preserve">, the </w:t>
      </w:r>
      <w:r w:rsidRPr="00AA6EC8">
        <w:rPr>
          <w:i/>
          <w:snapToGrid w:val="0"/>
          <w:sz w:val="24"/>
          <w:lang w:eastAsia="en-US"/>
        </w:rPr>
        <w:t>licen</w:t>
      </w:r>
      <w:r w:rsidR="00BA72DF" w:rsidRPr="00AA6EC8">
        <w:rPr>
          <w:i/>
          <w:snapToGrid w:val="0"/>
          <w:sz w:val="24"/>
          <w:lang w:eastAsia="en-US"/>
        </w:rPr>
        <w:t>s</w:t>
      </w:r>
      <w:r w:rsidRPr="00AA6EC8">
        <w:rPr>
          <w:i/>
          <w:snapToGrid w:val="0"/>
          <w:sz w:val="24"/>
          <w:lang w:eastAsia="en-US"/>
        </w:rPr>
        <w:t>e</w:t>
      </w:r>
      <w:r w:rsidRPr="00AA6EC8">
        <w:rPr>
          <w:snapToGrid w:val="0"/>
          <w:sz w:val="24"/>
          <w:lang w:eastAsia="en-US"/>
        </w:rPr>
        <w:t xml:space="preserve"> of each </w:t>
      </w:r>
      <w:r w:rsidRPr="00AA6EC8">
        <w:rPr>
          <w:i/>
          <w:snapToGrid w:val="0"/>
          <w:sz w:val="24"/>
          <w:lang w:eastAsia="en-US"/>
        </w:rPr>
        <w:t>Party,</w:t>
      </w:r>
      <w:r w:rsidRPr="00AA6EC8">
        <w:rPr>
          <w:snapToGrid w:val="0"/>
          <w:sz w:val="24"/>
          <w:lang w:eastAsia="en-US"/>
        </w:rPr>
        <w:t xml:space="preserve"> section 36 of the </w:t>
      </w:r>
      <w:r w:rsidRPr="00AA6EC8">
        <w:rPr>
          <w:i/>
          <w:snapToGrid w:val="0"/>
          <w:sz w:val="24"/>
          <w:lang w:eastAsia="en-US"/>
        </w:rPr>
        <w:t>Electricity Act, 1998</w:t>
      </w:r>
      <w:r w:rsidRPr="00AA6EC8">
        <w:rPr>
          <w:snapToGrid w:val="0"/>
          <w:sz w:val="24"/>
          <w:lang w:eastAsia="en-US"/>
        </w:rPr>
        <w:t xml:space="preserve"> (Ontario) and section 33 of the </w:t>
      </w:r>
      <w:r w:rsidRPr="00AA6EC8">
        <w:rPr>
          <w:i/>
          <w:snapToGrid w:val="0"/>
          <w:sz w:val="24"/>
          <w:lang w:eastAsia="en-US"/>
        </w:rPr>
        <w:t>Ontario Energy Board Act, 1998</w:t>
      </w:r>
      <w:r w:rsidRPr="00AA6EC8">
        <w:rPr>
          <w:snapToGrid w:val="0"/>
          <w:sz w:val="24"/>
          <w:lang w:eastAsia="en-US"/>
        </w:rPr>
        <w:t xml:space="preserve"> (Ontario), each </w:t>
      </w:r>
      <w:r w:rsidRPr="00AA6EC8">
        <w:rPr>
          <w:i/>
          <w:snapToGrid w:val="0"/>
          <w:sz w:val="24"/>
          <w:lang w:eastAsia="en-US"/>
        </w:rPr>
        <w:t>Party</w:t>
      </w:r>
      <w:r w:rsidRPr="00AA6EC8">
        <w:rPr>
          <w:snapToGrid w:val="0"/>
          <w:sz w:val="24"/>
          <w:lang w:eastAsia="en-US"/>
        </w:rPr>
        <w:t xml:space="preserve"> agrees (i) that any action or proceeding relating to this </w:t>
      </w:r>
      <w:r w:rsidRPr="00AA6EC8">
        <w:rPr>
          <w:i/>
          <w:snapToGrid w:val="0"/>
          <w:sz w:val="24"/>
          <w:lang w:eastAsia="en-US"/>
        </w:rPr>
        <w:t>Agreement</w:t>
      </w:r>
      <w:r w:rsidRPr="00AA6EC8">
        <w:rPr>
          <w:snapToGrid w:val="0"/>
          <w:sz w:val="24"/>
          <w:lang w:eastAsia="en-US"/>
        </w:rPr>
        <w:t xml:space="preserve"> shall be brought in a court of competent jurisdiction in the Province of Ontario, and for that purpose now irrevocably and unconditionally attorns and submits to the </w:t>
      </w:r>
      <w:r w:rsidR="00CF02F1" w:rsidRPr="00AA6EC8">
        <w:rPr>
          <w:snapToGrid w:val="0"/>
          <w:sz w:val="24"/>
          <w:lang w:eastAsia="en-US"/>
        </w:rPr>
        <w:t xml:space="preserve">exclusive </w:t>
      </w:r>
      <w:r w:rsidRPr="00AA6EC8">
        <w:rPr>
          <w:snapToGrid w:val="0"/>
          <w:sz w:val="24"/>
          <w:lang w:eastAsia="en-US"/>
        </w:rPr>
        <w:t>jurisdiction of such Ontario court</w:t>
      </w:r>
      <w:r w:rsidR="00CF02F1" w:rsidRPr="00AA6EC8">
        <w:rPr>
          <w:snapToGrid w:val="0"/>
          <w:sz w:val="24"/>
          <w:lang w:eastAsia="en-US"/>
        </w:rPr>
        <w:t xml:space="preserve"> and all courts competent </w:t>
      </w:r>
      <w:r w:rsidR="00DF1D3A" w:rsidRPr="00AA6EC8">
        <w:rPr>
          <w:snapToGrid w:val="0"/>
          <w:sz w:val="24"/>
          <w:lang w:eastAsia="en-US"/>
        </w:rPr>
        <w:t xml:space="preserve">and with jurisdiction </w:t>
      </w:r>
      <w:r w:rsidR="00CF02F1" w:rsidRPr="00AA6EC8">
        <w:rPr>
          <w:snapToGrid w:val="0"/>
          <w:sz w:val="24"/>
          <w:lang w:eastAsia="en-US"/>
        </w:rPr>
        <w:t>to hear appeals therefrom</w:t>
      </w:r>
      <w:r w:rsidRPr="00AA6EC8">
        <w:rPr>
          <w:snapToGrid w:val="0"/>
          <w:sz w:val="24"/>
          <w:lang w:eastAsia="en-US"/>
        </w:rPr>
        <w:t>; (ii) that it irrevocably waives any right to, and will not, oppose any such Ontario action or proceeding on any jurisdictional basis, including forum non conveniens; and (iii) not to oppose the enforcement against it in any other jurisdiction of any judgment or order duly obtained from an Ontario court as contemplated by this section 7.</w:t>
      </w:r>
      <w:r w:rsidR="009C1B48" w:rsidRPr="00AA6EC8">
        <w:rPr>
          <w:snapToGrid w:val="0"/>
          <w:sz w:val="24"/>
          <w:lang w:eastAsia="en-US"/>
        </w:rPr>
        <w:t>10</w:t>
      </w:r>
      <w:r w:rsidRPr="00AA6EC8">
        <w:rPr>
          <w:snapToGrid w:val="0"/>
          <w:sz w:val="24"/>
          <w:lang w:eastAsia="en-US"/>
        </w:rPr>
        <w:t>.</w:t>
      </w:r>
    </w:p>
    <w:p w14:paraId="096C1951" w14:textId="77777777" w:rsidR="003A3A2B" w:rsidRDefault="003A3A2B">
      <w:pPr>
        <w:ind w:left="720" w:hanging="720"/>
        <w:jc w:val="both"/>
        <w:rPr>
          <w:sz w:val="24"/>
        </w:rPr>
      </w:pPr>
    </w:p>
    <w:p w14:paraId="1313E9E2" w14:textId="77777777" w:rsidR="003A3A2B" w:rsidRDefault="003A3A2B">
      <w:pPr>
        <w:ind w:left="720" w:hanging="720"/>
        <w:jc w:val="both"/>
        <w:rPr>
          <w:sz w:val="24"/>
        </w:rPr>
      </w:pPr>
      <w:r>
        <w:rPr>
          <w:sz w:val="24"/>
        </w:rPr>
        <w:t>7.1</w:t>
      </w:r>
      <w:r w:rsidR="005125E1">
        <w:rPr>
          <w:sz w:val="24"/>
        </w:rPr>
        <w:t>1</w:t>
      </w:r>
      <w:r>
        <w:rPr>
          <w:sz w:val="24"/>
        </w:rPr>
        <w:tab/>
      </w:r>
      <w:r>
        <w:rPr>
          <w:b/>
          <w:sz w:val="24"/>
        </w:rPr>
        <w:t xml:space="preserve">Counterparts: </w:t>
      </w:r>
      <w:r>
        <w:rPr>
          <w:sz w:val="24"/>
        </w:rPr>
        <w:t xml:space="preserve">This </w:t>
      </w:r>
      <w:r>
        <w:rPr>
          <w:i/>
          <w:sz w:val="24"/>
        </w:rPr>
        <w:t>Agreement</w:t>
      </w:r>
      <w:r>
        <w:rPr>
          <w:sz w:val="24"/>
        </w:rPr>
        <w:t xml:space="preserve"> may be executed in any number of counterparts, each of which shall be deemed to be an original and all of which taken together shall be deemed to constitute one and the same instrument.  Counterparts may be executed either in original or faxed form and the </w:t>
      </w:r>
      <w:r>
        <w:rPr>
          <w:i/>
          <w:sz w:val="24"/>
        </w:rPr>
        <w:t>Parties</w:t>
      </w:r>
      <w:r>
        <w:rPr>
          <w:sz w:val="24"/>
        </w:rPr>
        <w:t xml:space="preserve"> adopt any signatures received by a receiving facsimile machine as original signatures of the </w:t>
      </w:r>
      <w:r>
        <w:rPr>
          <w:i/>
          <w:sz w:val="24"/>
        </w:rPr>
        <w:t>Parties</w:t>
      </w:r>
      <w:r>
        <w:rPr>
          <w:sz w:val="24"/>
        </w:rPr>
        <w:t xml:space="preserve">; provided, however, that any </w:t>
      </w:r>
      <w:r>
        <w:rPr>
          <w:i/>
          <w:sz w:val="24"/>
        </w:rPr>
        <w:t>Party</w:t>
      </w:r>
      <w:r>
        <w:rPr>
          <w:sz w:val="24"/>
        </w:rPr>
        <w:t xml:space="preserve"> providing its signature in such manner shall promptly forward to the other </w:t>
      </w:r>
      <w:r>
        <w:rPr>
          <w:i/>
          <w:sz w:val="24"/>
        </w:rPr>
        <w:t>Party</w:t>
      </w:r>
      <w:r>
        <w:rPr>
          <w:sz w:val="24"/>
        </w:rPr>
        <w:t xml:space="preserve"> an original signed copy of this </w:t>
      </w:r>
      <w:r>
        <w:rPr>
          <w:i/>
          <w:sz w:val="24"/>
        </w:rPr>
        <w:t>Agreement</w:t>
      </w:r>
      <w:r>
        <w:rPr>
          <w:sz w:val="24"/>
        </w:rPr>
        <w:t xml:space="preserve"> which was so faxed.</w:t>
      </w:r>
    </w:p>
    <w:p w14:paraId="7E003214" w14:textId="77777777" w:rsidR="003A3A2B" w:rsidRDefault="003A3A2B">
      <w:pPr>
        <w:ind w:left="720" w:hanging="720"/>
        <w:jc w:val="both"/>
        <w:rPr>
          <w:sz w:val="24"/>
        </w:rPr>
      </w:pPr>
    </w:p>
    <w:p w14:paraId="688E2532" w14:textId="77777777" w:rsidR="003A3A2B" w:rsidRDefault="003A3A2B" w:rsidP="00A23AD4">
      <w:pPr>
        <w:jc w:val="both"/>
        <w:rPr>
          <w:sz w:val="24"/>
        </w:rPr>
      </w:pPr>
      <w:r>
        <w:rPr>
          <w:b/>
          <w:sz w:val="24"/>
        </w:rPr>
        <w:br w:type="page"/>
      </w:r>
      <w:r>
        <w:rPr>
          <w:b/>
          <w:sz w:val="24"/>
        </w:rPr>
        <w:lastRenderedPageBreak/>
        <w:t>IN WITNESS WHEREOF</w:t>
      </w:r>
      <w:r>
        <w:rPr>
          <w:sz w:val="24"/>
        </w:rPr>
        <w:t xml:space="preserve"> the </w:t>
      </w:r>
      <w:r>
        <w:rPr>
          <w:i/>
          <w:sz w:val="24"/>
        </w:rPr>
        <w:t>Parties</w:t>
      </w:r>
      <w:r>
        <w:rPr>
          <w:sz w:val="24"/>
        </w:rPr>
        <w:t xml:space="preserve"> have, by their duly appointed and authorized representatives, executed this </w:t>
      </w:r>
      <w:r>
        <w:rPr>
          <w:i/>
          <w:sz w:val="24"/>
        </w:rPr>
        <w:t>Agreement</w:t>
      </w:r>
      <w:r>
        <w:rPr>
          <w:sz w:val="24"/>
        </w:rPr>
        <w:t>.</w:t>
      </w:r>
    </w:p>
    <w:p w14:paraId="3035D9CA" w14:textId="77777777" w:rsidR="003A3A2B" w:rsidRDefault="003A3A2B">
      <w:pPr>
        <w:jc w:val="both"/>
        <w:rPr>
          <w:sz w:val="24"/>
        </w:rPr>
      </w:pPr>
    </w:p>
    <w:p w14:paraId="1CF0E012" w14:textId="77777777" w:rsidR="003A3A2B" w:rsidRDefault="003A3A2B">
      <w:pPr>
        <w:jc w:val="both"/>
        <w:rPr>
          <w:sz w:val="24"/>
        </w:rPr>
      </w:pPr>
    </w:p>
    <w:tbl>
      <w:tblPr>
        <w:tblW w:w="9070" w:type="dxa"/>
        <w:tblLayout w:type="fixed"/>
        <w:tblLook w:val="01E0" w:firstRow="1" w:lastRow="1" w:firstColumn="1" w:lastColumn="1" w:noHBand="0" w:noVBand="0"/>
      </w:tblPr>
      <w:tblGrid>
        <w:gridCol w:w="918"/>
        <w:gridCol w:w="90"/>
        <w:gridCol w:w="7702"/>
        <w:gridCol w:w="360"/>
      </w:tblGrid>
      <w:tr w:rsidR="003A3A2B" w:rsidRPr="00F93ECA" w14:paraId="2579422C" w14:textId="77777777" w:rsidTr="00B46514">
        <w:trPr>
          <w:gridAfter w:val="1"/>
          <w:wAfter w:w="360" w:type="dxa"/>
          <w:cantSplit/>
          <w:trHeight w:val="432"/>
        </w:trPr>
        <w:tc>
          <w:tcPr>
            <w:tcW w:w="1008" w:type="dxa"/>
            <w:gridSpan w:val="2"/>
            <w:vAlign w:val="center"/>
          </w:tcPr>
          <w:p w14:paraId="5FD0C32A" w14:textId="77777777" w:rsidR="003A3A2B" w:rsidRPr="00F93ECA" w:rsidRDefault="003A3A2B" w:rsidP="000F7FAB">
            <w:pPr>
              <w:tabs>
                <w:tab w:val="left" w:pos="1080"/>
                <w:tab w:val="right" w:pos="9360"/>
              </w:tabs>
              <w:rPr>
                <w:sz w:val="24"/>
              </w:rPr>
            </w:pPr>
          </w:p>
        </w:tc>
        <w:bookmarkStart w:id="16" w:name="Text15"/>
        <w:tc>
          <w:tcPr>
            <w:tcW w:w="7702" w:type="dxa"/>
            <w:vAlign w:val="center"/>
          </w:tcPr>
          <w:p w14:paraId="66DC1E0A" w14:textId="2416EDF4" w:rsidR="003A3A2B" w:rsidRPr="00F93ECA" w:rsidRDefault="003A3A2B" w:rsidP="00242197">
            <w:pPr>
              <w:tabs>
                <w:tab w:val="left" w:pos="1080"/>
                <w:tab w:val="right" w:pos="8172"/>
              </w:tabs>
              <w:rPr>
                <w:sz w:val="24"/>
              </w:rPr>
            </w:pPr>
            <w:r w:rsidRPr="00F93ECA">
              <w:rPr>
                <w:sz w:val="24"/>
              </w:rPr>
              <w:fldChar w:fldCharType="begin">
                <w:ffData>
                  <w:name w:val="Text15"/>
                  <w:enabled/>
                  <w:calcOnExit w:val="0"/>
                  <w:textInput>
                    <w:default w:val="(**Applicant**)"/>
                  </w:textInput>
                </w:ffData>
              </w:fldChar>
            </w:r>
            <w:r w:rsidRPr="00F93ECA">
              <w:rPr>
                <w:sz w:val="24"/>
              </w:rPr>
              <w:instrText xml:space="preserve"> FORMTEXT </w:instrText>
            </w:r>
            <w:r w:rsidRPr="00F93ECA">
              <w:rPr>
                <w:sz w:val="24"/>
              </w:rPr>
            </w:r>
            <w:r w:rsidRPr="00F93ECA">
              <w:rPr>
                <w:sz w:val="24"/>
              </w:rPr>
              <w:fldChar w:fldCharType="separate"/>
            </w:r>
            <w:r w:rsidR="00242197">
              <w:rPr>
                <w:sz w:val="24"/>
              </w:rPr>
              <w:t> </w:t>
            </w:r>
            <w:r w:rsidR="00242197">
              <w:rPr>
                <w:sz w:val="24"/>
              </w:rPr>
              <w:t> </w:t>
            </w:r>
            <w:r w:rsidR="00242197">
              <w:rPr>
                <w:sz w:val="24"/>
              </w:rPr>
              <w:t> </w:t>
            </w:r>
            <w:r w:rsidR="00242197">
              <w:rPr>
                <w:sz w:val="24"/>
              </w:rPr>
              <w:t> </w:t>
            </w:r>
            <w:r w:rsidR="00242197">
              <w:rPr>
                <w:sz w:val="24"/>
              </w:rPr>
              <w:t> </w:t>
            </w:r>
            <w:r w:rsidRPr="00F93ECA">
              <w:rPr>
                <w:sz w:val="24"/>
              </w:rPr>
              <w:fldChar w:fldCharType="end"/>
            </w:r>
            <w:bookmarkEnd w:id="16"/>
            <w:r w:rsidRPr="00F93ECA">
              <w:rPr>
                <w:sz w:val="24"/>
              </w:rPr>
              <w:tab/>
            </w:r>
          </w:p>
        </w:tc>
      </w:tr>
      <w:tr w:rsidR="003A3A2B" w14:paraId="0F0FB917" w14:textId="77777777" w:rsidTr="00B46514">
        <w:trPr>
          <w:cantSplit/>
          <w:trHeight w:val="432"/>
        </w:trPr>
        <w:tc>
          <w:tcPr>
            <w:tcW w:w="918" w:type="dxa"/>
            <w:vAlign w:val="center"/>
          </w:tcPr>
          <w:p w14:paraId="37EC51F9" w14:textId="77777777" w:rsidR="003A3A2B" w:rsidRDefault="003A3A2B" w:rsidP="000F7FAB">
            <w:pPr>
              <w:tabs>
                <w:tab w:val="left" w:pos="1080"/>
              </w:tabs>
              <w:rPr>
                <w:sz w:val="24"/>
              </w:rPr>
            </w:pPr>
          </w:p>
        </w:tc>
        <w:tc>
          <w:tcPr>
            <w:tcW w:w="8152" w:type="dxa"/>
            <w:gridSpan w:val="3"/>
            <w:vAlign w:val="center"/>
          </w:tcPr>
          <w:p w14:paraId="00119BF2" w14:textId="77777777" w:rsidR="00B8566A" w:rsidRDefault="00B8566A" w:rsidP="000F7FAB">
            <w:pPr>
              <w:tabs>
                <w:tab w:val="left" w:pos="1080"/>
                <w:tab w:val="right" w:pos="7722"/>
              </w:tabs>
              <w:rPr>
                <w:sz w:val="24"/>
              </w:rPr>
            </w:pPr>
          </w:p>
          <w:p w14:paraId="3E984843" w14:textId="77777777" w:rsidR="00B8566A" w:rsidRPr="00FD44D1" w:rsidRDefault="00B8566A" w:rsidP="000F7FAB">
            <w:pPr>
              <w:tabs>
                <w:tab w:val="left" w:pos="1080"/>
                <w:tab w:val="right" w:pos="7722"/>
              </w:tabs>
              <w:rPr>
                <w:sz w:val="24"/>
                <w:szCs w:val="24"/>
              </w:rPr>
            </w:pPr>
            <w:r w:rsidRPr="00FD44D1">
              <w:rPr>
                <w:sz w:val="24"/>
                <w:szCs w:val="24"/>
              </w:rPr>
              <w:t>Authorized Representative(s)</w:t>
            </w:r>
            <w:r w:rsidR="00FD44D1" w:rsidRPr="00FD44D1">
              <w:rPr>
                <w:sz w:val="24"/>
                <w:szCs w:val="24"/>
              </w:rPr>
              <w:t xml:space="preserve"> - Person responsible for </w:t>
            </w:r>
            <w:r w:rsidR="00C54DF0">
              <w:rPr>
                <w:sz w:val="24"/>
                <w:szCs w:val="24"/>
              </w:rPr>
              <w:t xml:space="preserve">contractually </w:t>
            </w:r>
            <w:r w:rsidR="00FD44D1" w:rsidRPr="00FD44D1">
              <w:rPr>
                <w:sz w:val="24"/>
                <w:szCs w:val="24"/>
              </w:rPr>
              <w:t>binding your organization with the IESO</w:t>
            </w:r>
            <w:r w:rsidRPr="00FD44D1">
              <w:rPr>
                <w:sz w:val="24"/>
                <w:szCs w:val="24"/>
              </w:rPr>
              <w:t>:</w:t>
            </w:r>
          </w:p>
          <w:p w14:paraId="731918C4" w14:textId="77777777" w:rsidR="00B8566A" w:rsidRDefault="00B8566A" w:rsidP="000F7FAB">
            <w:pPr>
              <w:tabs>
                <w:tab w:val="left" w:pos="1080"/>
                <w:tab w:val="right" w:pos="7722"/>
              </w:tabs>
              <w:rPr>
                <w:sz w:val="24"/>
              </w:rPr>
            </w:pPr>
          </w:p>
          <w:p w14:paraId="24D80A4C" w14:textId="77777777" w:rsidR="003A3A2B" w:rsidRDefault="003A3A2B" w:rsidP="000F7FAB">
            <w:pPr>
              <w:tabs>
                <w:tab w:val="bar" w:pos="0"/>
                <w:tab w:val="left" w:pos="1602"/>
                <w:tab w:val="right" w:pos="7722"/>
              </w:tabs>
              <w:rPr>
                <w:sz w:val="24"/>
              </w:rPr>
            </w:pPr>
            <w:r>
              <w:rPr>
                <w:sz w:val="24"/>
              </w:rPr>
              <w:t>By:</w:t>
            </w:r>
            <w:r w:rsidR="000F7FAB">
              <w:rPr>
                <w:sz w:val="24"/>
              </w:rPr>
              <w:tab/>
            </w:r>
            <w:r>
              <w:rPr>
                <w:sz w:val="24"/>
                <w:u w:val="single"/>
              </w:rPr>
              <w:tab/>
            </w:r>
            <w:r>
              <w:rPr>
                <w:sz w:val="24"/>
              </w:rPr>
              <w:t>c/s</w:t>
            </w:r>
          </w:p>
        </w:tc>
      </w:tr>
      <w:tr w:rsidR="003A3A2B" w14:paraId="7F370907" w14:textId="77777777" w:rsidTr="00B46514">
        <w:trPr>
          <w:cantSplit/>
          <w:trHeight w:val="432"/>
        </w:trPr>
        <w:tc>
          <w:tcPr>
            <w:tcW w:w="918" w:type="dxa"/>
            <w:vAlign w:val="center"/>
          </w:tcPr>
          <w:p w14:paraId="693C52A9" w14:textId="77777777" w:rsidR="003A3A2B" w:rsidRDefault="003A3A2B" w:rsidP="000F7FAB">
            <w:pPr>
              <w:tabs>
                <w:tab w:val="left" w:pos="1080"/>
              </w:tabs>
              <w:rPr>
                <w:sz w:val="24"/>
              </w:rPr>
            </w:pPr>
          </w:p>
        </w:tc>
        <w:tc>
          <w:tcPr>
            <w:tcW w:w="8152" w:type="dxa"/>
            <w:gridSpan w:val="3"/>
            <w:vAlign w:val="center"/>
          </w:tcPr>
          <w:p w14:paraId="4A3C1D26" w14:textId="77777777" w:rsidR="003A3A2B" w:rsidRDefault="003A3A2B" w:rsidP="00242197">
            <w:pPr>
              <w:tabs>
                <w:tab w:val="left" w:pos="1602"/>
                <w:tab w:val="right" w:pos="7452"/>
              </w:tabs>
              <w:rPr>
                <w:sz w:val="24"/>
              </w:rPr>
            </w:pPr>
            <w:r>
              <w:rPr>
                <w:sz w:val="24"/>
              </w:rPr>
              <w:t>Name:</w:t>
            </w:r>
            <w:r w:rsidR="000F7FAB">
              <w:rPr>
                <w:sz w:val="24"/>
              </w:rPr>
              <w:tab/>
            </w:r>
            <w:r>
              <w:rPr>
                <w:sz w:val="24"/>
                <w:u w:val="single"/>
              </w:rPr>
              <w:fldChar w:fldCharType="begin">
                <w:ffData>
                  <w:name w:val="Text14"/>
                  <w:enabled/>
                  <w:calcOnExit w:val="0"/>
                  <w:textInput/>
                </w:ffData>
              </w:fldChar>
            </w:r>
            <w:r>
              <w:rPr>
                <w:sz w:val="24"/>
                <w:u w:val="single"/>
              </w:rPr>
              <w:instrText xml:space="preserve"> FORMTEXT </w:instrText>
            </w:r>
            <w:r>
              <w:rPr>
                <w:sz w:val="24"/>
                <w:u w:val="single"/>
              </w:rPr>
            </w:r>
            <w:r>
              <w:rPr>
                <w:sz w:val="24"/>
                <w:u w:val="single"/>
              </w:rPr>
              <w:fldChar w:fldCharType="separate"/>
            </w:r>
            <w:r w:rsidR="00242197">
              <w:rPr>
                <w:sz w:val="24"/>
                <w:u w:val="single"/>
              </w:rPr>
              <w:t> </w:t>
            </w:r>
            <w:r w:rsidR="00242197">
              <w:rPr>
                <w:sz w:val="24"/>
                <w:u w:val="single"/>
              </w:rPr>
              <w:t> </w:t>
            </w:r>
            <w:r w:rsidR="00242197">
              <w:rPr>
                <w:sz w:val="24"/>
                <w:u w:val="single"/>
              </w:rPr>
              <w:t> </w:t>
            </w:r>
            <w:r w:rsidR="00242197">
              <w:rPr>
                <w:sz w:val="24"/>
                <w:u w:val="single"/>
              </w:rPr>
              <w:t> </w:t>
            </w:r>
            <w:r w:rsidR="00242197">
              <w:rPr>
                <w:sz w:val="24"/>
                <w:u w:val="single"/>
              </w:rPr>
              <w:t> </w:t>
            </w:r>
            <w:r>
              <w:rPr>
                <w:sz w:val="24"/>
                <w:u w:val="single"/>
              </w:rPr>
              <w:fldChar w:fldCharType="end"/>
            </w:r>
            <w:r>
              <w:rPr>
                <w:sz w:val="24"/>
                <w:u w:val="single"/>
              </w:rPr>
              <w:tab/>
            </w:r>
          </w:p>
        </w:tc>
      </w:tr>
      <w:tr w:rsidR="003A3A2B" w14:paraId="1B2EDB58" w14:textId="77777777" w:rsidTr="00B46514">
        <w:trPr>
          <w:cantSplit/>
          <w:trHeight w:val="432"/>
        </w:trPr>
        <w:tc>
          <w:tcPr>
            <w:tcW w:w="918" w:type="dxa"/>
            <w:vAlign w:val="center"/>
          </w:tcPr>
          <w:p w14:paraId="7D6243A8" w14:textId="77777777" w:rsidR="003A3A2B" w:rsidRDefault="003A3A2B" w:rsidP="000F7FAB">
            <w:pPr>
              <w:tabs>
                <w:tab w:val="left" w:pos="1080"/>
              </w:tabs>
              <w:rPr>
                <w:sz w:val="24"/>
              </w:rPr>
            </w:pPr>
          </w:p>
        </w:tc>
        <w:tc>
          <w:tcPr>
            <w:tcW w:w="8152" w:type="dxa"/>
            <w:gridSpan w:val="3"/>
            <w:vAlign w:val="center"/>
          </w:tcPr>
          <w:p w14:paraId="3DCA7672" w14:textId="77777777" w:rsidR="003A3A2B" w:rsidRDefault="00636753" w:rsidP="00242197">
            <w:pPr>
              <w:tabs>
                <w:tab w:val="left" w:pos="1602"/>
                <w:tab w:val="right" w:pos="7452"/>
              </w:tabs>
              <w:rPr>
                <w:sz w:val="24"/>
              </w:rPr>
            </w:pPr>
            <w:r w:rsidRPr="00FD44D1">
              <w:rPr>
                <w:sz w:val="24"/>
                <w:szCs w:val="24"/>
              </w:rPr>
              <w:t>Position</w:t>
            </w:r>
            <w:r w:rsidR="003A3A2B">
              <w:rPr>
                <w:sz w:val="24"/>
              </w:rPr>
              <w:t>:</w:t>
            </w:r>
            <w:r w:rsidR="000F7FAB">
              <w:rPr>
                <w:sz w:val="24"/>
              </w:rPr>
              <w:tab/>
            </w:r>
            <w:r w:rsidR="003A3A2B">
              <w:rPr>
                <w:sz w:val="24"/>
                <w:u w:val="single"/>
              </w:rPr>
              <w:fldChar w:fldCharType="begin">
                <w:ffData>
                  <w:name w:val="Text14"/>
                  <w:enabled/>
                  <w:calcOnExit w:val="0"/>
                  <w:textInput/>
                </w:ffData>
              </w:fldChar>
            </w:r>
            <w:r w:rsidR="003A3A2B">
              <w:rPr>
                <w:sz w:val="24"/>
                <w:u w:val="single"/>
              </w:rPr>
              <w:instrText xml:space="preserve"> FORMTEXT </w:instrText>
            </w:r>
            <w:r w:rsidR="003A3A2B">
              <w:rPr>
                <w:sz w:val="24"/>
                <w:u w:val="single"/>
              </w:rPr>
            </w:r>
            <w:r w:rsidR="003A3A2B">
              <w:rPr>
                <w:sz w:val="24"/>
                <w:u w:val="single"/>
              </w:rPr>
              <w:fldChar w:fldCharType="separate"/>
            </w:r>
            <w:r w:rsidR="00242197">
              <w:rPr>
                <w:sz w:val="24"/>
                <w:u w:val="single"/>
              </w:rPr>
              <w:t> </w:t>
            </w:r>
            <w:r w:rsidR="00242197">
              <w:rPr>
                <w:sz w:val="24"/>
                <w:u w:val="single"/>
              </w:rPr>
              <w:t> </w:t>
            </w:r>
            <w:r w:rsidR="00242197">
              <w:rPr>
                <w:sz w:val="24"/>
                <w:u w:val="single"/>
              </w:rPr>
              <w:t> </w:t>
            </w:r>
            <w:r w:rsidR="00242197">
              <w:rPr>
                <w:sz w:val="24"/>
                <w:u w:val="single"/>
              </w:rPr>
              <w:t> </w:t>
            </w:r>
            <w:r w:rsidR="00242197">
              <w:rPr>
                <w:sz w:val="24"/>
                <w:u w:val="single"/>
              </w:rPr>
              <w:t> </w:t>
            </w:r>
            <w:r w:rsidR="003A3A2B">
              <w:rPr>
                <w:sz w:val="24"/>
                <w:u w:val="single"/>
              </w:rPr>
              <w:fldChar w:fldCharType="end"/>
            </w:r>
            <w:r w:rsidR="003A3A2B">
              <w:rPr>
                <w:sz w:val="24"/>
                <w:u w:val="single"/>
              </w:rPr>
              <w:tab/>
            </w:r>
          </w:p>
        </w:tc>
      </w:tr>
      <w:tr w:rsidR="00636753" w14:paraId="130FEC11" w14:textId="77777777" w:rsidTr="00B46514">
        <w:trPr>
          <w:cantSplit/>
          <w:trHeight w:val="432"/>
        </w:trPr>
        <w:tc>
          <w:tcPr>
            <w:tcW w:w="918" w:type="dxa"/>
            <w:vAlign w:val="center"/>
          </w:tcPr>
          <w:p w14:paraId="6FA16FF8" w14:textId="77777777" w:rsidR="00636753" w:rsidRDefault="00636753" w:rsidP="000F7FAB">
            <w:pPr>
              <w:tabs>
                <w:tab w:val="left" w:pos="1080"/>
              </w:tabs>
              <w:rPr>
                <w:sz w:val="24"/>
              </w:rPr>
            </w:pPr>
          </w:p>
        </w:tc>
        <w:tc>
          <w:tcPr>
            <w:tcW w:w="8152" w:type="dxa"/>
            <w:gridSpan w:val="3"/>
            <w:vAlign w:val="center"/>
          </w:tcPr>
          <w:p w14:paraId="1F51755B" w14:textId="77777777" w:rsidR="00636753" w:rsidRDefault="00636753" w:rsidP="00242197">
            <w:pPr>
              <w:tabs>
                <w:tab w:val="left" w:pos="1602"/>
                <w:tab w:val="right" w:pos="7452"/>
              </w:tabs>
              <w:rPr>
                <w:sz w:val="24"/>
              </w:rPr>
            </w:pPr>
            <w:r>
              <w:rPr>
                <w:sz w:val="24"/>
                <w:szCs w:val="24"/>
              </w:rPr>
              <w:t>Address</w:t>
            </w:r>
            <w:r>
              <w:rPr>
                <w:sz w:val="24"/>
              </w:rPr>
              <w:t>:</w:t>
            </w:r>
            <w:r w:rsidR="000F7FAB">
              <w:rPr>
                <w:sz w:val="24"/>
              </w:rPr>
              <w:tab/>
            </w:r>
            <w:r>
              <w:rPr>
                <w:sz w:val="24"/>
                <w:u w:val="single"/>
              </w:rPr>
              <w:fldChar w:fldCharType="begin">
                <w:ffData>
                  <w:name w:val="Text14"/>
                  <w:enabled/>
                  <w:calcOnExit w:val="0"/>
                  <w:textInput/>
                </w:ffData>
              </w:fldChar>
            </w:r>
            <w:r>
              <w:rPr>
                <w:sz w:val="24"/>
                <w:u w:val="single"/>
              </w:rPr>
              <w:instrText xml:space="preserve"> FORMTEXT </w:instrText>
            </w:r>
            <w:r>
              <w:rPr>
                <w:sz w:val="24"/>
                <w:u w:val="single"/>
              </w:rPr>
            </w:r>
            <w:r>
              <w:rPr>
                <w:sz w:val="24"/>
                <w:u w:val="single"/>
              </w:rPr>
              <w:fldChar w:fldCharType="separate"/>
            </w:r>
            <w:r w:rsidR="00242197">
              <w:rPr>
                <w:sz w:val="24"/>
                <w:u w:val="single"/>
              </w:rPr>
              <w:t> </w:t>
            </w:r>
            <w:r w:rsidR="00242197">
              <w:rPr>
                <w:sz w:val="24"/>
                <w:u w:val="single"/>
              </w:rPr>
              <w:t> </w:t>
            </w:r>
            <w:r w:rsidR="00242197">
              <w:rPr>
                <w:sz w:val="24"/>
                <w:u w:val="single"/>
              </w:rPr>
              <w:t> </w:t>
            </w:r>
            <w:r w:rsidR="00242197">
              <w:rPr>
                <w:sz w:val="24"/>
                <w:u w:val="single"/>
              </w:rPr>
              <w:t> </w:t>
            </w:r>
            <w:r w:rsidR="00242197">
              <w:rPr>
                <w:sz w:val="24"/>
                <w:u w:val="single"/>
              </w:rPr>
              <w:t> </w:t>
            </w:r>
            <w:r>
              <w:rPr>
                <w:sz w:val="24"/>
                <w:u w:val="single"/>
              </w:rPr>
              <w:fldChar w:fldCharType="end"/>
            </w:r>
            <w:r>
              <w:rPr>
                <w:sz w:val="24"/>
                <w:u w:val="single"/>
              </w:rPr>
              <w:tab/>
            </w:r>
          </w:p>
        </w:tc>
      </w:tr>
      <w:tr w:rsidR="00636753" w14:paraId="35C1E7A7" w14:textId="77777777" w:rsidTr="00B46514">
        <w:trPr>
          <w:cantSplit/>
          <w:trHeight w:val="432"/>
        </w:trPr>
        <w:tc>
          <w:tcPr>
            <w:tcW w:w="918" w:type="dxa"/>
            <w:vAlign w:val="center"/>
          </w:tcPr>
          <w:p w14:paraId="64E01101" w14:textId="77777777" w:rsidR="00636753" w:rsidRDefault="00636753" w:rsidP="000F7FAB">
            <w:pPr>
              <w:tabs>
                <w:tab w:val="left" w:pos="1080"/>
              </w:tabs>
              <w:rPr>
                <w:sz w:val="24"/>
              </w:rPr>
            </w:pPr>
          </w:p>
        </w:tc>
        <w:tc>
          <w:tcPr>
            <w:tcW w:w="8152" w:type="dxa"/>
            <w:gridSpan w:val="3"/>
            <w:vAlign w:val="center"/>
          </w:tcPr>
          <w:p w14:paraId="02F9427C" w14:textId="77777777" w:rsidR="004C6A0E" w:rsidRDefault="000F7FAB" w:rsidP="000F7FAB">
            <w:pPr>
              <w:tabs>
                <w:tab w:val="left" w:pos="1602"/>
                <w:tab w:val="right" w:pos="7452"/>
              </w:tabs>
              <w:rPr>
                <w:sz w:val="24"/>
                <w:szCs w:val="24"/>
                <w:u w:val="single"/>
              </w:rPr>
            </w:pPr>
            <w:r w:rsidRPr="000F7FAB">
              <w:rPr>
                <w:sz w:val="24"/>
                <w:szCs w:val="24"/>
              </w:rPr>
              <w:tab/>
            </w:r>
            <w:r w:rsidR="004C6A0E" w:rsidRPr="00B07902">
              <w:rPr>
                <w:sz w:val="24"/>
                <w:szCs w:val="24"/>
                <w:u w:val="single"/>
              </w:rPr>
              <w:fldChar w:fldCharType="begin">
                <w:ffData>
                  <w:name w:val="Text14"/>
                  <w:enabled/>
                  <w:calcOnExit w:val="0"/>
                  <w:textInput/>
                </w:ffData>
              </w:fldChar>
            </w:r>
            <w:r w:rsidR="004C6A0E" w:rsidRPr="00B07902">
              <w:rPr>
                <w:sz w:val="24"/>
                <w:szCs w:val="24"/>
                <w:u w:val="single"/>
              </w:rPr>
              <w:instrText xml:space="preserve"> FORMTEXT </w:instrText>
            </w:r>
            <w:r w:rsidR="004C6A0E" w:rsidRPr="00B07902">
              <w:rPr>
                <w:sz w:val="24"/>
                <w:szCs w:val="24"/>
                <w:u w:val="single"/>
              </w:rPr>
            </w:r>
            <w:r w:rsidR="004C6A0E" w:rsidRPr="00B07902">
              <w:rPr>
                <w:sz w:val="24"/>
                <w:szCs w:val="24"/>
                <w:u w:val="single"/>
              </w:rPr>
              <w:fldChar w:fldCharType="separate"/>
            </w:r>
            <w:r w:rsidR="00242197">
              <w:rPr>
                <w:sz w:val="24"/>
                <w:szCs w:val="24"/>
                <w:u w:val="single"/>
              </w:rPr>
              <w:t> </w:t>
            </w:r>
            <w:r w:rsidR="00242197">
              <w:rPr>
                <w:sz w:val="24"/>
                <w:szCs w:val="24"/>
                <w:u w:val="single"/>
              </w:rPr>
              <w:t> </w:t>
            </w:r>
            <w:r w:rsidR="00242197">
              <w:rPr>
                <w:sz w:val="24"/>
                <w:szCs w:val="24"/>
                <w:u w:val="single"/>
              </w:rPr>
              <w:t> </w:t>
            </w:r>
            <w:r w:rsidR="00242197">
              <w:rPr>
                <w:sz w:val="24"/>
                <w:szCs w:val="24"/>
                <w:u w:val="single"/>
              </w:rPr>
              <w:t> </w:t>
            </w:r>
            <w:r w:rsidR="00242197">
              <w:rPr>
                <w:sz w:val="24"/>
                <w:szCs w:val="24"/>
                <w:u w:val="single"/>
              </w:rPr>
              <w:t> </w:t>
            </w:r>
            <w:r w:rsidR="004C6A0E" w:rsidRPr="00B07902">
              <w:rPr>
                <w:sz w:val="24"/>
                <w:szCs w:val="24"/>
                <w:u w:val="single"/>
              </w:rPr>
              <w:fldChar w:fldCharType="end"/>
            </w:r>
            <w:r w:rsidR="004C6A0E" w:rsidRPr="00B07902">
              <w:rPr>
                <w:sz w:val="24"/>
                <w:szCs w:val="24"/>
                <w:u w:val="single"/>
              </w:rPr>
              <w:tab/>
            </w:r>
          </w:p>
          <w:p w14:paraId="2F7850D6" w14:textId="77777777" w:rsidR="00636753" w:rsidRPr="004C6A0E" w:rsidRDefault="000F7FAB" w:rsidP="00242197">
            <w:pPr>
              <w:tabs>
                <w:tab w:val="left" w:pos="1602"/>
                <w:tab w:val="right" w:pos="7452"/>
              </w:tabs>
              <w:rPr>
                <w:sz w:val="24"/>
                <w:szCs w:val="24"/>
              </w:rPr>
            </w:pPr>
            <w:r>
              <w:rPr>
                <w:sz w:val="24"/>
                <w:szCs w:val="24"/>
              </w:rPr>
              <w:tab/>
            </w:r>
            <w:r w:rsidR="00636753" w:rsidRPr="00FD44D1">
              <w:rPr>
                <w:sz w:val="24"/>
                <w:szCs w:val="24"/>
                <w:u w:val="single"/>
              </w:rPr>
              <w:fldChar w:fldCharType="begin">
                <w:ffData>
                  <w:name w:val="Text14"/>
                  <w:enabled/>
                  <w:calcOnExit w:val="0"/>
                  <w:textInput/>
                </w:ffData>
              </w:fldChar>
            </w:r>
            <w:r w:rsidR="00636753" w:rsidRPr="00FD44D1">
              <w:rPr>
                <w:sz w:val="24"/>
                <w:szCs w:val="24"/>
                <w:u w:val="single"/>
              </w:rPr>
              <w:instrText xml:space="preserve"> FORMTEXT </w:instrText>
            </w:r>
            <w:r w:rsidR="00636753" w:rsidRPr="00FD44D1">
              <w:rPr>
                <w:sz w:val="24"/>
                <w:szCs w:val="24"/>
                <w:u w:val="single"/>
              </w:rPr>
            </w:r>
            <w:r w:rsidR="00636753" w:rsidRPr="00FD44D1">
              <w:rPr>
                <w:sz w:val="24"/>
                <w:szCs w:val="24"/>
                <w:u w:val="single"/>
              </w:rPr>
              <w:fldChar w:fldCharType="separate"/>
            </w:r>
            <w:r w:rsidR="00242197">
              <w:rPr>
                <w:sz w:val="24"/>
                <w:szCs w:val="24"/>
                <w:u w:val="single"/>
              </w:rPr>
              <w:t> </w:t>
            </w:r>
            <w:r w:rsidR="00242197">
              <w:rPr>
                <w:sz w:val="24"/>
                <w:szCs w:val="24"/>
                <w:u w:val="single"/>
              </w:rPr>
              <w:t> </w:t>
            </w:r>
            <w:r w:rsidR="00242197">
              <w:rPr>
                <w:sz w:val="24"/>
                <w:szCs w:val="24"/>
                <w:u w:val="single"/>
              </w:rPr>
              <w:t> </w:t>
            </w:r>
            <w:r w:rsidR="00242197">
              <w:rPr>
                <w:sz w:val="24"/>
                <w:szCs w:val="24"/>
                <w:u w:val="single"/>
              </w:rPr>
              <w:t> </w:t>
            </w:r>
            <w:r w:rsidR="00242197">
              <w:rPr>
                <w:sz w:val="24"/>
                <w:szCs w:val="24"/>
                <w:u w:val="single"/>
              </w:rPr>
              <w:t> </w:t>
            </w:r>
            <w:r w:rsidR="00636753" w:rsidRPr="00FD44D1">
              <w:rPr>
                <w:sz w:val="24"/>
                <w:szCs w:val="24"/>
                <w:u w:val="single"/>
              </w:rPr>
              <w:fldChar w:fldCharType="end"/>
            </w:r>
            <w:r w:rsidR="00636753" w:rsidRPr="004C6A0E">
              <w:rPr>
                <w:sz w:val="24"/>
                <w:szCs w:val="24"/>
                <w:u w:val="single"/>
              </w:rPr>
              <w:tab/>
            </w:r>
          </w:p>
        </w:tc>
      </w:tr>
      <w:tr w:rsidR="00636753" w14:paraId="5675CC2E" w14:textId="77777777" w:rsidTr="00B46514">
        <w:trPr>
          <w:cantSplit/>
          <w:trHeight w:val="432"/>
        </w:trPr>
        <w:tc>
          <w:tcPr>
            <w:tcW w:w="918" w:type="dxa"/>
            <w:vAlign w:val="center"/>
          </w:tcPr>
          <w:p w14:paraId="6AE0CE34" w14:textId="77777777" w:rsidR="00636753" w:rsidRDefault="00636753" w:rsidP="000F7FAB">
            <w:pPr>
              <w:tabs>
                <w:tab w:val="left" w:pos="1080"/>
              </w:tabs>
              <w:rPr>
                <w:sz w:val="24"/>
              </w:rPr>
            </w:pPr>
          </w:p>
        </w:tc>
        <w:tc>
          <w:tcPr>
            <w:tcW w:w="8152" w:type="dxa"/>
            <w:gridSpan w:val="3"/>
            <w:vAlign w:val="center"/>
          </w:tcPr>
          <w:p w14:paraId="4D53873E" w14:textId="77777777" w:rsidR="004C6A0E" w:rsidRDefault="004C6A0E" w:rsidP="000F7FAB">
            <w:pPr>
              <w:tabs>
                <w:tab w:val="left" w:pos="1080"/>
                <w:tab w:val="right" w:pos="5992"/>
              </w:tabs>
              <w:rPr>
                <w:sz w:val="24"/>
                <w:szCs w:val="24"/>
              </w:rPr>
            </w:pPr>
          </w:p>
          <w:p w14:paraId="18783429" w14:textId="77777777" w:rsidR="00636753" w:rsidRPr="004C6A0E" w:rsidRDefault="00636753" w:rsidP="00242197">
            <w:pPr>
              <w:tabs>
                <w:tab w:val="left" w:pos="1602"/>
                <w:tab w:val="right" w:pos="7452"/>
              </w:tabs>
              <w:rPr>
                <w:sz w:val="24"/>
                <w:szCs w:val="24"/>
              </w:rPr>
            </w:pPr>
            <w:r w:rsidRPr="00FD44D1">
              <w:rPr>
                <w:sz w:val="24"/>
                <w:szCs w:val="24"/>
              </w:rPr>
              <w:t>Email Address</w:t>
            </w:r>
            <w:r w:rsidRPr="004C6A0E">
              <w:rPr>
                <w:sz w:val="24"/>
                <w:szCs w:val="24"/>
              </w:rPr>
              <w:t>:</w:t>
            </w:r>
            <w:r w:rsidR="000F7FAB">
              <w:rPr>
                <w:sz w:val="24"/>
                <w:szCs w:val="24"/>
              </w:rPr>
              <w:tab/>
            </w:r>
            <w:r w:rsidRPr="00FD44D1">
              <w:rPr>
                <w:sz w:val="24"/>
                <w:szCs w:val="24"/>
                <w:u w:val="single"/>
              </w:rPr>
              <w:fldChar w:fldCharType="begin">
                <w:ffData>
                  <w:name w:val="Text14"/>
                  <w:enabled/>
                  <w:calcOnExit w:val="0"/>
                  <w:textInput/>
                </w:ffData>
              </w:fldChar>
            </w:r>
            <w:r w:rsidRPr="00FD44D1">
              <w:rPr>
                <w:sz w:val="24"/>
                <w:szCs w:val="24"/>
                <w:u w:val="single"/>
              </w:rPr>
              <w:instrText xml:space="preserve"> FORMTEXT </w:instrText>
            </w:r>
            <w:r w:rsidRPr="00FD44D1">
              <w:rPr>
                <w:sz w:val="24"/>
                <w:szCs w:val="24"/>
                <w:u w:val="single"/>
              </w:rPr>
            </w:r>
            <w:r w:rsidRPr="00FD44D1">
              <w:rPr>
                <w:sz w:val="24"/>
                <w:szCs w:val="24"/>
                <w:u w:val="single"/>
              </w:rPr>
              <w:fldChar w:fldCharType="separate"/>
            </w:r>
            <w:r w:rsidR="00242197">
              <w:rPr>
                <w:sz w:val="24"/>
                <w:szCs w:val="24"/>
                <w:u w:val="single"/>
              </w:rPr>
              <w:t> </w:t>
            </w:r>
            <w:r w:rsidR="00242197">
              <w:rPr>
                <w:sz w:val="24"/>
                <w:szCs w:val="24"/>
                <w:u w:val="single"/>
              </w:rPr>
              <w:t> </w:t>
            </w:r>
            <w:r w:rsidR="00242197">
              <w:rPr>
                <w:sz w:val="24"/>
                <w:szCs w:val="24"/>
                <w:u w:val="single"/>
              </w:rPr>
              <w:t> </w:t>
            </w:r>
            <w:r w:rsidR="00242197">
              <w:rPr>
                <w:sz w:val="24"/>
                <w:szCs w:val="24"/>
                <w:u w:val="single"/>
              </w:rPr>
              <w:t> </w:t>
            </w:r>
            <w:r w:rsidR="00242197">
              <w:rPr>
                <w:sz w:val="24"/>
                <w:szCs w:val="24"/>
                <w:u w:val="single"/>
              </w:rPr>
              <w:t> </w:t>
            </w:r>
            <w:r w:rsidRPr="00FD44D1">
              <w:rPr>
                <w:sz w:val="24"/>
                <w:szCs w:val="24"/>
                <w:u w:val="single"/>
              </w:rPr>
              <w:fldChar w:fldCharType="end"/>
            </w:r>
            <w:r w:rsidRPr="004C6A0E">
              <w:rPr>
                <w:sz w:val="24"/>
                <w:szCs w:val="24"/>
                <w:u w:val="single"/>
              </w:rPr>
              <w:tab/>
            </w:r>
          </w:p>
        </w:tc>
      </w:tr>
      <w:tr w:rsidR="00636753" w14:paraId="6FD73C3D" w14:textId="77777777" w:rsidTr="00B46514">
        <w:trPr>
          <w:cantSplit/>
          <w:trHeight w:val="432"/>
        </w:trPr>
        <w:tc>
          <w:tcPr>
            <w:tcW w:w="918" w:type="dxa"/>
            <w:vAlign w:val="center"/>
          </w:tcPr>
          <w:p w14:paraId="0026DEE6" w14:textId="77777777" w:rsidR="00636753" w:rsidRDefault="00636753" w:rsidP="000F7FAB">
            <w:pPr>
              <w:tabs>
                <w:tab w:val="left" w:pos="1080"/>
              </w:tabs>
              <w:rPr>
                <w:sz w:val="24"/>
              </w:rPr>
            </w:pPr>
          </w:p>
        </w:tc>
        <w:tc>
          <w:tcPr>
            <w:tcW w:w="8152" w:type="dxa"/>
            <w:gridSpan w:val="3"/>
            <w:vAlign w:val="center"/>
          </w:tcPr>
          <w:p w14:paraId="6E41DD64" w14:textId="77777777" w:rsidR="00636753" w:rsidRDefault="00636753" w:rsidP="00242197">
            <w:pPr>
              <w:tabs>
                <w:tab w:val="left" w:pos="1602"/>
                <w:tab w:val="right" w:pos="7452"/>
              </w:tabs>
              <w:rPr>
                <w:sz w:val="24"/>
              </w:rPr>
            </w:pPr>
            <w:r>
              <w:rPr>
                <w:sz w:val="24"/>
                <w:szCs w:val="24"/>
              </w:rPr>
              <w:t>Phone</w:t>
            </w:r>
            <w:r>
              <w:rPr>
                <w:sz w:val="24"/>
              </w:rPr>
              <w:t>:</w:t>
            </w:r>
            <w:r w:rsidR="000F7FAB">
              <w:rPr>
                <w:sz w:val="24"/>
              </w:rPr>
              <w:tab/>
            </w:r>
            <w:r>
              <w:rPr>
                <w:sz w:val="24"/>
                <w:u w:val="single"/>
              </w:rPr>
              <w:fldChar w:fldCharType="begin">
                <w:ffData>
                  <w:name w:val="Text14"/>
                  <w:enabled/>
                  <w:calcOnExit w:val="0"/>
                  <w:textInput/>
                </w:ffData>
              </w:fldChar>
            </w:r>
            <w:r>
              <w:rPr>
                <w:sz w:val="24"/>
                <w:u w:val="single"/>
              </w:rPr>
              <w:instrText xml:space="preserve"> FORMTEXT </w:instrText>
            </w:r>
            <w:r>
              <w:rPr>
                <w:sz w:val="24"/>
                <w:u w:val="single"/>
              </w:rPr>
            </w:r>
            <w:r>
              <w:rPr>
                <w:sz w:val="24"/>
                <w:u w:val="single"/>
              </w:rPr>
              <w:fldChar w:fldCharType="separate"/>
            </w:r>
            <w:r w:rsidR="00242197">
              <w:rPr>
                <w:sz w:val="24"/>
                <w:u w:val="single"/>
              </w:rPr>
              <w:t> </w:t>
            </w:r>
            <w:r w:rsidR="00242197">
              <w:rPr>
                <w:sz w:val="24"/>
                <w:u w:val="single"/>
              </w:rPr>
              <w:t> </w:t>
            </w:r>
            <w:r w:rsidR="00242197">
              <w:rPr>
                <w:sz w:val="24"/>
                <w:u w:val="single"/>
              </w:rPr>
              <w:t> </w:t>
            </w:r>
            <w:r w:rsidR="00242197">
              <w:rPr>
                <w:sz w:val="24"/>
                <w:u w:val="single"/>
              </w:rPr>
              <w:t> </w:t>
            </w:r>
            <w:r w:rsidR="00242197">
              <w:rPr>
                <w:sz w:val="24"/>
                <w:u w:val="single"/>
              </w:rPr>
              <w:t> </w:t>
            </w:r>
            <w:r>
              <w:rPr>
                <w:sz w:val="24"/>
                <w:u w:val="single"/>
              </w:rPr>
              <w:fldChar w:fldCharType="end"/>
            </w:r>
            <w:r>
              <w:rPr>
                <w:sz w:val="24"/>
                <w:u w:val="single"/>
              </w:rPr>
              <w:tab/>
            </w:r>
          </w:p>
        </w:tc>
      </w:tr>
      <w:tr w:rsidR="004C6A0E" w14:paraId="3A2D7A02" w14:textId="77777777" w:rsidTr="00B46514">
        <w:trPr>
          <w:cantSplit/>
          <w:trHeight w:val="432"/>
        </w:trPr>
        <w:tc>
          <w:tcPr>
            <w:tcW w:w="918" w:type="dxa"/>
            <w:vAlign w:val="center"/>
          </w:tcPr>
          <w:p w14:paraId="2F2EE294" w14:textId="77777777" w:rsidR="004C6A0E" w:rsidRDefault="004C6A0E" w:rsidP="000F7FAB">
            <w:pPr>
              <w:tabs>
                <w:tab w:val="left" w:pos="1080"/>
              </w:tabs>
              <w:rPr>
                <w:sz w:val="24"/>
              </w:rPr>
            </w:pPr>
          </w:p>
        </w:tc>
        <w:tc>
          <w:tcPr>
            <w:tcW w:w="8152" w:type="dxa"/>
            <w:gridSpan w:val="3"/>
            <w:vAlign w:val="center"/>
          </w:tcPr>
          <w:p w14:paraId="34B70954" w14:textId="77777777" w:rsidR="004C6A0E" w:rsidRDefault="004C6A0E" w:rsidP="000F7FAB">
            <w:pPr>
              <w:tabs>
                <w:tab w:val="left" w:pos="1080"/>
                <w:tab w:val="right" w:pos="5992"/>
              </w:tabs>
              <w:rPr>
                <w:sz w:val="24"/>
              </w:rPr>
            </w:pPr>
          </w:p>
          <w:p w14:paraId="6CEDB2E1" w14:textId="77777777" w:rsidR="004C6A0E" w:rsidRDefault="004C6A0E" w:rsidP="000F7FAB">
            <w:pPr>
              <w:tabs>
                <w:tab w:val="left" w:pos="1080"/>
                <w:tab w:val="right" w:pos="5992"/>
              </w:tabs>
              <w:rPr>
                <w:sz w:val="24"/>
              </w:rPr>
            </w:pPr>
          </w:p>
          <w:p w14:paraId="75F459FF" w14:textId="77777777" w:rsidR="004C6A0E" w:rsidRDefault="004C6A0E" w:rsidP="000F7FAB">
            <w:pPr>
              <w:tabs>
                <w:tab w:val="left" w:pos="1602"/>
                <w:tab w:val="right" w:pos="7722"/>
              </w:tabs>
              <w:rPr>
                <w:sz w:val="24"/>
              </w:rPr>
            </w:pPr>
            <w:r>
              <w:rPr>
                <w:sz w:val="24"/>
              </w:rPr>
              <w:t>By:</w:t>
            </w:r>
            <w:r w:rsidR="000F7FAB">
              <w:rPr>
                <w:sz w:val="24"/>
              </w:rPr>
              <w:tab/>
            </w:r>
            <w:r>
              <w:rPr>
                <w:sz w:val="24"/>
                <w:u w:val="single"/>
              </w:rPr>
              <w:tab/>
            </w:r>
            <w:r>
              <w:rPr>
                <w:sz w:val="24"/>
              </w:rPr>
              <w:t>c/s</w:t>
            </w:r>
          </w:p>
        </w:tc>
      </w:tr>
      <w:tr w:rsidR="000F7FAB" w14:paraId="41D9C86F" w14:textId="77777777" w:rsidTr="00B46514">
        <w:trPr>
          <w:cantSplit/>
          <w:trHeight w:val="432"/>
        </w:trPr>
        <w:tc>
          <w:tcPr>
            <w:tcW w:w="918" w:type="dxa"/>
            <w:vAlign w:val="center"/>
          </w:tcPr>
          <w:p w14:paraId="7DAE67A1" w14:textId="77777777" w:rsidR="000F7FAB" w:rsidRDefault="000F7FAB" w:rsidP="000F7FAB">
            <w:pPr>
              <w:tabs>
                <w:tab w:val="left" w:pos="1080"/>
              </w:tabs>
              <w:rPr>
                <w:sz w:val="24"/>
              </w:rPr>
            </w:pPr>
          </w:p>
        </w:tc>
        <w:tc>
          <w:tcPr>
            <w:tcW w:w="8152" w:type="dxa"/>
            <w:gridSpan w:val="3"/>
            <w:vAlign w:val="center"/>
          </w:tcPr>
          <w:p w14:paraId="26CA8194" w14:textId="77777777" w:rsidR="000F7FAB" w:rsidRDefault="000F7FAB" w:rsidP="00A2435A">
            <w:pPr>
              <w:tabs>
                <w:tab w:val="left" w:pos="1602"/>
                <w:tab w:val="right" w:pos="7452"/>
              </w:tabs>
              <w:rPr>
                <w:sz w:val="24"/>
              </w:rPr>
            </w:pPr>
            <w:r>
              <w:rPr>
                <w:sz w:val="24"/>
              </w:rPr>
              <w:t>Name:</w:t>
            </w:r>
            <w:r>
              <w:rPr>
                <w:sz w:val="24"/>
              </w:rPr>
              <w:tab/>
            </w:r>
            <w:r>
              <w:rPr>
                <w:sz w:val="24"/>
                <w:u w:val="single"/>
              </w:rPr>
              <w:fldChar w:fldCharType="begin">
                <w:ffData>
                  <w:name w:val="Text14"/>
                  <w:enabled/>
                  <w:calcOnExit w:val="0"/>
                  <w:textInput/>
                </w:ffData>
              </w:fldChar>
            </w:r>
            <w:r>
              <w:rPr>
                <w:sz w:val="24"/>
                <w:u w:val="single"/>
              </w:rPr>
              <w:instrText xml:space="preserve"> FORMTEXT </w:instrText>
            </w:r>
            <w:r>
              <w:rPr>
                <w:sz w:val="24"/>
                <w:u w:val="single"/>
              </w:rPr>
            </w:r>
            <w:r>
              <w:rPr>
                <w:sz w:val="24"/>
                <w:u w:val="single"/>
              </w:rPr>
              <w:fldChar w:fldCharType="separate"/>
            </w:r>
            <w:r>
              <w:rPr>
                <w:noProof/>
                <w:sz w:val="24"/>
                <w:u w:val="single"/>
              </w:rPr>
              <w:t> </w:t>
            </w:r>
            <w:r>
              <w:rPr>
                <w:noProof/>
                <w:sz w:val="24"/>
                <w:u w:val="single"/>
              </w:rPr>
              <w:t> </w:t>
            </w:r>
            <w:r>
              <w:rPr>
                <w:noProof/>
                <w:sz w:val="24"/>
                <w:u w:val="single"/>
              </w:rPr>
              <w:t> </w:t>
            </w:r>
            <w:r>
              <w:rPr>
                <w:noProof/>
                <w:sz w:val="24"/>
                <w:u w:val="single"/>
              </w:rPr>
              <w:t> </w:t>
            </w:r>
            <w:r>
              <w:rPr>
                <w:noProof/>
                <w:sz w:val="24"/>
                <w:u w:val="single"/>
              </w:rPr>
              <w:t> </w:t>
            </w:r>
            <w:r>
              <w:rPr>
                <w:sz w:val="24"/>
                <w:u w:val="single"/>
              </w:rPr>
              <w:fldChar w:fldCharType="end"/>
            </w:r>
            <w:r>
              <w:rPr>
                <w:sz w:val="24"/>
                <w:u w:val="single"/>
              </w:rPr>
              <w:tab/>
            </w:r>
          </w:p>
        </w:tc>
      </w:tr>
      <w:tr w:rsidR="000F7FAB" w14:paraId="31B2FE63" w14:textId="77777777" w:rsidTr="00B46514">
        <w:trPr>
          <w:cantSplit/>
          <w:trHeight w:val="432"/>
        </w:trPr>
        <w:tc>
          <w:tcPr>
            <w:tcW w:w="918" w:type="dxa"/>
            <w:vAlign w:val="center"/>
          </w:tcPr>
          <w:p w14:paraId="5AEB109B" w14:textId="77777777" w:rsidR="000F7FAB" w:rsidRDefault="000F7FAB" w:rsidP="000F7FAB">
            <w:pPr>
              <w:tabs>
                <w:tab w:val="left" w:pos="1080"/>
              </w:tabs>
              <w:rPr>
                <w:sz w:val="24"/>
              </w:rPr>
            </w:pPr>
          </w:p>
        </w:tc>
        <w:tc>
          <w:tcPr>
            <w:tcW w:w="8152" w:type="dxa"/>
            <w:gridSpan w:val="3"/>
            <w:vAlign w:val="center"/>
          </w:tcPr>
          <w:p w14:paraId="06E8F2B0" w14:textId="77777777" w:rsidR="000F7FAB" w:rsidRDefault="000F7FAB" w:rsidP="00A2435A">
            <w:pPr>
              <w:tabs>
                <w:tab w:val="left" w:pos="1602"/>
                <w:tab w:val="right" w:pos="7452"/>
              </w:tabs>
              <w:rPr>
                <w:sz w:val="24"/>
              </w:rPr>
            </w:pPr>
            <w:r w:rsidRPr="00FD44D1">
              <w:rPr>
                <w:sz w:val="24"/>
                <w:szCs w:val="24"/>
              </w:rPr>
              <w:t>Position</w:t>
            </w:r>
            <w:r>
              <w:rPr>
                <w:sz w:val="24"/>
              </w:rPr>
              <w:t>:</w:t>
            </w:r>
            <w:r>
              <w:rPr>
                <w:sz w:val="24"/>
              </w:rPr>
              <w:tab/>
            </w:r>
            <w:r>
              <w:rPr>
                <w:sz w:val="24"/>
                <w:u w:val="single"/>
              </w:rPr>
              <w:fldChar w:fldCharType="begin">
                <w:ffData>
                  <w:name w:val="Text14"/>
                  <w:enabled/>
                  <w:calcOnExit w:val="0"/>
                  <w:textInput/>
                </w:ffData>
              </w:fldChar>
            </w:r>
            <w:r>
              <w:rPr>
                <w:sz w:val="24"/>
                <w:u w:val="single"/>
              </w:rPr>
              <w:instrText xml:space="preserve"> FORMTEXT </w:instrText>
            </w:r>
            <w:r>
              <w:rPr>
                <w:sz w:val="24"/>
                <w:u w:val="single"/>
              </w:rPr>
            </w:r>
            <w:r>
              <w:rPr>
                <w:sz w:val="24"/>
                <w:u w:val="single"/>
              </w:rPr>
              <w:fldChar w:fldCharType="separate"/>
            </w:r>
            <w:r>
              <w:rPr>
                <w:noProof/>
                <w:sz w:val="24"/>
                <w:u w:val="single"/>
              </w:rPr>
              <w:t> </w:t>
            </w:r>
            <w:r>
              <w:rPr>
                <w:noProof/>
                <w:sz w:val="24"/>
                <w:u w:val="single"/>
              </w:rPr>
              <w:t> </w:t>
            </w:r>
            <w:r>
              <w:rPr>
                <w:noProof/>
                <w:sz w:val="24"/>
                <w:u w:val="single"/>
              </w:rPr>
              <w:t> </w:t>
            </w:r>
            <w:r>
              <w:rPr>
                <w:noProof/>
                <w:sz w:val="24"/>
                <w:u w:val="single"/>
              </w:rPr>
              <w:t> </w:t>
            </w:r>
            <w:r>
              <w:rPr>
                <w:noProof/>
                <w:sz w:val="24"/>
                <w:u w:val="single"/>
              </w:rPr>
              <w:t> </w:t>
            </w:r>
            <w:r>
              <w:rPr>
                <w:sz w:val="24"/>
                <w:u w:val="single"/>
              </w:rPr>
              <w:fldChar w:fldCharType="end"/>
            </w:r>
            <w:r>
              <w:rPr>
                <w:sz w:val="24"/>
                <w:u w:val="single"/>
              </w:rPr>
              <w:tab/>
            </w:r>
          </w:p>
        </w:tc>
      </w:tr>
      <w:tr w:rsidR="000F7FAB" w14:paraId="25E5114F" w14:textId="77777777" w:rsidTr="00B46514">
        <w:trPr>
          <w:cantSplit/>
          <w:trHeight w:val="432"/>
        </w:trPr>
        <w:tc>
          <w:tcPr>
            <w:tcW w:w="918" w:type="dxa"/>
            <w:vAlign w:val="center"/>
          </w:tcPr>
          <w:p w14:paraId="3AD5FB80" w14:textId="77777777" w:rsidR="000F7FAB" w:rsidRDefault="000F7FAB" w:rsidP="000F7FAB">
            <w:pPr>
              <w:tabs>
                <w:tab w:val="left" w:pos="1080"/>
              </w:tabs>
              <w:rPr>
                <w:sz w:val="24"/>
              </w:rPr>
            </w:pPr>
          </w:p>
        </w:tc>
        <w:tc>
          <w:tcPr>
            <w:tcW w:w="8152" w:type="dxa"/>
            <w:gridSpan w:val="3"/>
            <w:vAlign w:val="center"/>
          </w:tcPr>
          <w:p w14:paraId="3E1E27AE" w14:textId="77777777" w:rsidR="000F7FAB" w:rsidRDefault="000F7FAB" w:rsidP="00A2435A">
            <w:pPr>
              <w:tabs>
                <w:tab w:val="left" w:pos="1602"/>
                <w:tab w:val="right" w:pos="7452"/>
              </w:tabs>
              <w:rPr>
                <w:sz w:val="24"/>
              </w:rPr>
            </w:pPr>
            <w:r>
              <w:rPr>
                <w:sz w:val="24"/>
                <w:szCs w:val="24"/>
              </w:rPr>
              <w:t>Address</w:t>
            </w:r>
            <w:r>
              <w:rPr>
                <w:sz w:val="24"/>
              </w:rPr>
              <w:t>:</w:t>
            </w:r>
            <w:r>
              <w:rPr>
                <w:sz w:val="24"/>
              </w:rPr>
              <w:tab/>
            </w:r>
            <w:r>
              <w:rPr>
                <w:sz w:val="24"/>
                <w:u w:val="single"/>
              </w:rPr>
              <w:fldChar w:fldCharType="begin">
                <w:ffData>
                  <w:name w:val="Text14"/>
                  <w:enabled/>
                  <w:calcOnExit w:val="0"/>
                  <w:textInput/>
                </w:ffData>
              </w:fldChar>
            </w:r>
            <w:r>
              <w:rPr>
                <w:sz w:val="24"/>
                <w:u w:val="single"/>
              </w:rPr>
              <w:instrText xml:space="preserve"> FORMTEXT </w:instrText>
            </w:r>
            <w:r>
              <w:rPr>
                <w:sz w:val="24"/>
                <w:u w:val="single"/>
              </w:rPr>
            </w:r>
            <w:r>
              <w:rPr>
                <w:sz w:val="24"/>
                <w:u w:val="single"/>
              </w:rPr>
              <w:fldChar w:fldCharType="separate"/>
            </w:r>
            <w:r>
              <w:rPr>
                <w:noProof/>
                <w:sz w:val="24"/>
                <w:u w:val="single"/>
              </w:rPr>
              <w:t> </w:t>
            </w:r>
            <w:r>
              <w:rPr>
                <w:noProof/>
                <w:sz w:val="24"/>
                <w:u w:val="single"/>
              </w:rPr>
              <w:t> </w:t>
            </w:r>
            <w:r>
              <w:rPr>
                <w:noProof/>
                <w:sz w:val="24"/>
                <w:u w:val="single"/>
              </w:rPr>
              <w:t> </w:t>
            </w:r>
            <w:r>
              <w:rPr>
                <w:noProof/>
                <w:sz w:val="24"/>
                <w:u w:val="single"/>
              </w:rPr>
              <w:t> </w:t>
            </w:r>
            <w:r>
              <w:rPr>
                <w:noProof/>
                <w:sz w:val="24"/>
                <w:u w:val="single"/>
              </w:rPr>
              <w:t> </w:t>
            </w:r>
            <w:r>
              <w:rPr>
                <w:sz w:val="24"/>
                <w:u w:val="single"/>
              </w:rPr>
              <w:fldChar w:fldCharType="end"/>
            </w:r>
            <w:r>
              <w:rPr>
                <w:sz w:val="24"/>
                <w:u w:val="single"/>
              </w:rPr>
              <w:tab/>
            </w:r>
          </w:p>
        </w:tc>
      </w:tr>
      <w:tr w:rsidR="000F7FAB" w14:paraId="289E751A" w14:textId="77777777" w:rsidTr="00B46514">
        <w:trPr>
          <w:cantSplit/>
          <w:trHeight w:val="432"/>
        </w:trPr>
        <w:tc>
          <w:tcPr>
            <w:tcW w:w="918" w:type="dxa"/>
            <w:vAlign w:val="center"/>
          </w:tcPr>
          <w:p w14:paraId="5FD5C808" w14:textId="77777777" w:rsidR="000F7FAB" w:rsidRDefault="000F7FAB" w:rsidP="000F7FAB">
            <w:pPr>
              <w:tabs>
                <w:tab w:val="left" w:pos="1080"/>
              </w:tabs>
              <w:rPr>
                <w:sz w:val="24"/>
              </w:rPr>
            </w:pPr>
          </w:p>
        </w:tc>
        <w:tc>
          <w:tcPr>
            <w:tcW w:w="8152" w:type="dxa"/>
            <w:gridSpan w:val="3"/>
            <w:vAlign w:val="center"/>
          </w:tcPr>
          <w:p w14:paraId="2767CDEC" w14:textId="77777777" w:rsidR="000F7FAB" w:rsidRDefault="000F7FAB" w:rsidP="00A2435A">
            <w:pPr>
              <w:tabs>
                <w:tab w:val="left" w:pos="1602"/>
                <w:tab w:val="right" w:pos="7452"/>
              </w:tabs>
              <w:rPr>
                <w:sz w:val="24"/>
                <w:szCs w:val="24"/>
                <w:u w:val="single"/>
              </w:rPr>
            </w:pPr>
            <w:r w:rsidRPr="000F7FAB">
              <w:rPr>
                <w:sz w:val="24"/>
                <w:szCs w:val="24"/>
              </w:rPr>
              <w:tab/>
            </w:r>
            <w:r w:rsidRPr="00B07902">
              <w:rPr>
                <w:sz w:val="24"/>
                <w:szCs w:val="24"/>
                <w:u w:val="single"/>
              </w:rPr>
              <w:fldChar w:fldCharType="begin">
                <w:ffData>
                  <w:name w:val="Text14"/>
                  <w:enabled/>
                  <w:calcOnExit w:val="0"/>
                  <w:textInput/>
                </w:ffData>
              </w:fldChar>
            </w:r>
            <w:r w:rsidRPr="00B07902">
              <w:rPr>
                <w:sz w:val="24"/>
                <w:szCs w:val="24"/>
                <w:u w:val="single"/>
              </w:rPr>
              <w:instrText xml:space="preserve"> FORMTEXT </w:instrText>
            </w:r>
            <w:r w:rsidRPr="00B07902">
              <w:rPr>
                <w:sz w:val="24"/>
                <w:szCs w:val="24"/>
                <w:u w:val="single"/>
              </w:rPr>
            </w:r>
            <w:r w:rsidRPr="00B07902">
              <w:rPr>
                <w:sz w:val="24"/>
                <w:szCs w:val="24"/>
                <w:u w:val="single"/>
              </w:rPr>
              <w:fldChar w:fldCharType="separate"/>
            </w:r>
            <w:r w:rsidRPr="00B07902">
              <w:rPr>
                <w:noProof/>
                <w:sz w:val="24"/>
                <w:szCs w:val="24"/>
                <w:u w:val="single"/>
              </w:rPr>
              <w:t> </w:t>
            </w:r>
            <w:r w:rsidRPr="00B07902">
              <w:rPr>
                <w:noProof/>
                <w:sz w:val="24"/>
                <w:szCs w:val="24"/>
                <w:u w:val="single"/>
              </w:rPr>
              <w:t> </w:t>
            </w:r>
            <w:r w:rsidRPr="00B07902">
              <w:rPr>
                <w:noProof/>
                <w:sz w:val="24"/>
                <w:szCs w:val="24"/>
                <w:u w:val="single"/>
              </w:rPr>
              <w:t> </w:t>
            </w:r>
            <w:r w:rsidRPr="00B07902">
              <w:rPr>
                <w:noProof/>
                <w:sz w:val="24"/>
                <w:szCs w:val="24"/>
                <w:u w:val="single"/>
              </w:rPr>
              <w:t> </w:t>
            </w:r>
            <w:r w:rsidRPr="00B07902">
              <w:rPr>
                <w:noProof/>
                <w:sz w:val="24"/>
                <w:szCs w:val="24"/>
                <w:u w:val="single"/>
              </w:rPr>
              <w:t> </w:t>
            </w:r>
            <w:r w:rsidRPr="00B07902">
              <w:rPr>
                <w:sz w:val="24"/>
                <w:szCs w:val="24"/>
                <w:u w:val="single"/>
              </w:rPr>
              <w:fldChar w:fldCharType="end"/>
            </w:r>
            <w:r w:rsidRPr="00B07902">
              <w:rPr>
                <w:sz w:val="24"/>
                <w:szCs w:val="24"/>
                <w:u w:val="single"/>
              </w:rPr>
              <w:tab/>
            </w:r>
          </w:p>
          <w:p w14:paraId="5453A99B" w14:textId="77777777" w:rsidR="000F7FAB" w:rsidRPr="004C6A0E" w:rsidRDefault="000F7FAB" w:rsidP="00A2435A">
            <w:pPr>
              <w:tabs>
                <w:tab w:val="left" w:pos="1602"/>
                <w:tab w:val="right" w:pos="7452"/>
              </w:tabs>
              <w:rPr>
                <w:sz w:val="24"/>
                <w:szCs w:val="24"/>
              </w:rPr>
            </w:pPr>
            <w:r>
              <w:rPr>
                <w:sz w:val="24"/>
                <w:szCs w:val="24"/>
              </w:rPr>
              <w:tab/>
            </w:r>
            <w:r w:rsidRPr="00FD44D1">
              <w:rPr>
                <w:sz w:val="24"/>
                <w:szCs w:val="24"/>
                <w:u w:val="single"/>
              </w:rPr>
              <w:fldChar w:fldCharType="begin">
                <w:ffData>
                  <w:name w:val="Text14"/>
                  <w:enabled/>
                  <w:calcOnExit w:val="0"/>
                  <w:textInput/>
                </w:ffData>
              </w:fldChar>
            </w:r>
            <w:r w:rsidRPr="00FD44D1">
              <w:rPr>
                <w:sz w:val="24"/>
                <w:szCs w:val="24"/>
                <w:u w:val="single"/>
              </w:rPr>
              <w:instrText xml:space="preserve"> FORMTEXT </w:instrText>
            </w:r>
            <w:r w:rsidRPr="00FD44D1">
              <w:rPr>
                <w:sz w:val="24"/>
                <w:szCs w:val="24"/>
                <w:u w:val="single"/>
              </w:rPr>
            </w:r>
            <w:r w:rsidRPr="00FD44D1">
              <w:rPr>
                <w:sz w:val="24"/>
                <w:szCs w:val="24"/>
                <w:u w:val="single"/>
              </w:rPr>
              <w:fldChar w:fldCharType="separate"/>
            </w:r>
            <w:r w:rsidRPr="00FD44D1">
              <w:rPr>
                <w:noProof/>
                <w:sz w:val="24"/>
                <w:szCs w:val="24"/>
                <w:u w:val="single"/>
              </w:rPr>
              <w:t> </w:t>
            </w:r>
            <w:r w:rsidRPr="00FD44D1">
              <w:rPr>
                <w:noProof/>
                <w:sz w:val="24"/>
                <w:szCs w:val="24"/>
                <w:u w:val="single"/>
              </w:rPr>
              <w:t> </w:t>
            </w:r>
            <w:r w:rsidRPr="00FD44D1">
              <w:rPr>
                <w:noProof/>
                <w:sz w:val="24"/>
                <w:szCs w:val="24"/>
                <w:u w:val="single"/>
              </w:rPr>
              <w:t> </w:t>
            </w:r>
            <w:r w:rsidRPr="00FD44D1">
              <w:rPr>
                <w:noProof/>
                <w:sz w:val="24"/>
                <w:szCs w:val="24"/>
                <w:u w:val="single"/>
              </w:rPr>
              <w:t> </w:t>
            </w:r>
            <w:r w:rsidRPr="00FD44D1">
              <w:rPr>
                <w:noProof/>
                <w:sz w:val="24"/>
                <w:szCs w:val="24"/>
                <w:u w:val="single"/>
              </w:rPr>
              <w:t> </w:t>
            </w:r>
            <w:r w:rsidRPr="00FD44D1">
              <w:rPr>
                <w:sz w:val="24"/>
                <w:szCs w:val="24"/>
                <w:u w:val="single"/>
              </w:rPr>
              <w:fldChar w:fldCharType="end"/>
            </w:r>
            <w:r w:rsidRPr="004C6A0E">
              <w:rPr>
                <w:sz w:val="24"/>
                <w:szCs w:val="24"/>
                <w:u w:val="single"/>
              </w:rPr>
              <w:tab/>
            </w:r>
          </w:p>
        </w:tc>
      </w:tr>
      <w:tr w:rsidR="000F7FAB" w14:paraId="6E4612CB" w14:textId="77777777" w:rsidTr="00B46514">
        <w:trPr>
          <w:cantSplit/>
          <w:trHeight w:val="432"/>
        </w:trPr>
        <w:tc>
          <w:tcPr>
            <w:tcW w:w="918" w:type="dxa"/>
            <w:vAlign w:val="center"/>
          </w:tcPr>
          <w:p w14:paraId="61FF3F75" w14:textId="77777777" w:rsidR="000F7FAB" w:rsidRDefault="000F7FAB" w:rsidP="000F7FAB">
            <w:pPr>
              <w:tabs>
                <w:tab w:val="left" w:pos="1080"/>
              </w:tabs>
              <w:rPr>
                <w:sz w:val="24"/>
              </w:rPr>
            </w:pPr>
          </w:p>
        </w:tc>
        <w:tc>
          <w:tcPr>
            <w:tcW w:w="8152" w:type="dxa"/>
            <w:gridSpan w:val="3"/>
            <w:vAlign w:val="center"/>
          </w:tcPr>
          <w:p w14:paraId="1832639E" w14:textId="77777777" w:rsidR="000F7FAB" w:rsidRDefault="000F7FAB" w:rsidP="00A2435A">
            <w:pPr>
              <w:tabs>
                <w:tab w:val="left" w:pos="1080"/>
                <w:tab w:val="right" w:pos="5992"/>
              </w:tabs>
              <w:rPr>
                <w:sz w:val="24"/>
                <w:szCs w:val="24"/>
              </w:rPr>
            </w:pPr>
          </w:p>
          <w:p w14:paraId="60245E64" w14:textId="77777777" w:rsidR="000F7FAB" w:rsidRPr="004C6A0E" w:rsidRDefault="000F7FAB" w:rsidP="00A2435A">
            <w:pPr>
              <w:tabs>
                <w:tab w:val="left" w:pos="1602"/>
                <w:tab w:val="right" w:pos="7452"/>
              </w:tabs>
              <w:rPr>
                <w:sz w:val="24"/>
                <w:szCs w:val="24"/>
              </w:rPr>
            </w:pPr>
            <w:r w:rsidRPr="00FD44D1">
              <w:rPr>
                <w:sz w:val="24"/>
                <w:szCs w:val="24"/>
              </w:rPr>
              <w:t>Email Address</w:t>
            </w:r>
            <w:r w:rsidRPr="004C6A0E">
              <w:rPr>
                <w:sz w:val="24"/>
                <w:szCs w:val="24"/>
              </w:rPr>
              <w:t>:</w:t>
            </w:r>
            <w:r>
              <w:rPr>
                <w:sz w:val="24"/>
                <w:szCs w:val="24"/>
              </w:rPr>
              <w:tab/>
            </w:r>
            <w:r w:rsidRPr="00FD44D1">
              <w:rPr>
                <w:sz w:val="24"/>
                <w:szCs w:val="24"/>
                <w:u w:val="single"/>
              </w:rPr>
              <w:fldChar w:fldCharType="begin">
                <w:ffData>
                  <w:name w:val="Text14"/>
                  <w:enabled/>
                  <w:calcOnExit w:val="0"/>
                  <w:textInput/>
                </w:ffData>
              </w:fldChar>
            </w:r>
            <w:r w:rsidRPr="00FD44D1">
              <w:rPr>
                <w:sz w:val="24"/>
                <w:szCs w:val="24"/>
                <w:u w:val="single"/>
              </w:rPr>
              <w:instrText xml:space="preserve"> FORMTEXT </w:instrText>
            </w:r>
            <w:r w:rsidRPr="00FD44D1">
              <w:rPr>
                <w:sz w:val="24"/>
                <w:szCs w:val="24"/>
                <w:u w:val="single"/>
              </w:rPr>
            </w:r>
            <w:r w:rsidRPr="00FD44D1">
              <w:rPr>
                <w:sz w:val="24"/>
                <w:szCs w:val="24"/>
                <w:u w:val="single"/>
              </w:rPr>
              <w:fldChar w:fldCharType="separate"/>
            </w:r>
            <w:r w:rsidRPr="00FD44D1">
              <w:rPr>
                <w:noProof/>
                <w:sz w:val="24"/>
                <w:szCs w:val="24"/>
                <w:u w:val="single"/>
              </w:rPr>
              <w:t> </w:t>
            </w:r>
            <w:r w:rsidRPr="00FD44D1">
              <w:rPr>
                <w:noProof/>
                <w:sz w:val="24"/>
                <w:szCs w:val="24"/>
                <w:u w:val="single"/>
              </w:rPr>
              <w:t> </w:t>
            </w:r>
            <w:r w:rsidRPr="00FD44D1">
              <w:rPr>
                <w:noProof/>
                <w:sz w:val="24"/>
                <w:szCs w:val="24"/>
                <w:u w:val="single"/>
              </w:rPr>
              <w:t> </w:t>
            </w:r>
            <w:r w:rsidRPr="00FD44D1">
              <w:rPr>
                <w:noProof/>
                <w:sz w:val="24"/>
                <w:szCs w:val="24"/>
                <w:u w:val="single"/>
              </w:rPr>
              <w:t> </w:t>
            </w:r>
            <w:r w:rsidRPr="00FD44D1">
              <w:rPr>
                <w:noProof/>
                <w:sz w:val="24"/>
                <w:szCs w:val="24"/>
                <w:u w:val="single"/>
              </w:rPr>
              <w:t> </w:t>
            </w:r>
            <w:r w:rsidRPr="00FD44D1">
              <w:rPr>
                <w:sz w:val="24"/>
                <w:szCs w:val="24"/>
                <w:u w:val="single"/>
              </w:rPr>
              <w:fldChar w:fldCharType="end"/>
            </w:r>
            <w:r w:rsidRPr="004C6A0E">
              <w:rPr>
                <w:sz w:val="24"/>
                <w:szCs w:val="24"/>
                <w:u w:val="single"/>
              </w:rPr>
              <w:tab/>
            </w:r>
          </w:p>
        </w:tc>
      </w:tr>
      <w:tr w:rsidR="000F7FAB" w14:paraId="6A045DAC" w14:textId="77777777" w:rsidTr="00B46514">
        <w:trPr>
          <w:cantSplit/>
          <w:trHeight w:val="432"/>
        </w:trPr>
        <w:tc>
          <w:tcPr>
            <w:tcW w:w="918" w:type="dxa"/>
            <w:vAlign w:val="center"/>
          </w:tcPr>
          <w:p w14:paraId="114BE83D" w14:textId="77777777" w:rsidR="000F7FAB" w:rsidRDefault="000F7FAB" w:rsidP="000F7FAB">
            <w:pPr>
              <w:tabs>
                <w:tab w:val="left" w:pos="1080"/>
              </w:tabs>
              <w:rPr>
                <w:sz w:val="24"/>
              </w:rPr>
            </w:pPr>
          </w:p>
        </w:tc>
        <w:tc>
          <w:tcPr>
            <w:tcW w:w="8152" w:type="dxa"/>
            <w:gridSpan w:val="3"/>
            <w:vAlign w:val="center"/>
          </w:tcPr>
          <w:p w14:paraId="2819349E" w14:textId="77777777" w:rsidR="000F7FAB" w:rsidRDefault="000F7FAB" w:rsidP="00A2435A">
            <w:pPr>
              <w:tabs>
                <w:tab w:val="left" w:pos="1602"/>
                <w:tab w:val="right" w:pos="7452"/>
              </w:tabs>
              <w:rPr>
                <w:sz w:val="24"/>
              </w:rPr>
            </w:pPr>
            <w:r>
              <w:rPr>
                <w:sz w:val="24"/>
                <w:szCs w:val="24"/>
              </w:rPr>
              <w:t>Phone</w:t>
            </w:r>
            <w:r>
              <w:rPr>
                <w:sz w:val="24"/>
              </w:rPr>
              <w:t>:</w:t>
            </w:r>
            <w:r>
              <w:rPr>
                <w:sz w:val="24"/>
              </w:rPr>
              <w:tab/>
            </w:r>
            <w:r>
              <w:rPr>
                <w:sz w:val="24"/>
                <w:u w:val="single"/>
              </w:rPr>
              <w:fldChar w:fldCharType="begin">
                <w:ffData>
                  <w:name w:val="Text14"/>
                  <w:enabled/>
                  <w:calcOnExit w:val="0"/>
                  <w:textInput/>
                </w:ffData>
              </w:fldChar>
            </w:r>
            <w:r>
              <w:rPr>
                <w:sz w:val="24"/>
                <w:u w:val="single"/>
              </w:rPr>
              <w:instrText xml:space="preserve"> FORMTEXT </w:instrText>
            </w:r>
            <w:r>
              <w:rPr>
                <w:sz w:val="24"/>
                <w:u w:val="single"/>
              </w:rPr>
            </w:r>
            <w:r>
              <w:rPr>
                <w:sz w:val="24"/>
                <w:u w:val="single"/>
              </w:rPr>
              <w:fldChar w:fldCharType="separate"/>
            </w:r>
            <w:r>
              <w:rPr>
                <w:noProof/>
                <w:sz w:val="24"/>
                <w:u w:val="single"/>
              </w:rPr>
              <w:t> </w:t>
            </w:r>
            <w:r>
              <w:rPr>
                <w:noProof/>
                <w:sz w:val="24"/>
                <w:u w:val="single"/>
              </w:rPr>
              <w:t> </w:t>
            </w:r>
            <w:r>
              <w:rPr>
                <w:noProof/>
                <w:sz w:val="24"/>
                <w:u w:val="single"/>
              </w:rPr>
              <w:t> </w:t>
            </w:r>
            <w:r>
              <w:rPr>
                <w:noProof/>
                <w:sz w:val="24"/>
                <w:u w:val="single"/>
              </w:rPr>
              <w:t> </w:t>
            </w:r>
            <w:r>
              <w:rPr>
                <w:noProof/>
                <w:sz w:val="24"/>
                <w:u w:val="single"/>
              </w:rPr>
              <w:t> </w:t>
            </w:r>
            <w:r>
              <w:rPr>
                <w:sz w:val="24"/>
                <w:u w:val="single"/>
              </w:rPr>
              <w:fldChar w:fldCharType="end"/>
            </w:r>
            <w:r>
              <w:rPr>
                <w:sz w:val="24"/>
                <w:u w:val="single"/>
              </w:rPr>
              <w:tab/>
            </w:r>
          </w:p>
        </w:tc>
      </w:tr>
    </w:tbl>
    <w:p w14:paraId="448A8C3D" w14:textId="77777777" w:rsidR="004C6A0E" w:rsidRDefault="004C6A0E" w:rsidP="000F7FAB">
      <w:pPr>
        <w:tabs>
          <w:tab w:val="left" w:pos="1080"/>
        </w:tabs>
        <w:jc w:val="both"/>
        <w:rPr>
          <w:sz w:val="24"/>
        </w:rPr>
      </w:pPr>
    </w:p>
    <w:p w14:paraId="1232EA90" w14:textId="77777777" w:rsidR="003A3A2B" w:rsidRDefault="003A3A2B" w:rsidP="000F7FAB">
      <w:pPr>
        <w:tabs>
          <w:tab w:val="left" w:pos="1080"/>
        </w:tabs>
        <w:jc w:val="both"/>
        <w:rPr>
          <w:sz w:val="24"/>
        </w:rPr>
      </w:pPr>
    </w:p>
    <w:p w14:paraId="465D4717" w14:textId="77777777" w:rsidR="003A3A2B" w:rsidRDefault="003A3A2B" w:rsidP="000F7FAB">
      <w:pPr>
        <w:pStyle w:val="Heading6"/>
        <w:tabs>
          <w:tab w:val="clear" w:pos="1440"/>
          <w:tab w:val="left" w:pos="1080"/>
        </w:tabs>
        <w:ind w:left="900" w:firstLine="0"/>
        <w:rPr>
          <w:sz w:val="24"/>
        </w:rPr>
      </w:pPr>
      <w:r>
        <w:rPr>
          <w:sz w:val="24"/>
        </w:rPr>
        <w:t>Independent Electricity System Operator</w:t>
      </w:r>
    </w:p>
    <w:p w14:paraId="037D20B7" w14:textId="77777777" w:rsidR="003A3A2B" w:rsidRDefault="003A3A2B" w:rsidP="000F7FAB">
      <w:pPr>
        <w:tabs>
          <w:tab w:val="left" w:pos="1080"/>
        </w:tabs>
        <w:ind w:left="900"/>
      </w:pPr>
    </w:p>
    <w:tbl>
      <w:tblPr>
        <w:tblW w:w="9070" w:type="dxa"/>
        <w:tblLayout w:type="fixed"/>
        <w:tblLook w:val="01E0" w:firstRow="1" w:lastRow="1" w:firstColumn="1" w:lastColumn="1" w:noHBand="0" w:noVBand="0"/>
        <w:tblPrChange w:id="17" w:author="Author">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008"/>
        <w:gridCol w:w="8062"/>
        <w:tblGridChange w:id="18">
          <w:tblGrid>
            <w:gridCol w:w="20"/>
            <w:gridCol w:w="988"/>
            <w:gridCol w:w="20"/>
            <w:gridCol w:w="8042"/>
            <w:gridCol w:w="20"/>
          </w:tblGrid>
        </w:tblGridChange>
      </w:tblGrid>
      <w:tr w:rsidR="003A3A2B" w14:paraId="3ACF8954" w14:textId="77777777" w:rsidTr="003D73E8">
        <w:trPr>
          <w:cantSplit/>
          <w:trHeight w:val="432"/>
          <w:trPrChange w:id="19" w:author="Author">
            <w:trPr>
              <w:gridBefore w:val="1"/>
              <w:cantSplit/>
              <w:trHeight w:val="432"/>
            </w:trPr>
          </w:trPrChange>
        </w:trPr>
        <w:tc>
          <w:tcPr>
            <w:tcW w:w="1008" w:type="dxa"/>
            <w:vAlign w:val="center"/>
            <w:tcPrChange w:id="20" w:author="Author">
              <w:tcPr>
                <w:tcW w:w="1008" w:type="dxa"/>
                <w:gridSpan w:val="2"/>
                <w:vAlign w:val="center"/>
              </w:tcPr>
            </w:tcPrChange>
          </w:tcPr>
          <w:p w14:paraId="725CBA69" w14:textId="77777777" w:rsidR="003A3A2B" w:rsidRDefault="003A3A2B" w:rsidP="000F7FAB">
            <w:pPr>
              <w:tabs>
                <w:tab w:val="left" w:pos="1080"/>
              </w:tabs>
              <w:rPr>
                <w:sz w:val="24"/>
              </w:rPr>
            </w:pPr>
            <w:bookmarkStart w:id="21" w:name="_Toc463774048"/>
            <w:bookmarkStart w:id="22" w:name="_Toc467667388"/>
          </w:p>
        </w:tc>
        <w:tc>
          <w:tcPr>
            <w:tcW w:w="8062" w:type="dxa"/>
            <w:vAlign w:val="center"/>
            <w:tcPrChange w:id="23" w:author="Author">
              <w:tcPr>
                <w:tcW w:w="8062" w:type="dxa"/>
                <w:gridSpan w:val="2"/>
                <w:vAlign w:val="center"/>
              </w:tcPr>
            </w:tcPrChange>
          </w:tcPr>
          <w:p w14:paraId="6A68353E" w14:textId="77777777" w:rsidR="003A3A2B" w:rsidRDefault="003A3A2B" w:rsidP="000F7FAB">
            <w:pPr>
              <w:tabs>
                <w:tab w:val="left" w:pos="1512"/>
                <w:tab w:val="right" w:pos="7362"/>
              </w:tabs>
              <w:rPr>
                <w:sz w:val="24"/>
              </w:rPr>
            </w:pPr>
            <w:r>
              <w:rPr>
                <w:sz w:val="24"/>
              </w:rPr>
              <w:t>By:</w:t>
            </w:r>
            <w:r w:rsidR="000F7FAB">
              <w:rPr>
                <w:sz w:val="24"/>
              </w:rPr>
              <w:tab/>
            </w:r>
            <w:r>
              <w:rPr>
                <w:sz w:val="24"/>
                <w:u w:val="single"/>
              </w:rPr>
              <w:tab/>
            </w:r>
          </w:p>
        </w:tc>
      </w:tr>
      <w:tr w:rsidR="003A3A2B" w14:paraId="1A283FBF" w14:textId="77777777" w:rsidTr="003D73E8">
        <w:trPr>
          <w:cantSplit/>
          <w:trHeight w:val="432"/>
          <w:trPrChange w:id="24" w:author="Author">
            <w:trPr>
              <w:gridBefore w:val="1"/>
              <w:cantSplit/>
              <w:trHeight w:val="432"/>
            </w:trPr>
          </w:trPrChange>
        </w:trPr>
        <w:tc>
          <w:tcPr>
            <w:tcW w:w="1008" w:type="dxa"/>
            <w:vAlign w:val="center"/>
            <w:tcPrChange w:id="25" w:author="Author">
              <w:tcPr>
                <w:tcW w:w="1008" w:type="dxa"/>
                <w:gridSpan w:val="2"/>
                <w:vAlign w:val="center"/>
              </w:tcPr>
            </w:tcPrChange>
          </w:tcPr>
          <w:p w14:paraId="46D43461" w14:textId="77777777" w:rsidR="003A3A2B" w:rsidRDefault="003A3A2B" w:rsidP="000F7FAB">
            <w:pPr>
              <w:tabs>
                <w:tab w:val="left" w:pos="1080"/>
              </w:tabs>
              <w:rPr>
                <w:sz w:val="24"/>
              </w:rPr>
            </w:pPr>
          </w:p>
        </w:tc>
        <w:tc>
          <w:tcPr>
            <w:tcW w:w="8062" w:type="dxa"/>
            <w:vAlign w:val="center"/>
            <w:tcPrChange w:id="26" w:author="Author">
              <w:tcPr>
                <w:tcW w:w="8062" w:type="dxa"/>
                <w:gridSpan w:val="2"/>
                <w:vAlign w:val="center"/>
              </w:tcPr>
            </w:tcPrChange>
          </w:tcPr>
          <w:p w14:paraId="55EA5769" w14:textId="6DDEC65A" w:rsidR="003A3A2B" w:rsidRDefault="000F7FAB" w:rsidP="004278AD">
            <w:pPr>
              <w:tabs>
                <w:tab w:val="left" w:pos="1512"/>
                <w:tab w:val="right" w:pos="7362"/>
              </w:tabs>
              <w:rPr>
                <w:sz w:val="24"/>
              </w:rPr>
            </w:pPr>
            <w:r>
              <w:rPr>
                <w:sz w:val="24"/>
              </w:rPr>
              <w:t>Name:</w:t>
            </w:r>
            <w:r>
              <w:rPr>
                <w:sz w:val="24"/>
              </w:rPr>
              <w:tab/>
            </w:r>
            <w:del w:id="27" w:author="Author">
              <w:r w:rsidR="00E40CD9" w:rsidDel="00E51503">
                <w:rPr>
                  <w:szCs w:val="22"/>
                  <w:u w:val="single"/>
                </w:rPr>
                <w:delText>Kate Longmoore</w:delText>
              </w:r>
            </w:del>
            <w:r w:rsidR="003A3A2B">
              <w:rPr>
                <w:sz w:val="24"/>
                <w:u w:val="single"/>
              </w:rPr>
              <w:tab/>
            </w:r>
          </w:p>
        </w:tc>
      </w:tr>
      <w:tr w:rsidR="003A3A2B" w14:paraId="78A8C877" w14:textId="77777777" w:rsidTr="003D73E8">
        <w:trPr>
          <w:cantSplit/>
          <w:trHeight w:val="432"/>
          <w:trPrChange w:id="28" w:author="Author">
            <w:trPr>
              <w:gridBefore w:val="1"/>
              <w:cantSplit/>
              <w:trHeight w:val="432"/>
            </w:trPr>
          </w:trPrChange>
        </w:trPr>
        <w:tc>
          <w:tcPr>
            <w:tcW w:w="1008" w:type="dxa"/>
            <w:vAlign w:val="center"/>
            <w:tcPrChange w:id="29" w:author="Author">
              <w:tcPr>
                <w:tcW w:w="1008" w:type="dxa"/>
                <w:gridSpan w:val="2"/>
                <w:vAlign w:val="center"/>
              </w:tcPr>
            </w:tcPrChange>
          </w:tcPr>
          <w:p w14:paraId="15224BBF" w14:textId="77777777" w:rsidR="003A3A2B" w:rsidRDefault="003A3A2B" w:rsidP="000F7FAB">
            <w:pPr>
              <w:tabs>
                <w:tab w:val="left" w:pos="1080"/>
              </w:tabs>
              <w:rPr>
                <w:sz w:val="24"/>
              </w:rPr>
            </w:pPr>
          </w:p>
        </w:tc>
        <w:tc>
          <w:tcPr>
            <w:tcW w:w="8062" w:type="dxa"/>
            <w:vAlign w:val="center"/>
            <w:tcPrChange w:id="30" w:author="Author">
              <w:tcPr>
                <w:tcW w:w="8062" w:type="dxa"/>
                <w:gridSpan w:val="2"/>
                <w:vAlign w:val="center"/>
              </w:tcPr>
            </w:tcPrChange>
          </w:tcPr>
          <w:p w14:paraId="5FC08B31" w14:textId="3641C8C9" w:rsidR="003A3A2B" w:rsidRDefault="00636753" w:rsidP="0008375D">
            <w:pPr>
              <w:tabs>
                <w:tab w:val="left" w:pos="1512"/>
                <w:tab w:val="right" w:pos="7362"/>
              </w:tabs>
              <w:rPr>
                <w:sz w:val="24"/>
              </w:rPr>
            </w:pPr>
            <w:r w:rsidRPr="00FD44D1">
              <w:rPr>
                <w:sz w:val="24"/>
                <w:szCs w:val="24"/>
              </w:rPr>
              <w:t>Position</w:t>
            </w:r>
            <w:r w:rsidR="003A3A2B">
              <w:rPr>
                <w:sz w:val="24"/>
              </w:rPr>
              <w:t>:</w:t>
            </w:r>
            <w:r w:rsidR="000F7FAB">
              <w:rPr>
                <w:sz w:val="24"/>
              </w:rPr>
              <w:tab/>
            </w:r>
            <w:del w:id="31" w:author="Author">
              <w:r w:rsidR="00E40CD9" w:rsidDel="00E51503">
                <w:rPr>
                  <w:szCs w:val="22"/>
                  <w:u w:val="single"/>
                </w:rPr>
                <w:delText>Senior Manager</w:delText>
              </w:r>
              <w:r w:rsidR="004A0453" w:rsidRPr="00AC199D" w:rsidDel="00E51503">
                <w:rPr>
                  <w:szCs w:val="22"/>
                  <w:u w:val="single"/>
                </w:rPr>
                <w:delText xml:space="preserve">, </w:delText>
              </w:r>
              <w:r w:rsidR="00E40CD9" w:rsidDel="00E51503">
                <w:rPr>
                  <w:szCs w:val="22"/>
                  <w:u w:val="single"/>
                </w:rPr>
                <w:delText>Operations Readiness</w:delText>
              </w:r>
            </w:del>
            <w:r w:rsidR="003A3A2B" w:rsidRPr="00AC199D">
              <w:rPr>
                <w:szCs w:val="22"/>
                <w:u w:val="single"/>
              </w:rPr>
              <w:tab/>
            </w:r>
          </w:p>
        </w:tc>
      </w:tr>
      <w:tr w:rsidR="002D2618" w14:paraId="5B706F5B" w14:textId="77777777" w:rsidTr="003D73E8">
        <w:trPr>
          <w:cantSplit/>
          <w:trHeight w:val="432"/>
          <w:trPrChange w:id="32" w:author="Author">
            <w:trPr>
              <w:gridBefore w:val="1"/>
              <w:cantSplit/>
              <w:trHeight w:val="432"/>
            </w:trPr>
          </w:trPrChange>
        </w:trPr>
        <w:tc>
          <w:tcPr>
            <w:tcW w:w="1008" w:type="dxa"/>
            <w:vAlign w:val="center"/>
            <w:tcPrChange w:id="33" w:author="Author">
              <w:tcPr>
                <w:tcW w:w="1008" w:type="dxa"/>
                <w:gridSpan w:val="2"/>
                <w:vAlign w:val="center"/>
              </w:tcPr>
            </w:tcPrChange>
          </w:tcPr>
          <w:p w14:paraId="7E1F6C1F" w14:textId="77777777" w:rsidR="002D2618" w:rsidRDefault="002D2618" w:rsidP="000F7FAB">
            <w:pPr>
              <w:tabs>
                <w:tab w:val="left" w:pos="1080"/>
              </w:tabs>
              <w:rPr>
                <w:sz w:val="24"/>
              </w:rPr>
            </w:pPr>
          </w:p>
        </w:tc>
        <w:tc>
          <w:tcPr>
            <w:tcW w:w="8062" w:type="dxa"/>
            <w:vAlign w:val="center"/>
            <w:tcPrChange w:id="34" w:author="Author">
              <w:tcPr>
                <w:tcW w:w="8062" w:type="dxa"/>
                <w:gridSpan w:val="2"/>
                <w:vAlign w:val="center"/>
              </w:tcPr>
            </w:tcPrChange>
          </w:tcPr>
          <w:p w14:paraId="1683DAE0" w14:textId="77777777" w:rsidR="002D2618" w:rsidRPr="00FD44D1" w:rsidRDefault="002D2618" w:rsidP="002D2618">
            <w:pPr>
              <w:tabs>
                <w:tab w:val="left" w:pos="1512"/>
                <w:tab w:val="right" w:pos="7362"/>
              </w:tabs>
              <w:rPr>
                <w:sz w:val="24"/>
                <w:szCs w:val="24"/>
              </w:rPr>
            </w:pPr>
          </w:p>
        </w:tc>
      </w:tr>
    </w:tbl>
    <w:p w14:paraId="036CE7CE" w14:textId="77777777" w:rsidR="003A3A2B" w:rsidRDefault="003A3A2B"/>
    <w:p w14:paraId="040572FA" w14:textId="77777777" w:rsidR="003A3A2B" w:rsidRDefault="003A3A2B">
      <w:pPr>
        <w:sectPr w:rsidR="003A3A2B">
          <w:headerReference w:type="even" r:id="rId14"/>
          <w:headerReference w:type="default" r:id="rId15"/>
          <w:footerReference w:type="even" r:id="rId16"/>
          <w:footerReference w:type="default" r:id="rId17"/>
          <w:pgSz w:w="12240" w:h="15840"/>
          <w:pgMar w:top="1440" w:right="990" w:bottom="1440" w:left="1800" w:header="720" w:footer="648" w:gutter="0"/>
          <w:pgNumType w:start="1"/>
          <w:cols w:space="720"/>
        </w:sectPr>
      </w:pPr>
    </w:p>
    <w:p w14:paraId="60188994" w14:textId="77777777" w:rsidR="003A3A2B" w:rsidRDefault="003A3A2B">
      <w:pPr>
        <w:pStyle w:val="ScheduleHeading"/>
        <w:rPr>
          <w:rFonts w:ascii="Times New Roman" w:hAnsi="Times New Roman"/>
        </w:rPr>
      </w:pPr>
      <w:r>
        <w:rPr>
          <w:rFonts w:ascii="Times New Roman" w:hAnsi="Times New Roman"/>
        </w:rPr>
        <w:lastRenderedPageBreak/>
        <w:t>SCHEDULE 1</w:t>
      </w:r>
      <w:bookmarkEnd w:id="21"/>
      <w:bookmarkEnd w:id="22"/>
    </w:p>
    <w:p w14:paraId="2862EBC7" w14:textId="77777777" w:rsidR="003A3A2B" w:rsidRDefault="003A3A2B">
      <w:pPr>
        <w:jc w:val="center"/>
        <w:rPr>
          <w:sz w:val="24"/>
        </w:rPr>
      </w:pPr>
      <w:r w:rsidRPr="00ED4EEB">
        <w:rPr>
          <w:b/>
          <w:sz w:val="24"/>
        </w:rPr>
        <w:t>NOMINATED REPRESENTATIVES FOR OFFICIAL NOTIFICATIONS</w:t>
      </w:r>
    </w:p>
    <w:p w14:paraId="75FBF22E" w14:textId="77777777" w:rsidR="003A3A2B" w:rsidRDefault="003A3A2B">
      <w:pPr>
        <w:spacing w:before="120" w:after="120"/>
        <w:jc w:val="center"/>
        <w:rPr>
          <w:b/>
          <w:sz w:val="24"/>
        </w:rPr>
      </w:pPr>
      <w:r>
        <w:rPr>
          <w:b/>
          <w:sz w:val="24"/>
        </w:rPr>
        <w:t>[Section 7.7]</w:t>
      </w:r>
    </w:p>
    <w:p w14:paraId="5D86B416" w14:textId="77777777" w:rsidR="003A3A2B" w:rsidRDefault="003A3A2B">
      <w:pPr>
        <w:rPr>
          <w:b/>
          <w:sz w:val="24"/>
        </w:rPr>
      </w:pPr>
    </w:p>
    <w:p w14:paraId="13B7A70E" w14:textId="77777777" w:rsidR="003A3A2B" w:rsidRDefault="003A3A2B">
      <w:pPr>
        <w:pStyle w:val="TOAHeading"/>
        <w:keepNext w:val="0"/>
        <w:tabs>
          <w:tab w:val="num" w:pos="360"/>
        </w:tabs>
        <w:spacing w:line="240" w:lineRule="auto"/>
        <w:rPr>
          <w:rFonts w:ascii="Times New Roman" w:hAnsi="Times New Roman"/>
          <w:i/>
          <w:spacing w:val="-5"/>
          <w:kern w:val="0"/>
          <w:sz w:val="24"/>
        </w:rPr>
      </w:pPr>
      <w:r>
        <w:rPr>
          <w:rFonts w:ascii="Times New Roman" w:hAnsi="Times New Roman"/>
          <w:i/>
          <w:spacing w:val="-5"/>
          <w:kern w:val="0"/>
          <w:sz w:val="24"/>
        </w:rPr>
        <w:t>IESO</w:t>
      </w:r>
    </w:p>
    <w:p w14:paraId="07908F9E" w14:textId="77777777" w:rsidR="003A3A2B" w:rsidRDefault="003A3A2B">
      <w:pPr>
        <w:rPr>
          <w:b/>
          <w:sz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6"/>
        <w:gridCol w:w="5497"/>
      </w:tblGrid>
      <w:tr w:rsidR="003A3A2B" w14:paraId="47C8A280" w14:textId="77777777">
        <w:tc>
          <w:tcPr>
            <w:tcW w:w="2866" w:type="dxa"/>
          </w:tcPr>
          <w:p w14:paraId="4FE25778" w14:textId="77777777" w:rsidR="003A3A2B" w:rsidRDefault="003A3A2B">
            <w:pPr>
              <w:pStyle w:val="TableText"/>
            </w:pPr>
            <w:r>
              <w:t xml:space="preserve">Name of </w:t>
            </w:r>
            <w:r>
              <w:rPr>
                <w:i/>
              </w:rPr>
              <w:t>IESO</w:t>
            </w:r>
            <w:r>
              <w:t xml:space="preserve"> Representative:</w:t>
            </w:r>
          </w:p>
        </w:tc>
        <w:tc>
          <w:tcPr>
            <w:tcW w:w="5497" w:type="dxa"/>
            <w:vAlign w:val="center"/>
          </w:tcPr>
          <w:p w14:paraId="394283D7" w14:textId="3304A7CB" w:rsidR="003A3A2B" w:rsidRDefault="00E40CD9">
            <w:pPr>
              <w:pStyle w:val="TableText"/>
              <w:rPr>
                <w:color w:val="000000"/>
                <w:sz w:val="24"/>
                <w:lang w:val="en-GB"/>
              </w:rPr>
            </w:pPr>
            <w:del w:id="39" w:author="Author">
              <w:r w:rsidDel="00E51503">
                <w:rPr>
                  <w:color w:val="000000"/>
                </w:rPr>
                <w:delText>Kate Longmoore</w:delText>
              </w:r>
            </w:del>
          </w:p>
        </w:tc>
      </w:tr>
      <w:tr w:rsidR="003A3A2B" w14:paraId="045A2069" w14:textId="77777777">
        <w:tc>
          <w:tcPr>
            <w:tcW w:w="2866" w:type="dxa"/>
          </w:tcPr>
          <w:p w14:paraId="770EE8B4" w14:textId="77777777" w:rsidR="003A3A2B" w:rsidRDefault="00636753">
            <w:pPr>
              <w:pStyle w:val="TableText"/>
            </w:pPr>
            <w:r>
              <w:t>Position</w:t>
            </w:r>
            <w:r w:rsidR="003A3A2B">
              <w:t>:</w:t>
            </w:r>
          </w:p>
        </w:tc>
        <w:tc>
          <w:tcPr>
            <w:tcW w:w="5497" w:type="dxa"/>
            <w:vAlign w:val="center"/>
          </w:tcPr>
          <w:p w14:paraId="12024A4A" w14:textId="7BC05360" w:rsidR="00AC199D" w:rsidRDefault="00E40CD9" w:rsidP="004A0453">
            <w:pPr>
              <w:pStyle w:val="TableText"/>
              <w:rPr>
                <w:szCs w:val="22"/>
                <w:u w:val="single"/>
              </w:rPr>
            </w:pPr>
            <w:del w:id="40" w:author="Author">
              <w:r w:rsidDel="00D36A8D">
                <w:rPr>
                  <w:szCs w:val="22"/>
                  <w:u w:val="single"/>
                </w:rPr>
                <w:delText>Senior Manager</w:delText>
              </w:r>
              <w:r w:rsidR="00AC199D" w:rsidRPr="00AC199D" w:rsidDel="00D36A8D">
                <w:rPr>
                  <w:szCs w:val="22"/>
                  <w:u w:val="single"/>
                </w:rPr>
                <w:delText xml:space="preserve">, </w:delText>
              </w:r>
            </w:del>
          </w:p>
          <w:p w14:paraId="7CE8A6F6" w14:textId="1680B574" w:rsidR="003A3A2B" w:rsidRDefault="00E40CD9" w:rsidP="004A0453">
            <w:pPr>
              <w:pStyle w:val="TableText"/>
              <w:rPr>
                <w:color w:val="000000"/>
                <w:sz w:val="24"/>
              </w:rPr>
            </w:pPr>
            <w:del w:id="41" w:author="Author">
              <w:r w:rsidDel="00D36A8D">
                <w:rPr>
                  <w:szCs w:val="22"/>
                  <w:u w:val="single"/>
                </w:rPr>
                <w:delText>Operations Readiness</w:delText>
              </w:r>
            </w:del>
          </w:p>
        </w:tc>
      </w:tr>
      <w:tr w:rsidR="003A3A2B" w14:paraId="10724B06" w14:textId="77777777">
        <w:tc>
          <w:tcPr>
            <w:tcW w:w="2866" w:type="dxa"/>
          </w:tcPr>
          <w:p w14:paraId="109A0522" w14:textId="77777777" w:rsidR="003A3A2B" w:rsidRDefault="003A3A2B">
            <w:pPr>
              <w:pStyle w:val="TableText"/>
            </w:pPr>
            <w:r>
              <w:t>Address:</w:t>
            </w:r>
          </w:p>
        </w:tc>
        <w:tc>
          <w:tcPr>
            <w:tcW w:w="5497" w:type="dxa"/>
            <w:vAlign w:val="center"/>
          </w:tcPr>
          <w:p w14:paraId="7FC3AA89" w14:textId="77777777" w:rsidR="003A3A2B" w:rsidRDefault="003A3A2B">
            <w:pPr>
              <w:pStyle w:val="TableText"/>
              <w:rPr>
                <w:color w:val="000000"/>
                <w:sz w:val="24"/>
              </w:rPr>
            </w:pPr>
            <w:r>
              <w:rPr>
                <w:color w:val="000000"/>
              </w:rPr>
              <w:t>Station A, Box 4474</w:t>
            </w:r>
          </w:p>
        </w:tc>
      </w:tr>
      <w:tr w:rsidR="003A3A2B" w14:paraId="32E10232" w14:textId="77777777">
        <w:tc>
          <w:tcPr>
            <w:tcW w:w="2866" w:type="dxa"/>
          </w:tcPr>
          <w:p w14:paraId="0BB4E566" w14:textId="77777777" w:rsidR="003A3A2B" w:rsidRDefault="003A3A2B">
            <w:pPr>
              <w:pStyle w:val="TableText"/>
            </w:pPr>
            <w:r>
              <w:t>City/Province/Postal Code</w:t>
            </w:r>
            <w:r w:rsidR="00636753">
              <w:t>:</w:t>
            </w:r>
          </w:p>
        </w:tc>
        <w:tc>
          <w:tcPr>
            <w:tcW w:w="5497" w:type="dxa"/>
            <w:vAlign w:val="center"/>
          </w:tcPr>
          <w:p w14:paraId="35D120B8" w14:textId="77777777" w:rsidR="003A3A2B" w:rsidRDefault="003A3A2B">
            <w:pPr>
              <w:pStyle w:val="TableText"/>
              <w:rPr>
                <w:color w:val="000000"/>
                <w:sz w:val="24"/>
              </w:rPr>
            </w:pPr>
            <w:r>
              <w:rPr>
                <w:color w:val="000000"/>
              </w:rPr>
              <w:t>Toronto, Ontario  M5W 4E5</w:t>
            </w:r>
          </w:p>
        </w:tc>
      </w:tr>
      <w:tr w:rsidR="003A3A2B" w14:paraId="00FC56B6" w14:textId="77777777">
        <w:tc>
          <w:tcPr>
            <w:tcW w:w="2866" w:type="dxa"/>
          </w:tcPr>
          <w:p w14:paraId="7D1DF959" w14:textId="77777777" w:rsidR="003A3A2B" w:rsidRDefault="003A3A2B">
            <w:pPr>
              <w:pStyle w:val="TableText"/>
            </w:pPr>
            <w:r>
              <w:t>Email Address:</w:t>
            </w:r>
          </w:p>
        </w:tc>
        <w:tc>
          <w:tcPr>
            <w:tcW w:w="5497" w:type="dxa"/>
            <w:vAlign w:val="center"/>
          </w:tcPr>
          <w:p w14:paraId="01F3CC96" w14:textId="77777777" w:rsidR="003A3A2B" w:rsidRDefault="00286757" w:rsidP="00286757">
            <w:pPr>
              <w:pStyle w:val="TableText"/>
              <w:rPr>
                <w:color w:val="000000"/>
                <w:sz w:val="24"/>
              </w:rPr>
            </w:pPr>
            <w:hyperlink r:id="rId18" w:history="1">
              <w:r w:rsidRPr="00707CCC">
                <w:rPr>
                  <w:rStyle w:val="Hyperlink"/>
                </w:rPr>
                <w:t>market.registration@ieso.ca</w:t>
              </w:r>
            </w:hyperlink>
          </w:p>
        </w:tc>
      </w:tr>
      <w:tr w:rsidR="003A3A2B" w14:paraId="406BEED1" w14:textId="77777777">
        <w:tc>
          <w:tcPr>
            <w:tcW w:w="2866" w:type="dxa"/>
          </w:tcPr>
          <w:p w14:paraId="6B972AC8" w14:textId="77777777" w:rsidR="003A3A2B" w:rsidRDefault="003A3A2B">
            <w:pPr>
              <w:pStyle w:val="TableText"/>
            </w:pPr>
            <w:r>
              <w:t>Phone:</w:t>
            </w:r>
          </w:p>
        </w:tc>
        <w:tc>
          <w:tcPr>
            <w:tcW w:w="5497" w:type="dxa"/>
            <w:vAlign w:val="center"/>
          </w:tcPr>
          <w:p w14:paraId="21512101" w14:textId="44311FC8" w:rsidR="003A3A2B" w:rsidRDefault="008072DA" w:rsidP="00F027ED">
            <w:pPr>
              <w:pStyle w:val="TableText"/>
              <w:rPr>
                <w:color w:val="000000"/>
                <w:sz w:val="24"/>
              </w:rPr>
            </w:pPr>
            <w:del w:id="42" w:author="Author">
              <w:r>
                <w:rPr>
                  <w:color w:val="000000"/>
                </w:rPr>
                <w:delText>905.</w:delText>
              </w:r>
              <w:r w:rsidR="00F027ED">
                <w:rPr>
                  <w:color w:val="000000"/>
                </w:rPr>
                <w:delText>403</w:delText>
              </w:r>
              <w:r>
                <w:rPr>
                  <w:color w:val="000000"/>
                </w:rPr>
                <w:delText>.</w:delText>
              </w:r>
              <w:r w:rsidR="00F027ED">
                <w:rPr>
                  <w:color w:val="000000"/>
                </w:rPr>
                <w:delText>66</w:delText>
              </w:r>
              <w:r w:rsidR="00435D67">
                <w:rPr>
                  <w:color w:val="000000"/>
                </w:rPr>
                <w:delText>54</w:delText>
              </w:r>
            </w:del>
          </w:p>
        </w:tc>
      </w:tr>
    </w:tbl>
    <w:p w14:paraId="07B59E66" w14:textId="77777777" w:rsidR="003A3A2B" w:rsidRDefault="003A3A2B">
      <w:pPr>
        <w:spacing w:before="120" w:after="120"/>
        <w:rPr>
          <w:sz w:val="24"/>
        </w:rPr>
      </w:pPr>
    </w:p>
    <w:p w14:paraId="5D8A53B1" w14:textId="77777777" w:rsidR="00016453" w:rsidRDefault="00016453">
      <w:pPr>
        <w:spacing w:before="120" w:after="120"/>
        <w:rPr>
          <w:sz w:val="24"/>
        </w:rPr>
      </w:pPr>
    </w:p>
    <w:p w14:paraId="1EB9A6B0" w14:textId="77777777" w:rsidR="003A3A2B" w:rsidRPr="00FD44D1" w:rsidRDefault="003A3A2B">
      <w:pPr>
        <w:tabs>
          <w:tab w:val="num" w:pos="360"/>
        </w:tabs>
        <w:spacing w:before="120"/>
        <w:rPr>
          <w:b/>
          <w:sz w:val="24"/>
        </w:rPr>
      </w:pPr>
      <w:r w:rsidRPr="00FD44D1">
        <w:rPr>
          <w:b/>
          <w:sz w:val="24"/>
        </w:rPr>
        <w:t>Applicant</w:t>
      </w:r>
    </w:p>
    <w:p w14:paraId="533C6B4E" w14:textId="77777777" w:rsidR="003A3A2B" w:rsidRPr="00553299" w:rsidRDefault="003A3A2B">
      <w:pPr>
        <w:pStyle w:val="TOAHeading"/>
        <w:keepNext w:val="0"/>
        <w:spacing w:line="240" w:lineRule="auto"/>
        <w:rPr>
          <w:rFonts w:ascii="Times New Roman" w:hAnsi="Times New Roman"/>
          <w:spacing w:val="-5"/>
          <w:kern w:val="0"/>
          <w:sz w:val="24"/>
          <w:szCs w:val="24"/>
        </w:rPr>
      </w:pPr>
    </w:p>
    <w:p w14:paraId="4FED601C" w14:textId="00F712D8" w:rsidR="00016453" w:rsidRDefault="00553299" w:rsidP="00FD44D1">
      <w:pPr>
        <w:rPr>
          <w:sz w:val="24"/>
          <w:szCs w:val="24"/>
        </w:rPr>
      </w:pPr>
      <w:r>
        <w:rPr>
          <w:sz w:val="24"/>
          <w:szCs w:val="24"/>
        </w:rPr>
        <w:t xml:space="preserve">Identify at least one Primary contact that will be </w:t>
      </w:r>
      <w:r w:rsidRPr="00553299">
        <w:rPr>
          <w:sz w:val="24"/>
          <w:szCs w:val="24"/>
        </w:rPr>
        <w:t xml:space="preserve">responsible for day-to-day activities </w:t>
      </w:r>
      <w:r w:rsidR="00C54DF0" w:rsidRPr="00553299">
        <w:rPr>
          <w:sz w:val="24"/>
          <w:szCs w:val="24"/>
        </w:rPr>
        <w:t>for your organization</w:t>
      </w:r>
      <w:r w:rsidR="00C54DF0">
        <w:rPr>
          <w:sz w:val="24"/>
          <w:szCs w:val="24"/>
        </w:rPr>
        <w:t xml:space="preserve"> </w:t>
      </w:r>
      <w:r w:rsidRPr="00553299">
        <w:rPr>
          <w:sz w:val="24"/>
          <w:szCs w:val="24"/>
        </w:rPr>
        <w:t xml:space="preserve">with the </w:t>
      </w:r>
      <w:r w:rsidR="00785AC6">
        <w:rPr>
          <w:i/>
          <w:iCs/>
          <w:sz w:val="24"/>
          <w:szCs w:val="24"/>
        </w:rPr>
        <w:t>IESO</w:t>
      </w:r>
      <w:r w:rsidRPr="00553299">
        <w:rPr>
          <w:sz w:val="24"/>
          <w:szCs w:val="24"/>
        </w:rPr>
        <w:t>.</w:t>
      </w:r>
      <w:r>
        <w:rPr>
          <w:sz w:val="24"/>
          <w:szCs w:val="24"/>
        </w:rPr>
        <w:t xml:space="preserve"> </w:t>
      </w:r>
    </w:p>
    <w:p w14:paraId="608CE4AB" w14:textId="77777777" w:rsidR="00553299" w:rsidRPr="00FD44D1" w:rsidRDefault="00553299" w:rsidP="00FD44D1">
      <w:pPr>
        <w:rPr>
          <w:sz w:val="24"/>
          <w:szCs w:val="24"/>
        </w:rPr>
      </w:pPr>
      <w:r>
        <w:rPr>
          <w:sz w:val="24"/>
          <w:szCs w:val="24"/>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6"/>
        <w:gridCol w:w="5497"/>
      </w:tblGrid>
      <w:tr w:rsidR="008D2879" w14:paraId="38927BCA" w14:textId="77777777">
        <w:tc>
          <w:tcPr>
            <w:tcW w:w="2866" w:type="dxa"/>
          </w:tcPr>
          <w:p w14:paraId="182D4D70" w14:textId="77777777" w:rsidR="008D2879" w:rsidRPr="00FD44D1" w:rsidRDefault="008D2879" w:rsidP="00553299">
            <w:pPr>
              <w:pStyle w:val="TableText"/>
              <w:rPr>
                <w:szCs w:val="22"/>
              </w:rPr>
            </w:pPr>
            <w:r w:rsidRPr="004C6A0E">
              <w:rPr>
                <w:szCs w:val="22"/>
              </w:rPr>
              <w:t xml:space="preserve">Name of </w:t>
            </w:r>
            <w:r w:rsidR="00553299" w:rsidRPr="00FD44D1">
              <w:rPr>
                <w:szCs w:val="22"/>
              </w:rPr>
              <w:t>Primary</w:t>
            </w:r>
            <w:r w:rsidR="00C54DF0">
              <w:rPr>
                <w:szCs w:val="22"/>
              </w:rPr>
              <w:t xml:space="preserve"> Contact</w:t>
            </w:r>
            <w:r w:rsidRPr="00FD44D1">
              <w:rPr>
                <w:szCs w:val="22"/>
              </w:rPr>
              <w:t>:</w:t>
            </w:r>
          </w:p>
        </w:tc>
        <w:tc>
          <w:tcPr>
            <w:tcW w:w="5497" w:type="dxa"/>
            <w:vAlign w:val="center"/>
          </w:tcPr>
          <w:p w14:paraId="1D0088F2" w14:textId="77777777" w:rsidR="008D2879" w:rsidRPr="004C6A0E" w:rsidRDefault="008D2879" w:rsidP="00242197">
            <w:pPr>
              <w:rPr>
                <w:szCs w:val="22"/>
              </w:rPr>
            </w:pPr>
            <w:r w:rsidRPr="00FD44D1">
              <w:rPr>
                <w:szCs w:val="22"/>
              </w:rPr>
              <w:fldChar w:fldCharType="begin">
                <w:ffData>
                  <w:name w:val="Text16"/>
                  <w:enabled/>
                  <w:calcOnExit w:val="0"/>
                  <w:textInput/>
                </w:ffData>
              </w:fldChar>
            </w:r>
            <w:r w:rsidRPr="00FD44D1">
              <w:rPr>
                <w:szCs w:val="22"/>
              </w:rPr>
              <w:instrText xml:space="preserve"> FORMTEXT </w:instrText>
            </w:r>
            <w:r w:rsidRPr="00FD44D1">
              <w:rPr>
                <w:szCs w:val="22"/>
              </w:rPr>
            </w:r>
            <w:r w:rsidRPr="00FD44D1">
              <w:rPr>
                <w:szCs w:val="22"/>
              </w:rPr>
              <w:fldChar w:fldCharType="separate"/>
            </w:r>
            <w:r w:rsidR="00242197">
              <w:rPr>
                <w:szCs w:val="22"/>
              </w:rPr>
              <w:t> </w:t>
            </w:r>
            <w:r w:rsidR="00242197">
              <w:rPr>
                <w:szCs w:val="22"/>
              </w:rPr>
              <w:t> </w:t>
            </w:r>
            <w:r w:rsidR="00242197">
              <w:rPr>
                <w:szCs w:val="22"/>
              </w:rPr>
              <w:t> </w:t>
            </w:r>
            <w:r w:rsidR="00242197">
              <w:rPr>
                <w:szCs w:val="22"/>
              </w:rPr>
              <w:t> </w:t>
            </w:r>
            <w:r w:rsidR="00242197">
              <w:rPr>
                <w:szCs w:val="22"/>
              </w:rPr>
              <w:t> </w:t>
            </w:r>
            <w:r w:rsidRPr="00FD44D1">
              <w:rPr>
                <w:szCs w:val="22"/>
              </w:rPr>
              <w:fldChar w:fldCharType="end"/>
            </w:r>
          </w:p>
        </w:tc>
      </w:tr>
      <w:tr w:rsidR="008D2879" w14:paraId="7CF5F566" w14:textId="77777777">
        <w:tc>
          <w:tcPr>
            <w:tcW w:w="2866" w:type="dxa"/>
          </w:tcPr>
          <w:p w14:paraId="66A3BFFC" w14:textId="77777777" w:rsidR="008D2879" w:rsidRPr="004C6A0E" w:rsidRDefault="00636753">
            <w:pPr>
              <w:pStyle w:val="TableText"/>
              <w:rPr>
                <w:szCs w:val="22"/>
              </w:rPr>
            </w:pPr>
            <w:r w:rsidRPr="004C6A0E">
              <w:rPr>
                <w:szCs w:val="22"/>
              </w:rPr>
              <w:t>Position</w:t>
            </w:r>
            <w:r w:rsidR="008D2879" w:rsidRPr="004C6A0E">
              <w:rPr>
                <w:szCs w:val="22"/>
              </w:rPr>
              <w:t>:</w:t>
            </w:r>
          </w:p>
        </w:tc>
        <w:tc>
          <w:tcPr>
            <w:tcW w:w="5497" w:type="dxa"/>
            <w:vAlign w:val="center"/>
          </w:tcPr>
          <w:p w14:paraId="33090AF4" w14:textId="77777777" w:rsidR="008D2879" w:rsidRPr="004C6A0E" w:rsidRDefault="008D2879" w:rsidP="00242197">
            <w:pPr>
              <w:rPr>
                <w:szCs w:val="22"/>
              </w:rPr>
            </w:pPr>
            <w:r w:rsidRPr="00A23AD4">
              <w:rPr>
                <w:szCs w:val="22"/>
              </w:rPr>
              <w:fldChar w:fldCharType="begin">
                <w:ffData>
                  <w:name w:val="Text16"/>
                  <w:enabled/>
                  <w:calcOnExit w:val="0"/>
                  <w:textInput/>
                </w:ffData>
              </w:fldChar>
            </w:r>
            <w:r w:rsidRPr="00A23AD4">
              <w:rPr>
                <w:szCs w:val="22"/>
              </w:rPr>
              <w:instrText xml:space="preserve"> FORMTEXT </w:instrText>
            </w:r>
            <w:r w:rsidRPr="00A23AD4">
              <w:rPr>
                <w:szCs w:val="22"/>
              </w:rPr>
            </w:r>
            <w:r w:rsidRPr="00A23AD4">
              <w:rPr>
                <w:szCs w:val="22"/>
              </w:rPr>
              <w:fldChar w:fldCharType="separate"/>
            </w:r>
            <w:r w:rsidR="00242197">
              <w:rPr>
                <w:szCs w:val="22"/>
              </w:rPr>
              <w:t> </w:t>
            </w:r>
            <w:r w:rsidR="00242197">
              <w:rPr>
                <w:szCs w:val="22"/>
              </w:rPr>
              <w:t> </w:t>
            </w:r>
            <w:r w:rsidR="00242197">
              <w:rPr>
                <w:szCs w:val="22"/>
              </w:rPr>
              <w:t> </w:t>
            </w:r>
            <w:r w:rsidR="00242197">
              <w:rPr>
                <w:szCs w:val="22"/>
              </w:rPr>
              <w:t> </w:t>
            </w:r>
            <w:r w:rsidR="00242197">
              <w:rPr>
                <w:szCs w:val="22"/>
              </w:rPr>
              <w:t> </w:t>
            </w:r>
            <w:r w:rsidRPr="00A23AD4">
              <w:rPr>
                <w:szCs w:val="22"/>
              </w:rPr>
              <w:fldChar w:fldCharType="end"/>
            </w:r>
          </w:p>
        </w:tc>
      </w:tr>
      <w:tr w:rsidR="008D2879" w14:paraId="1651D34C" w14:textId="77777777">
        <w:tc>
          <w:tcPr>
            <w:tcW w:w="2866" w:type="dxa"/>
          </w:tcPr>
          <w:p w14:paraId="02D44431" w14:textId="77777777" w:rsidR="008D2879" w:rsidRPr="00ED4EEB" w:rsidRDefault="008D2879">
            <w:pPr>
              <w:pStyle w:val="TableText"/>
              <w:rPr>
                <w:szCs w:val="22"/>
              </w:rPr>
            </w:pPr>
            <w:r w:rsidRPr="00ED4EEB">
              <w:rPr>
                <w:szCs w:val="22"/>
              </w:rPr>
              <w:t>Address:</w:t>
            </w:r>
          </w:p>
        </w:tc>
        <w:tc>
          <w:tcPr>
            <w:tcW w:w="5497" w:type="dxa"/>
            <w:vAlign w:val="center"/>
          </w:tcPr>
          <w:p w14:paraId="2448C247" w14:textId="77777777" w:rsidR="008D2879" w:rsidRPr="00ED4EEB" w:rsidRDefault="008D2879" w:rsidP="00242197">
            <w:pPr>
              <w:pStyle w:val="TableText"/>
              <w:rPr>
                <w:szCs w:val="22"/>
                <w:u w:val="single"/>
              </w:rPr>
            </w:pPr>
            <w:r w:rsidRPr="00ED4EEB">
              <w:rPr>
                <w:szCs w:val="22"/>
              </w:rPr>
              <w:fldChar w:fldCharType="begin">
                <w:ffData>
                  <w:name w:val="Text16"/>
                  <w:enabled/>
                  <w:calcOnExit w:val="0"/>
                  <w:textInput/>
                </w:ffData>
              </w:fldChar>
            </w:r>
            <w:r w:rsidRPr="00ED4EEB">
              <w:rPr>
                <w:szCs w:val="22"/>
              </w:rPr>
              <w:instrText xml:space="preserve"> FORMTEXT </w:instrText>
            </w:r>
            <w:r w:rsidRPr="00ED4EEB">
              <w:rPr>
                <w:szCs w:val="22"/>
              </w:rPr>
            </w:r>
            <w:r w:rsidRPr="00ED4EEB">
              <w:rPr>
                <w:szCs w:val="22"/>
              </w:rPr>
              <w:fldChar w:fldCharType="separate"/>
            </w:r>
            <w:r w:rsidR="00242197">
              <w:rPr>
                <w:szCs w:val="22"/>
              </w:rPr>
              <w:t> </w:t>
            </w:r>
            <w:r w:rsidR="00242197">
              <w:rPr>
                <w:szCs w:val="22"/>
              </w:rPr>
              <w:t> </w:t>
            </w:r>
            <w:r w:rsidR="00242197">
              <w:rPr>
                <w:szCs w:val="22"/>
              </w:rPr>
              <w:t> </w:t>
            </w:r>
            <w:r w:rsidR="00242197">
              <w:rPr>
                <w:szCs w:val="22"/>
              </w:rPr>
              <w:t> </w:t>
            </w:r>
            <w:r w:rsidR="00242197">
              <w:rPr>
                <w:szCs w:val="22"/>
              </w:rPr>
              <w:t> </w:t>
            </w:r>
            <w:r w:rsidRPr="00ED4EEB">
              <w:rPr>
                <w:szCs w:val="22"/>
              </w:rPr>
              <w:fldChar w:fldCharType="end"/>
            </w:r>
          </w:p>
        </w:tc>
      </w:tr>
      <w:tr w:rsidR="008D2879" w14:paraId="00A0ABDC" w14:textId="77777777">
        <w:tc>
          <w:tcPr>
            <w:tcW w:w="2866" w:type="dxa"/>
          </w:tcPr>
          <w:p w14:paraId="5C23C93F" w14:textId="77777777" w:rsidR="008D2879" w:rsidRPr="004C6A0E" w:rsidRDefault="008D2879">
            <w:pPr>
              <w:pStyle w:val="TableText"/>
              <w:rPr>
                <w:szCs w:val="22"/>
              </w:rPr>
            </w:pPr>
            <w:r w:rsidRPr="004C6A0E">
              <w:rPr>
                <w:szCs w:val="22"/>
              </w:rPr>
              <w:t>City/Province/Postal Code:</w:t>
            </w:r>
          </w:p>
        </w:tc>
        <w:tc>
          <w:tcPr>
            <w:tcW w:w="5497" w:type="dxa"/>
            <w:vAlign w:val="center"/>
          </w:tcPr>
          <w:p w14:paraId="63EC7065" w14:textId="77777777" w:rsidR="008D2879" w:rsidRPr="004E4D20" w:rsidRDefault="008D2879" w:rsidP="00242197">
            <w:pPr>
              <w:pStyle w:val="TableText"/>
              <w:rPr>
                <w:szCs w:val="22"/>
                <w:u w:val="single"/>
              </w:rPr>
            </w:pPr>
            <w:r w:rsidRPr="00FD44D1">
              <w:rPr>
                <w:szCs w:val="22"/>
              </w:rPr>
              <w:fldChar w:fldCharType="begin">
                <w:ffData>
                  <w:name w:val="Text16"/>
                  <w:enabled/>
                  <w:calcOnExit w:val="0"/>
                  <w:textInput/>
                </w:ffData>
              </w:fldChar>
            </w:r>
            <w:r w:rsidRPr="00FD44D1">
              <w:rPr>
                <w:szCs w:val="22"/>
              </w:rPr>
              <w:instrText xml:space="preserve"> FORMTEXT </w:instrText>
            </w:r>
            <w:r w:rsidRPr="00FD44D1">
              <w:rPr>
                <w:szCs w:val="22"/>
              </w:rPr>
            </w:r>
            <w:r w:rsidRPr="00FD44D1">
              <w:rPr>
                <w:szCs w:val="22"/>
              </w:rPr>
              <w:fldChar w:fldCharType="separate"/>
            </w:r>
            <w:r w:rsidR="00242197">
              <w:rPr>
                <w:szCs w:val="22"/>
              </w:rPr>
              <w:t> </w:t>
            </w:r>
            <w:r w:rsidR="00242197">
              <w:rPr>
                <w:szCs w:val="22"/>
              </w:rPr>
              <w:t> </w:t>
            </w:r>
            <w:r w:rsidR="00242197">
              <w:rPr>
                <w:szCs w:val="22"/>
              </w:rPr>
              <w:t> </w:t>
            </w:r>
            <w:r w:rsidR="00242197">
              <w:rPr>
                <w:szCs w:val="22"/>
              </w:rPr>
              <w:t> </w:t>
            </w:r>
            <w:r w:rsidR="00242197">
              <w:rPr>
                <w:szCs w:val="22"/>
              </w:rPr>
              <w:t> </w:t>
            </w:r>
            <w:r w:rsidRPr="00FD44D1">
              <w:rPr>
                <w:szCs w:val="22"/>
              </w:rPr>
              <w:fldChar w:fldCharType="end"/>
            </w:r>
          </w:p>
        </w:tc>
      </w:tr>
      <w:tr w:rsidR="008D2879" w14:paraId="568413EF" w14:textId="77777777">
        <w:tc>
          <w:tcPr>
            <w:tcW w:w="2866" w:type="dxa"/>
          </w:tcPr>
          <w:p w14:paraId="2EEDD03E" w14:textId="77777777" w:rsidR="008D2879" w:rsidRPr="004C6A0E" w:rsidRDefault="008D2879">
            <w:pPr>
              <w:pStyle w:val="TableText"/>
              <w:rPr>
                <w:szCs w:val="22"/>
              </w:rPr>
            </w:pPr>
            <w:r w:rsidRPr="004C6A0E">
              <w:rPr>
                <w:szCs w:val="22"/>
              </w:rPr>
              <w:t>Email Address:</w:t>
            </w:r>
          </w:p>
        </w:tc>
        <w:tc>
          <w:tcPr>
            <w:tcW w:w="5497" w:type="dxa"/>
            <w:vAlign w:val="center"/>
          </w:tcPr>
          <w:p w14:paraId="745AB2A3" w14:textId="77777777" w:rsidR="008D2879" w:rsidRPr="00A23AD4" w:rsidRDefault="008D2879" w:rsidP="00242197">
            <w:pPr>
              <w:pStyle w:val="TableText"/>
              <w:rPr>
                <w:szCs w:val="22"/>
                <w:u w:val="single"/>
              </w:rPr>
            </w:pPr>
            <w:r w:rsidRPr="00A23AD4">
              <w:rPr>
                <w:szCs w:val="22"/>
              </w:rPr>
              <w:fldChar w:fldCharType="begin">
                <w:ffData>
                  <w:name w:val="Text16"/>
                  <w:enabled/>
                  <w:calcOnExit w:val="0"/>
                  <w:textInput/>
                </w:ffData>
              </w:fldChar>
            </w:r>
            <w:r w:rsidRPr="00A23AD4">
              <w:rPr>
                <w:szCs w:val="22"/>
              </w:rPr>
              <w:instrText xml:space="preserve"> FORMTEXT </w:instrText>
            </w:r>
            <w:r w:rsidRPr="00A23AD4">
              <w:rPr>
                <w:szCs w:val="22"/>
              </w:rPr>
            </w:r>
            <w:r w:rsidRPr="00A23AD4">
              <w:rPr>
                <w:szCs w:val="22"/>
              </w:rPr>
              <w:fldChar w:fldCharType="separate"/>
            </w:r>
            <w:r w:rsidR="00242197">
              <w:rPr>
                <w:szCs w:val="22"/>
              </w:rPr>
              <w:t> </w:t>
            </w:r>
            <w:r w:rsidR="00242197">
              <w:rPr>
                <w:szCs w:val="22"/>
              </w:rPr>
              <w:t> </w:t>
            </w:r>
            <w:r w:rsidR="00242197">
              <w:rPr>
                <w:szCs w:val="22"/>
              </w:rPr>
              <w:t> </w:t>
            </w:r>
            <w:r w:rsidR="00242197">
              <w:rPr>
                <w:szCs w:val="22"/>
              </w:rPr>
              <w:t> </w:t>
            </w:r>
            <w:r w:rsidR="00242197">
              <w:rPr>
                <w:szCs w:val="22"/>
              </w:rPr>
              <w:t> </w:t>
            </w:r>
            <w:r w:rsidRPr="00A23AD4">
              <w:rPr>
                <w:szCs w:val="22"/>
              </w:rPr>
              <w:fldChar w:fldCharType="end"/>
            </w:r>
          </w:p>
        </w:tc>
      </w:tr>
      <w:tr w:rsidR="008D2879" w14:paraId="564B5619" w14:textId="77777777">
        <w:tc>
          <w:tcPr>
            <w:tcW w:w="2866" w:type="dxa"/>
          </w:tcPr>
          <w:p w14:paraId="23FD8BAC" w14:textId="77777777" w:rsidR="008D2879" w:rsidRPr="004C6A0E" w:rsidRDefault="008D2879">
            <w:pPr>
              <w:pStyle w:val="TableText"/>
              <w:rPr>
                <w:szCs w:val="22"/>
              </w:rPr>
            </w:pPr>
            <w:r w:rsidRPr="004C6A0E">
              <w:rPr>
                <w:szCs w:val="22"/>
              </w:rPr>
              <w:t>Phone:</w:t>
            </w:r>
          </w:p>
        </w:tc>
        <w:tc>
          <w:tcPr>
            <w:tcW w:w="5497" w:type="dxa"/>
            <w:vAlign w:val="center"/>
          </w:tcPr>
          <w:p w14:paraId="50E402C6" w14:textId="77777777" w:rsidR="008D2879" w:rsidRPr="004E4D20" w:rsidRDefault="008D2879" w:rsidP="00242197">
            <w:pPr>
              <w:pStyle w:val="TableText"/>
              <w:rPr>
                <w:szCs w:val="22"/>
                <w:u w:val="single"/>
              </w:rPr>
            </w:pPr>
            <w:r w:rsidRPr="00FD44D1">
              <w:rPr>
                <w:szCs w:val="22"/>
              </w:rPr>
              <w:fldChar w:fldCharType="begin">
                <w:ffData>
                  <w:name w:val="Text16"/>
                  <w:enabled/>
                  <w:calcOnExit w:val="0"/>
                  <w:textInput/>
                </w:ffData>
              </w:fldChar>
            </w:r>
            <w:r w:rsidRPr="00FD44D1">
              <w:rPr>
                <w:szCs w:val="22"/>
              </w:rPr>
              <w:instrText xml:space="preserve"> FORMTEXT </w:instrText>
            </w:r>
            <w:r w:rsidRPr="00FD44D1">
              <w:rPr>
                <w:szCs w:val="22"/>
              </w:rPr>
            </w:r>
            <w:r w:rsidRPr="00FD44D1">
              <w:rPr>
                <w:szCs w:val="22"/>
              </w:rPr>
              <w:fldChar w:fldCharType="separate"/>
            </w:r>
            <w:r w:rsidR="00242197">
              <w:rPr>
                <w:szCs w:val="22"/>
              </w:rPr>
              <w:t> </w:t>
            </w:r>
            <w:r w:rsidR="00242197">
              <w:rPr>
                <w:szCs w:val="22"/>
              </w:rPr>
              <w:t> </w:t>
            </w:r>
            <w:r w:rsidR="00242197">
              <w:rPr>
                <w:szCs w:val="22"/>
              </w:rPr>
              <w:t> </w:t>
            </w:r>
            <w:r w:rsidR="00242197">
              <w:rPr>
                <w:szCs w:val="22"/>
              </w:rPr>
              <w:t> </w:t>
            </w:r>
            <w:r w:rsidR="00242197">
              <w:rPr>
                <w:szCs w:val="22"/>
              </w:rPr>
              <w:t> </w:t>
            </w:r>
            <w:r w:rsidRPr="00FD44D1">
              <w:rPr>
                <w:szCs w:val="22"/>
              </w:rPr>
              <w:fldChar w:fldCharType="end"/>
            </w:r>
          </w:p>
        </w:tc>
      </w:tr>
    </w:tbl>
    <w:p w14:paraId="2332D3B4" w14:textId="77777777" w:rsidR="003A3A2B" w:rsidRDefault="003A3A2B">
      <w:pPr>
        <w:pStyle w:val="TableText"/>
        <w:spacing w:before="0" w:after="0"/>
        <w:rPr>
          <w:snapToGrid/>
        </w:rPr>
      </w:pPr>
    </w:p>
    <w:p w14:paraId="6FF052F7" w14:textId="77777777" w:rsidR="00553299" w:rsidRDefault="00553299">
      <w:pPr>
        <w:pStyle w:val="TableText"/>
        <w:spacing w:before="0" w:after="0"/>
        <w:rPr>
          <w:snapToGrid/>
        </w:rPr>
      </w:pPr>
      <w:r>
        <w:rPr>
          <w:snapToGrid/>
        </w:rPr>
        <w:br w:type="page"/>
      </w:r>
    </w:p>
    <w:p w14:paraId="71ABBEDF" w14:textId="77777777" w:rsidR="003A3A2B" w:rsidRDefault="003A3A2B">
      <w:pPr>
        <w:pStyle w:val="TableText"/>
        <w:spacing w:before="0" w:after="0"/>
        <w:rPr>
          <w:snapToGrid/>
        </w:rPr>
      </w:pPr>
    </w:p>
    <w:p w14:paraId="64C655A3" w14:textId="77777777" w:rsidR="001775BC" w:rsidRDefault="001775BC" w:rsidP="001775BC">
      <w:pPr>
        <w:pStyle w:val="ScheduleHeading"/>
        <w:spacing w:before="0" w:after="0"/>
        <w:rPr>
          <w:rFonts w:ascii="Times New Roman" w:hAnsi="Times New Roman"/>
        </w:rPr>
      </w:pPr>
      <w:r>
        <w:rPr>
          <w:rFonts w:ascii="Times New Roman" w:hAnsi="Times New Roman"/>
        </w:rPr>
        <w:t>SCHEDULE 2</w:t>
      </w:r>
    </w:p>
    <w:p w14:paraId="27D04C52" w14:textId="77777777" w:rsidR="001775BC" w:rsidRDefault="001775BC" w:rsidP="001775BC">
      <w:pPr>
        <w:jc w:val="center"/>
        <w:rPr>
          <w:b/>
          <w:snapToGrid w:val="0"/>
          <w:sz w:val="24"/>
          <w:lang w:eastAsia="en-US"/>
        </w:rPr>
      </w:pPr>
    </w:p>
    <w:p w14:paraId="7D0CB429" w14:textId="77777777" w:rsidR="003A3A2B" w:rsidRDefault="003A3A2B" w:rsidP="001775BC">
      <w:pPr>
        <w:jc w:val="center"/>
        <w:rPr>
          <w:b/>
          <w:snapToGrid w:val="0"/>
          <w:sz w:val="24"/>
          <w:lang w:eastAsia="en-US"/>
        </w:rPr>
      </w:pPr>
      <w:r>
        <w:rPr>
          <w:b/>
          <w:snapToGrid w:val="0"/>
          <w:sz w:val="24"/>
          <w:lang w:eastAsia="en-US"/>
        </w:rPr>
        <w:t>MEANING OF ACCREDITED INVESTOR</w:t>
      </w:r>
    </w:p>
    <w:p w14:paraId="6B6888F2" w14:textId="77777777" w:rsidR="003A3A2B" w:rsidRDefault="003A3A2B">
      <w:pPr>
        <w:rPr>
          <w:snapToGrid w:val="0"/>
          <w:sz w:val="24"/>
          <w:lang w:eastAsia="en-US"/>
        </w:rPr>
      </w:pPr>
    </w:p>
    <w:p w14:paraId="245A9617" w14:textId="77777777" w:rsidR="00105577" w:rsidRDefault="00572AB8" w:rsidP="00105577">
      <w:pPr>
        <w:pStyle w:val="NormalWeb"/>
        <w:rPr>
          <w:rFonts w:ascii="Times New Roman" w:hAnsi="Times New Roman"/>
          <w:sz w:val="24"/>
          <w:lang w:val="en-US"/>
        </w:rPr>
      </w:pPr>
      <w:r w:rsidRPr="00105577">
        <w:rPr>
          <w:rFonts w:ascii="Times New Roman" w:hAnsi="Times New Roman"/>
          <w:sz w:val="24"/>
          <w:lang w:val="en-US"/>
        </w:rPr>
        <w:t>“accredited investor” means</w:t>
      </w:r>
    </w:p>
    <w:p w14:paraId="423CB2AB" w14:textId="77777777" w:rsidR="00BA72DF" w:rsidRDefault="00BA72DF" w:rsidP="00BA72DF">
      <w:pPr>
        <w:tabs>
          <w:tab w:val="left" w:pos="360"/>
        </w:tabs>
        <w:ind w:left="360" w:hanging="360"/>
        <w:rPr>
          <w:sz w:val="24"/>
        </w:rPr>
      </w:pPr>
    </w:p>
    <w:p w14:paraId="2D9F1A72" w14:textId="77777777" w:rsidR="008C672E" w:rsidRDefault="008C672E" w:rsidP="0018002D">
      <w:pPr>
        <w:tabs>
          <w:tab w:val="left" w:pos="540"/>
        </w:tabs>
        <w:ind w:left="540" w:hanging="540"/>
        <w:rPr>
          <w:snapToGrid w:val="0"/>
          <w:sz w:val="24"/>
          <w:lang w:eastAsia="en-US"/>
        </w:rPr>
      </w:pPr>
      <w:r>
        <w:rPr>
          <w:snapToGrid w:val="0"/>
          <w:sz w:val="24"/>
          <w:lang w:eastAsia="en-US"/>
        </w:rPr>
        <w:t>(a)</w:t>
      </w:r>
      <w:r w:rsidR="00BA72DF">
        <w:rPr>
          <w:sz w:val="24"/>
        </w:rPr>
        <w:tab/>
      </w:r>
      <w:r w:rsidR="006F5AEC" w:rsidRPr="00105577">
        <w:rPr>
          <w:sz w:val="24"/>
        </w:rPr>
        <w:t>a Canadian financial institution, or a Schedule I</w:t>
      </w:r>
      <w:r w:rsidR="006F5AEC">
        <w:rPr>
          <w:sz w:val="24"/>
        </w:rPr>
        <w:t>II</w:t>
      </w:r>
      <w:r w:rsidR="006F5AEC" w:rsidRPr="00105577">
        <w:rPr>
          <w:sz w:val="24"/>
        </w:rPr>
        <w:t xml:space="preserve"> bank</w:t>
      </w:r>
      <w:r w:rsidR="007A5542">
        <w:rPr>
          <w:sz w:val="24"/>
        </w:rPr>
        <w:t>;</w:t>
      </w:r>
    </w:p>
    <w:p w14:paraId="4BC65677" w14:textId="77777777" w:rsidR="008C672E" w:rsidRDefault="008C672E" w:rsidP="0018002D">
      <w:pPr>
        <w:tabs>
          <w:tab w:val="left" w:pos="540"/>
        </w:tabs>
        <w:ind w:left="540" w:hanging="540"/>
        <w:rPr>
          <w:snapToGrid w:val="0"/>
          <w:sz w:val="24"/>
          <w:lang w:eastAsia="en-US"/>
        </w:rPr>
      </w:pPr>
    </w:p>
    <w:p w14:paraId="12EFDEE9" w14:textId="77777777" w:rsidR="008C672E" w:rsidRDefault="008C672E" w:rsidP="0018002D">
      <w:pPr>
        <w:tabs>
          <w:tab w:val="left" w:pos="540"/>
        </w:tabs>
        <w:ind w:left="540" w:hanging="540"/>
        <w:rPr>
          <w:snapToGrid w:val="0"/>
          <w:sz w:val="24"/>
          <w:lang w:eastAsia="en-US"/>
        </w:rPr>
      </w:pPr>
      <w:r>
        <w:rPr>
          <w:snapToGrid w:val="0"/>
          <w:sz w:val="24"/>
          <w:lang w:eastAsia="en-US"/>
        </w:rPr>
        <w:t>(b)</w:t>
      </w:r>
      <w:r w:rsidR="00BA72DF">
        <w:rPr>
          <w:snapToGrid w:val="0"/>
          <w:sz w:val="24"/>
          <w:lang w:eastAsia="en-US"/>
        </w:rPr>
        <w:tab/>
      </w:r>
      <w:r>
        <w:rPr>
          <w:snapToGrid w:val="0"/>
          <w:sz w:val="24"/>
          <w:lang w:eastAsia="en-US"/>
        </w:rPr>
        <w:t>the Business Development Bank</w:t>
      </w:r>
      <w:r w:rsidR="006F5AEC">
        <w:rPr>
          <w:snapToGrid w:val="0"/>
          <w:sz w:val="24"/>
          <w:lang w:eastAsia="en-US"/>
        </w:rPr>
        <w:t xml:space="preserve"> </w:t>
      </w:r>
      <w:r w:rsidR="006F5AEC" w:rsidRPr="00105577">
        <w:rPr>
          <w:sz w:val="24"/>
        </w:rPr>
        <w:t>of Canada</w:t>
      </w:r>
      <w:r>
        <w:rPr>
          <w:snapToGrid w:val="0"/>
          <w:sz w:val="24"/>
          <w:lang w:eastAsia="en-US"/>
        </w:rPr>
        <w:t xml:space="preserve"> incorporated under the </w:t>
      </w:r>
      <w:r w:rsidRPr="006F5AEC">
        <w:rPr>
          <w:i/>
          <w:snapToGrid w:val="0"/>
          <w:sz w:val="24"/>
          <w:lang w:eastAsia="en-US"/>
        </w:rPr>
        <w:t xml:space="preserve">Business Development Bank </w:t>
      </w:r>
      <w:r w:rsidR="006F5AEC" w:rsidRPr="006F5AEC">
        <w:rPr>
          <w:i/>
          <w:sz w:val="24"/>
        </w:rPr>
        <w:t>of Canada</w:t>
      </w:r>
      <w:r w:rsidR="006F5AEC">
        <w:rPr>
          <w:snapToGrid w:val="0"/>
          <w:sz w:val="24"/>
          <w:lang w:eastAsia="en-US"/>
        </w:rPr>
        <w:t xml:space="preserve"> </w:t>
      </w:r>
      <w:r w:rsidRPr="00A23AD4">
        <w:rPr>
          <w:i/>
          <w:snapToGrid w:val="0"/>
          <w:sz w:val="24"/>
          <w:lang w:eastAsia="en-US"/>
        </w:rPr>
        <w:t>Act</w:t>
      </w:r>
      <w:r>
        <w:rPr>
          <w:snapToGrid w:val="0"/>
          <w:sz w:val="24"/>
          <w:lang w:eastAsia="en-US"/>
        </w:rPr>
        <w:t xml:space="preserve"> (Canada);</w:t>
      </w:r>
    </w:p>
    <w:p w14:paraId="174755A8" w14:textId="77777777" w:rsidR="008C672E" w:rsidRDefault="008C672E" w:rsidP="0018002D">
      <w:pPr>
        <w:tabs>
          <w:tab w:val="left" w:pos="540"/>
        </w:tabs>
        <w:ind w:left="540" w:hanging="540"/>
        <w:rPr>
          <w:snapToGrid w:val="0"/>
          <w:sz w:val="24"/>
          <w:lang w:eastAsia="en-US"/>
        </w:rPr>
      </w:pPr>
    </w:p>
    <w:p w14:paraId="26ADCCAC" w14:textId="77777777" w:rsidR="008C672E" w:rsidRDefault="008C672E" w:rsidP="0018002D">
      <w:pPr>
        <w:tabs>
          <w:tab w:val="left" w:pos="540"/>
        </w:tabs>
        <w:ind w:left="540" w:hanging="540"/>
        <w:rPr>
          <w:snapToGrid w:val="0"/>
          <w:sz w:val="24"/>
          <w:lang w:eastAsia="en-US"/>
        </w:rPr>
      </w:pPr>
      <w:r>
        <w:rPr>
          <w:snapToGrid w:val="0"/>
          <w:sz w:val="24"/>
          <w:lang w:eastAsia="en-US"/>
        </w:rPr>
        <w:t>(c)</w:t>
      </w:r>
      <w:r w:rsidR="00BA72DF">
        <w:rPr>
          <w:sz w:val="24"/>
        </w:rPr>
        <w:tab/>
      </w:r>
      <w:r w:rsidR="0090658F" w:rsidRPr="00105577">
        <w:rPr>
          <w:sz w:val="24"/>
        </w:rPr>
        <w:t>a subsidiary of any person referred to in paragraphs (a) or (b), if the person owns all of the voting securities of the subsidiary except the voting securities required by law to be owned by directors of that subsidiary</w:t>
      </w:r>
      <w:r w:rsidR="007A5542">
        <w:rPr>
          <w:sz w:val="24"/>
        </w:rPr>
        <w:t>;</w:t>
      </w:r>
    </w:p>
    <w:p w14:paraId="7491B6A0" w14:textId="77777777" w:rsidR="008C672E" w:rsidRDefault="008C672E" w:rsidP="0018002D">
      <w:pPr>
        <w:tabs>
          <w:tab w:val="left" w:pos="540"/>
        </w:tabs>
        <w:ind w:left="540" w:hanging="540"/>
        <w:rPr>
          <w:snapToGrid w:val="0"/>
          <w:sz w:val="24"/>
          <w:lang w:eastAsia="en-US"/>
        </w:rPr>
      </w:pPr>
    </w:p>
    <w:p w14:paraId="151817A8" w14:textId="77777777" w:rsidR="008C672E" w:rsidRDefault="008C672E" w:rsidP="0018002D">
      <w:pPr>
        <w:tabs>
          <w:tab w:val="left" w:pos="540"/>
        </w:tabs>
        <w:ind w:left="540" w:hanging="540"/>
        <w:rPr>
          <w:snapToGrid w:val="0"/>
          <w:sz w:val="24"/>
          <w:lang w:eastAsia="en-US"/>
        </w:rPr>
      </w:pPr>
      <w:r>
        <w:rPr>
          <w:snapToGrid w:val="0"/>
          <w:sz w:val="24"/>
          <w:lang w:eastAsia="en-US"/>
        </w:rPr>
        <w:t>(d)</w:t>
      </w:r>
      <w:r w:rsidR="00BA72DF">
        <w:rPr>
          <w:sz w:val="24"/>
        </w:rPr>
        <w:tab/>
      </w:r>
      <w:r w:rsidR="0090658F" w:rsidRPr="00105577">
        <w:rPr>
          <w:sz w:val="24"/>
        </w:rPr>
        <w:t xml:space="preserve">a person registered under the securities legislation of a jurisdiction of Canada as an adviser or dealer, other than a person registered </w:t>
      </w:r>
      <w:r w:rsidR="0090658F">
        <w:rPr>
          <w:sz w:val="24"/>
        </w:rPr>
        <w:t>solely as a limited market dealer</w:t>
      </w:r>
      <w:r w:rsidR="0090658F" w:rsidRPr="00105577">
        <w:rPr>
          <w:sz w:val="24"/>
        </w:rPr>
        <w:t xml:space="preserve"> under one or both of the </w:t>
      </w:r>
      <w:r w:rsidR="0090658F" w:rsidRPr="00105577">
        <w:rPr>
          <w:i/>
          <w:iCs/>
          <w:sz w:val="24"/>
        </w:rPr>
        <w:t xml:space="preserve">Securities Act </w:t>
      </w:r>
      <w:r w:rsidR="0090658F" w:rsidRPr="00105577">
        <w:rPr>
          <w:sz w:val="24"/>
        </w:rPr>
        <w:t xml:space="preserve">(Ontario) or the </w:t>
      </w:r>
      <w:r w:rsidR="0090658F" w:rsidRPr="00105577">
        <w:rPr>
          <w:i/>
          <w:iCs/>
          <w:sz w:val="24"/>
        </w:rPr>
        <w:t xml:space="preserve">Securities Act </w:t>
      </w:r>
      <w:r w:rsidR="0090658F" w:rsidRPr="00105577">
        <w:rPr>
          <w:sz w:val="24"/>
        </w:rPr>
        <w:t>(Newfoundland and Labrador)</w:t>
      </w:r>
      <w:r w:rsidR="007A5542">
        <w:rPr>
          <w:sz w:val="24"/>
        </w:rPr>
        <w:t>;</w:t>
      </w:r>
    </w:p>
    <w:p w14:paraId="58504180" w14:textId="77777777" w:rsidR="008C672E" w:rsidRDefault="008C672E" w:rsidP="0018002D">
      <w:pPr>
        <w:tabs>
          <w:tab w:val="left" w:pos="540"/>
        </w:tabs>
        <w:ind w:left="540" w:hanging="540"/>
        <w:rPr>
          <w:snapToGrid w:val="0"/>
          <w:sz w:val="24"/>
          <w:lang w:eastAsia="en-US"/>
        </w:rPr>
      </w:pPr>
    </w:p>
    <w:p w14:paraId="19EDB18E" w14:textId="77777777" w:rsidR="008C672E" w:rsidRDefault="008C672E" w:rsidP="0018002D">
      <w:pPr>
        <w:tabs>
          <w:tab w:val="left" w:pos="540"/>
        </w:tabs>
        <w:ind w:left="540" w:hanging="540"/>
        <w:rPr>
          <w:snapToGrid w:val="0"/>
          <w:sz w:val="24"/>
          <w:lang w:eastAsia="en-US"/>
        </w:rPr>
      </w:pPr>
      <w:r>
        <w:rPr>
          <w:snapToGrid w:val="0"/>
          <w:sz w:val="24"/>
          <w:lang w:eastAsia="en-US"/>
        </w:rPr>
        <w:t>(e)</w:t>
      </w:r>
      <w:r w:rsidR="00BA72DF">
        <w:rPr>
          <w:sz w:val="24"/>
        </w:rPr>
        <w:tab/>
      </w:r>
      <w:r w:rsidR="0090658F" w:rsidRPr="00105577">
        <w:rPr>
          <w:sz w:val="24"/>
        </w:rPr>
        <w:t>an individual registered or formerly registered under the securities legislation of a jurisdiction of Canada as a representative of a person referred to in paragraph (d)</w:t>
      </w:r>
      <w:r w:rsidR="007A5542">
        <w:rPr>
          <w:sz w:val="24"/>
        </w:rPr>
        <w:t>;</w:t>
      </w:r>
    </w:p>
    <w:p w14:paraId="4EC15732" w14:textId="77777777" w:rsidR="008C672E" w:rsidRDefault="008C672E" w:rsidP="0018002D">
      <w:pPr>
        <w:tabs>
          <w:tab w:val="left" w:pos="540"/>
        </w:tabs>
        <w:ind w:left="540" w:hanging="540"/>
        <w:rPr>
          <w:snapToGrid w:val="0"/>
          <w:sz w:val="24"/>
          <w:lang w:eastAsia="en-US"/>
        </w:rPr>
      </w:pPr>
    </w:p>
    <w:p w14:paraId="6A3B055C" w14:textId="77777777" w:rsidR="008C672E" w:rsidRDefault="008C672E" w:rsidP="0018002D">
      <w:pPr>
        <w:tabs>
          <w:tab w:val="left" w:pos="540"/>
        </w:tabs>
        <w:ind w:left="540" w:hanging="540"/>
        <w:rPr>
          <w:snapToGrid w:val="0"/>
          <w:sz w:val="24"/>
          <w:lang w:eastAsia="en-US"/>
        </w:rPr>
      </w:pPr>
      <w:r>
        <w:rPr>
          <w:snapToGrid w:val="0"/>
          <w:sz w:val="24"/>
          <w:lang w:eastAsia="en-US"/>
        </w:rPr>
        <w:t>(f)</w:t>
      </w:r>
      <w:r w:rsidR="00BA72DF">
        <w:rPr>
          <w:snapToGrid w:val="0"/>
          <w:sz w:val="24"/>
          <w:lang w:eastAsia="en-US"/>
        </w:rPr>
        <w:tab/>
      </w:r>
      <w:r w:rsidR="0090658F" w:rsidRPr="00105577">
        <w:rPr>
          <w:sz w:val="24"/>
        </w:rPr>
        <w:t>the Government of Canada or a jurisdiction of Canada, or any crown corporation, agency or wholly owned entity of the Government of Canada or a jurisdiction of Canada</w:t>
      </w:r>
      <w:r w:rsidR="007A5542">
        <w:rPr>
          <w:sz w:val="24"/>
        </w:rPr>
        <w:t>;</w:t>
      </w:r>
    </w:p>
    <w:p w14:paraId="75497F59" w14:textId="77777777" w:rsidR="008C672E" w:rsidRDefault="008C672E" w:rsidP="0018002D">
      <w:pPr>
        <w:tabs>
          <w:tab w:val="left" w:pos="540"/>
        </w:tabs>
        <w:ind w:left="540" w:hanging="540"/>
        <w:rPr>
          <w:snapToGrid w:val="0"/>
          <w:sz w:val="24"/>
          <w:lang w:eastAsia="en-US"/>
        </w:rPr>
      </w:pPr>
    </w:p>
    <w:p w14:paraId="1FA76CE0" w14:textId="77777777" w:rsidR="008C672E" w:rsidRDefault="008C672E" w:rsidP="0018002D">
      <w:pPr>
        <w:tabs>
          <w:tab w:val="left" w:pos="540"/>
        </w:tabs>
        <w:ind w:left="540" w:hanging="540"/>
        <w:rPr>
          <w:snapToGrid w:val="0"/>
          <w:sz w:val="24"/>
          <w:lang w:eastAsia="en-US"/>
        </w:rPr>
      </w:pPr>
      <w:r>
        <w:rPr>
          <w:snapToGrid w:val="0"/>
          <w:sz w:val="24"/>
          <w:lang w:eastAsia="en-US"/>
        </w:rPr>
        <w:t>(g)</w:t>
      </w:r>
      <w:r w:rsidR="00BA72DF">
        <w:rPr>
          <w:snapToGrid w:val="0"/>
          <w:sz w:val="24"/>
          <w:lang w:eastAsia="en-US"/>
        </w:rPr>
        <w:tab/>
      </w:r>
      <w:r w:rsidR="0090658F" w:rsidRPr="00105577">
        <w:rPr>
          <w:sz w:val="24"/>
        </w:rPr>
        <w:t>a municipality, public board or commission in Canada and a metropolitan community, school b</w:t>
      </w:r>
      <w:r w:rsidR="0090658F">
        <w:rPr>
          <w:sz w:val="24"/>
        </w:rPr>
        <w:t>oard, the Comité de gestion de la</w:t>
      </w:r>
      <w:r w:rsidR="0090658F" w:rsidRPr="00105577">
        <w:rPr>
          <w:sz w:val="24"/>
        </w:rPr>
        <w:t xml:space="preserve"> taxe scolaire de </w:t>
      </w:r>
      <w:r w:rsidR="0090658F">
        <w:rPr>
          <w:sz w:val="24"/>
        </w:rPr>
        <w:t>I’</w:t>
      </w:r>
      <w:r w:rsidR="0090658F" w:rsidRPr="00105577">
        <w:rPr>
          <w:sz w:val="24"/>
        </w:rPr>
        <w:t>i</w:t>
      </w:r>
      <w:r w:rsidR="0090658F">
        <w:rPr>
          <w:sz w:val="24"/>
        </w:rPr>
        <w:t>l</w:t>
      </w:r>
      <w:r w:rsidR="0090658F" w:rsidRPr="00105577">
        <w:rPr>
          <w:sz w:val="24"/>
        </w:rPr>
        <w:t>e de Montréal or an intermunicipal management board in Québec;</w:t>
      </w:r>
    </w:p>
    <w:p w14:paraId="75088472" w14:textId="77777777" w:rsidR="008C672E" w:rsidRDefault="008C672E" w:rsidP="0018002D">
      <w:pPr>
        <w:tabs>
          <w:tab w:val="left" w:pos="540"/>
        </w:tabs>
        <w:ind w:left="540" w:hanging="540"/>
        <w:rPr>
          <w:snapToGrid w:val="0"/>
          <w:sz w:val="24"/>
          <w:lang w:eastAsia="en-US"/>
        </w:rPr>
      </w:pPr>
    </w:p>
    <w:p w14:paraId="62CDF6A8" w14:textId="77777777" w:rsidR="008C672E" w:rsidRDefault="008C672E" w:rsidP="0018002D">
      <w:pPr>
        <w:tabs>
          <w:tab w:val="left" w:pos="540"/>
        </w:tabs>
        <w:ind w:left="540" w:hanging="540"/>
        <w:rPr>
          <w:snapToGrid w:val="0"/>
          <w:sz w:val="24"/>
          <w:lang w:eastAsia="en-US"/>
        </w:rPr>
      </w:pPr>
      <w:r>
        <w:rPr>
          <w:snapToGrid w:val="0"/>
          <w:sz w:val="24"/>
          <w:lang w:eastAsia="en-US"/>
        </w:rPr>
        <w:t>(</w:t>
      </w:r>
      <w:r w:rsidR="0090658F">
        <w:rPr>
          <w:snapToGrid w:val="0"/>
          <w:sz w:val="24"/>
          <w:lang w:eastAsia="en-US"/>
        </w:rPr>
        <w:t>h</w:t>
      </w:r>
      <w:r>
        <w:rPr>
          <w:snapToGrid w:val="0"/>
          <w:sz w:val="24"/>
          <w:lang w:eastAsia="en-US"/>
        </w:rPr>
        <w:t>)</w:t>
      </w:r>
      <w:r w:rsidR="00BA72DF">
        <w:rPr>
          <w:snapToGrid w:val="0"/>
          <w:sz w:val="24"/>
          <w:lang w:eastAsia="en-US"/>
        </w:rPr>
        <w:tab/>
      </w:r>
      <w:r>
        <w:rPr>
          <w:snapToGrid w:val="0"/>
          <w:sz w:val="24"/>
          <w:lang w:eastAsia="en-US"/>
        </w:rPr>
        <w:t xml:space="preserve">any national, federal, state, provincial, territorial or municipal government of or in any foreign jurisdiction, </w:t>
      </w:r>
      <w:r w:rsidR="0090658F" w:rsidRPr="00105577">
        <w:rPr>
          <w:sz w:val="24"/>
        </w:rPr>
        <w:t>or any agency of that government</w:t>
      </w:r>
      <w:r>
        <w:rPr>
          <w:snapToGrid w:val="0"/>
          <w:sz w:val="24"/>
          <w:lang w:eastAsia="en-US"/>
        </w:rPr>
        <w:t>;</w:t>
      </w:r>
    </w:p>
    <w:p w14:paraId="127C84F1" w14:textId="77777777" w:rsidR="008C672E" w:rsidRDefault="008C672E" w:rsidP="0018002D">
      <w:pPr>
        <w:tabs>
          <w:tab w:val="left" w:pos="540"/>
        </w:tabs>
        <w:ind w:left="540" w:hanging="540"/>
        <w:rPr>
          <w:snapToGrid w:val="0"/>
          <w:sz w:val="24"/>
          <w:lang w:eastAsia="en-US"/>
        </w:rPr>
      </w:pPr>
    </w:p>
    <w:p w14:paraId="4E04D955" w14:textId="77777777" w:rsidR="008C672E" w:rsidRDefault="008C672E" w:rsidP="0018002D">
      <w:pPr>
        <w:tabs>
          <w:tab w:val="left" w:pos="540"/>
        </w:tabs>
        <w:ind w:left="540" w:hanging="540"/>
        <w:rPr>
          <w:snapToGrid w:val="0"/>
          <w:sz w:val="24"/>
          <w:lang w:eastAsia="en-US"/>
        </w:rPr>
      </w:pPr>
      <w:r>
        <w:rPr>
          <w:snapToGrid w:val="0"/>
          <w:sz w:val="24"/>
          <w:lang w:eastAsia="en-US"/>
        </w:rPr>
        <w:t>(</w:t>
      </w:r>
      <w:r w:rsidR="0090658F">
        <w:rPr>
          <w:snapToGrid w:val="0"/>
          <w:sz w:val="24"/>
          <w:lang w:eastAsia="en-US"/>
        </w:rPr>
        <w:t>i</w:t>
      </w:r>
      <w:r>
        <w:rPr>
          <w:snapToGrid w:val="0"/>
          <w:sz w:val="24"/>
          <w:lang w:eastAsia="en-US"/>
        </w:rPr>
        <w:t>)</w:t>
      </w:r>
      <w:r w:rsidR="00BA72DF">
        <w:rPr>
          <w:snapToGrid w:val="0"/>
          <w:sz w:val="24"/>
          <w:lang w:eastAsia="en-US"/>
        </w:rPr>
        <w:tab/>
      </w:r>
      <w:r>
        <w:rPr>
          <w:snapToGrid w:val="0"/>
          <w:sz w:val="24"/>
          <w:lang w:eastAsia="en-US"/>
        </w:rPr>
        <w:t>a pension fund that is regulated by either the Office of the Superintendent of Financial Institutions (Canada) or a pension commission or similar regulatory authority</w:t>
      </w:r>
      <w:r w:rsidR="0090658F" w:rsidRPr="0090658F">
        <w:rPr>
          <w:sz w:val="24"/>
        </w:rPr>
        <w:t xml:space="preserve"> </w:t>
      </w:r>
      <w:r w:rsidR="0090658F" w:rsidRPr="00105577">
        <w:rPr>
          <w:sz w:val="24"/>
        </w:rPr>
        <w:t>of a jurisdiction of Canada</w:t>
      </w:r>
      <w:r w:rsidR="007A5542">
        <w:rPr>
          <w:sz w:val="24"/>
        </w:rPr>
        <w:t>;</w:t>
      </w:r>
    </w:p>
    <w:p w14:paraId="2B126C2B" w14:textId="77777777" w:rsidR="008C672E" w:rsidRDefault="008C672E" w:rsidP="0018002D">
      <w:pPr>
        <w:tabs>
          <w:tab w:val="left" w:pos="540"/>
        </w:tabs>
        <w:ind w:left="540" w:hanging="540"/>
        <w:rPr>
          <w:snapToGrid w:val="0"/>
          <w:sz w:val="24"/>
          <w:lang w:eastAsia="en-US"/>
        </w:rPr>
      </w:pPr>
    </w:p>
    <w:p w14:paraId="7CCC82BC" w14:textId="77777777" w:rsidR="008C672E" w:rsidRDefault="008C672E" w:rsidP="0018002D">
      <w:pPr>
        <w:tabs>
          <w:tab w:val="left" w:pos="540"/>
        </w:tabs>
        <w:ind w:left="540" w:hanging="540"/>
        <w:rPr>
          <w:snapToGrid w:val="0"/>
          <w:sz w:val="24"/>
          <w:lang w:eastAsia="en-US"/>
        </w:rPr>
      </w:pPr>
      <w:r>
        <w:rPr>
          <w:snapToGrid w:val="0"/>
          <w:sz w:val="24"/>
          <w:lang w:eastAsia="en-US"/>
        </w:rPr>
        <w:t>(</w:t>
      </w:r>
      <w:r w:rsidR="0090658F">
        <w:rPr>
          <w:snapToGrid w:val="0"/>
          <w:sz w:val="24"/>
          <w:lang w:eastAsia="en-US"/>
        </w:rPr>
        <w:t>j</w:t>
      </w:r>
      <w:r>
        <w:rPr>
          <w:snapToGrid w:val="0"/>
          <w:sz w:val="24"/>
          <w:lang w:eastAsia="en-US"/>
        </w:rPr>
        <w:t>)</w:t>
      </w:r>
      <w:r w:rsidR="00BA72DF">
        <w:rPr>
          <w:snapToGrid w:val="0"/>
          <w:sz w:val="24"/>
          <w:lang w:eastAsia="en-US"/>
        </w:rPr>
        <w:tab/>
      </w:r>
      <w:r w:rsidR="0090658F" w:rsidRPr="00105577">
        <w:rPr>
          <w:sz w:val="24"/>
        </w:rPr>
        <w:t xml:space="preserve">an individual who, either alone or with a spouse, beneficially owns, directly or indirectly, financial assets having an aggregate realizable value that before taxes, but net of any </w:t>
      </w:r>
      <w:r w:rsidR="0090658F">
        <w:rPr>
          <w:sz w:val="24"/>
        </w:rPr>
        <w:t>related liabilities, exceeds $1,000,</w:t>
      </w:r>
      <w:r w:rsidR="0090658F" w:rsidRPr="00105577">
        <w:rPr>
          <w:sz w:val="24"/>
        </w:rPr>
        <w:t>000</w:t>
      </w:r>
      <w:r w:rsidR="007A5542">
        <w:rPr>
          <w:sz w:val="24"/>
        </w:rPr>
        <w:t>;</w:t>
      </w:r>
    </w:p>
    <w:p w14:paraId="4CC073B0" w14:textId="77777777" w:rsidR="008C672E" w:rsidRDefault="008C672E" w:rsidP="0018002D">
      <w:pPr>
        <w:tabs>
          <w:tab w:val="left" w:pos="540"/>
        </w:tabs>
        <w:ind w:left="540" w:hanging="540"/>
        <w:rPr>
          <w:sz w:val="24"/>
        </w:rPr>
      </w:pPr>
    </w:p>
    <w:p w14:paraId="0E22F77D" w14:textId="77777777" w:rsidR="008C672E" w:rsidRDefault="008C672E" w:rsidP="0018002D">
      <w:pPr>
        <w:tabs>
          <w:tab w:val="left" w:pos="540"/>
        </w:tabs>
        <w:ind w:left="540" w:hanging="540"/>
        <w:rPr>
          <w:snapToGrid w:val="0"/>
          <w:sz w:val="24"/>
          <w:lang w:eastAsia="en-US"/>
        </w:rPr>
      </w:pPr>
      <w:r>
        <w:rPr>
          <w:snapToGrid w:val="0"/>
          <w:sz w:val="24"/>
          <w:lang w:eastAsia="en-US"/>
        </w:rPr>
        <w:t>(</w:t>
      </w:r>
      <w:r w:rsidR="0090658F">
        <w:rPr>
          <w:snapToGrid w:val="0"/>
          <w:sz w:val="24"/>
          <w:lang w:eastAsia="en-US"/>
        </w:rPr>
        <w:t>k</w:t>
      </w:r>
      <w:r>
        <w:rPr>
          <w:snapToGrid w:val="0"/>
          <w:sz w:val="24"/>
          <w:lang w:eastAsia="en-US"/>
        </w:rPr>
        <w:t>)</w:t>
      </w:r>
      <w:r w:rsidR="00BA72DF">
        <w:rPr>
          <w:snapToGrid w:val="0"/>
          <w:sz w:val="24"/>
          <w:lang w:eastAsia="en-US"/>
        </w:rPr>
        <w:tab/>
      </w:r>
      <w:r>
        <w:rPr>
          <w:snapToGrid w:val="0"/>
          <w:sz w:val="24"/>
          <w:lang w:eastAsia="en-US"/>
        </w:rPr>
        <w:t>an individual whose net income before taxes exceeded $200,000 in each of the</w:t>
      </w:r>
      <w:r w:rsidR="0090658F">
        <w:rPr>
          <w:snapToGrid w:val="0"/>
          <w:sz w:val="24"/>
          <w:lang w:eastAsia="en-US"/>
        </w:rPr>
        <w:t xml:space="preserve"> 2</w:t>
      </w:r>
      <w:r>
        <w:rPr>
          <w:snapToGrid w:val="0"/>
          <w:sz w:val="24"/>
          <w:lang w:eastAsia="en-US"/>
        </w:rPr>
        <w:t xml:space="preserve"> most recent </w:t>
      </w:r>
      <w:r w:rsidR="0090658F">
        <w:rPr>
          <w:snapToGrid w:val="0"/>
          <w:sz w:val="24"/>
          <w:lang w:eastAsia="en-US"/>
        </w:rPr>
        <w:t xml:space="preserve">calendar </w:t>
      </w:r>
      <w:r>
        <w:rPr>
          <w:snapToGrid w:val="0"/>
          <w:sz w:val="24"/>
          <w:lang w:eastAsia="en-US"/>
        </w:rPr>
        <w:t xml:space="preserve">years or whose net income before taxes combined with that of a spouse </w:t>
      </w:r>
      <w:r>
        <w:rPr>
          <w:snapToGrid w:val="0"/>
          <w:sz w:val="24"/>
          <w:lang w:eastAsia="en-US"/>
        </w:rPr>
        <w:lastRenderedPageBreak/>
        <w:t>exceeded $300,000 in each of th</w:t>
      </w:r>
      <w:r w:rsidR="0090658F">
        <w:rPr>
          <w:snapToGrid w:val="0"/>
          <w:sz w:val="24"/>
          <w:lang w:eastAsia="en-US"/>
        </w:rPr>
        <w:t>e</w:t>
      </w:r>
      <w:r>
        <w:rPr>
          <w:snapToGrid w:val="0"/>
          <w:sz w:val="24"/>
          <w:lang w:eastAsia="en-US"/>
        </w:rPr>
        <w:t xml:space="preserve"> </w:t>
      </w:r>
      <w:r w:rsidR="0090658F">
        <w:rPr>
          <w:snapToGrid w:val="0"/>
          <w:sz w:val="24"/>
          <w:lang w:eastAsia="en-US"/>
        </w:rPr>
        <w:t xml:space="preserve">2 most recent calendar </w:t>
      </w:r>
      <w:r>
        <w:rPr>
          <w:snapToGrid w:val="0"/>
          <w:sz w:val="24"/>
          <w:lang w:eastAsia="en-US"/>
        </w:rPr>
        <w:t>years and who, in either case,</w:t>
      </w:r>
      <w:r w:rsidR="0090658F">
        <w:rPr>
          <w:snapToGrid w:val="0"/>
          <w:sz w:val="24"/>
          <w:lang w:eastAsia="en-US"/>
        </w:rPr>
        <w:t xml:space="preserve"> </w:t>
      </w:r>
      <w:r>
        <w:rPr>
          <w:snapToGrid w:val="0"/>
          <w:sz w:val="24"/>
          <w:lang w:eastAsia="en-US"/>
        </w:rPr>
        <w:t>reasonabl</w:t>
      </w:r>
      <w:r w:rsidR="0090658F">
        <w:rPr>
          <w:snapToGrid w:val="0"/>
          <w:sz w:val="24"/>
          <w:lang w:eastAsia="en-US"/>
        </w:rPr>
        <w:t>y</w:t>
      </w:r>
      <w:r>
        <w:rPr>
          <w:snapToGrid w:val="0"/>
          <w:sz w:val="24"/>
          <w:lang w:eastAsia="en-US"/>
        </w:rPr>
        <w:t xml:space="preserve"> expect</w:t>
      </w:r>
      <w:r w:rsidR="0090658F">
        <w:rPr>
          <w:snapToGrid w:val="0"/>
          <w:sz w:val="24"/>
          <w:lang w:eastAsia="en-US"/>
        </w:rPr>
        <w:t>s</w:t>
      </w:r>
      <w:r>
        <w:rPr>
          <w:snapToGrid w:val="0"/>
          <w:sz w:val="24"/>
          <w:lang w:eastAsia="en-US"/>
        </w:rPr>
        <w:t xml:space="preserve"> </w:t>
      </w:r>
      <w:r w:rsidR="0090658F">
        <w:rPr>
          <w:snapToGrid w:val="0"/>
          <w:sz w:val="24"/>
          <w:lang w:eastAsia="en-US"/>
        </w:rPr>
        <w:t>to</w:t>
      </w:r>
      <w:r>
        <w:rPr>
          <w:snapToGrid w:val="0"/>
          <w:sz w:val="24"/>
          <w:lang w:eastAsia="en-US"/>
        </w:rPr>
        <w:t xml:space="preserve"> exceed th</w:t>
      </w:r>
      <w:r w:rsidR="0090658F">
        <w:rPr>
          <w:snapToGrid w:val="0"/>
          <w:sz w:val="24"/>
          <w:lang w:eastAsia="en-US"/>
        </w:rPr>
        <w:t>at</w:t>
      </w:r>
      <w:r>
        <w:rPr>
          <w:snapToGrid w:val="0"/>
          <w:sz w:val="24"/>
          <w:lang w:eastAsia="en-US"/>
        </w:rPr>
        <w:t xml:space="preserve"> net income level in the current </w:t>
      </w:r>
      <w:r w:rsidR="0090658F">
        <w:rPr>
          <w:snapToGrid w:val="0"/>
          <w:sz w:val="24"/>
          <w:lang w:eastAsia="en-US"/>
        </w:rPr>
        <w:t xml:space="preserve">calendar </w:t>
      </w:r>
      <w:r>
        <w:rPr>
          <w:snapToGrid w:val="0"/>
          <w:sz w:val="24"/>
          <w:lang w:eastAsia="en-US"/>
        </w:rPr>
        <w:t>year;</w:t>
      </w:r>
    </w:p>
    <w:p w14:paraId="6E7D3400" w14:textId="77777777" w:rsidR="008C672E" w:rsidRDefault="008C672E" w:rsidP="0018002D">
      <w:pPr>
        <w:tabs>
          <w:tab w:val="left" w:pos="540"/>
        </w:tabs>
        <w:ind w:left="540" w:hanging="540"/>
        <w:rPr>
          <w:snapToGrid w:val="0"/>
          <w:sz w:val="24"/>
          <w:lang w:eastAsia="en-US"/>
        </w:rPr>
      </w:pPr>
    </w:p>
    <w:p w14:paraId="5440C9AD" w14:textId="77777777" w:rsidR="008C672E" w:rsidRDefault="008C672E" w:rsidP="0018002D">
      <w:pPr>
        <w:tabs>
          <w:tab w:val="left" w:pos="360"/>
          <w:tab w:val="left" w:pos="540"/>
        </w:tabs>
        <w:ind w:left="540" w:hanging="540"/>
        <w:rPr>
          <w:snapToGrid w:val="0"/>
          <w:sz w:val="24"/>
          <w:lang w:eastAsia="en-US"/>
        </w:rPr>
      </w:pPr>
      <w:r>
        <w:rPr>
          <w:snapToGrid w:val="0"/>
          <w:sz w:val="24"/>
          <w:lang w:eastAsia="en-US"/>
        </w:rPr>
        <w:t>(</w:t>
      </w:r>
      <w:r w:rsidR="0090658F">
        <w:rPr>
          <w:snapToGrid w:val="0"/>
          <w:sz w:val="24"/>
          <w:lang w:eastAsia="en-US"/>
        </w:rPr>
        <w:t>l</w:t>
      </w:r>
      <w:r>
        <w:rPr>
          <w:snapToGrid w:val="0"/>
          <w:sz w:val="24"/>
          <w:lang w:eastAsia="en-US"/>
        </w:rPr>
        <w:t>)</w:t>
      </w:r>
      <w:r w:rsidR="0018002D">
        <w:rPr>
          <w:snapToGrid w:val="0"/>
          <w:sz w:val="24"/>
          <w:lang w:eastAsia="en-US"/>
        </w:rPr>
        <w:tab/>
      </w:r>
      <w:r>
        <w:rPr>
          <w:snapToGrid w:val="0"/>
          <w:sz w:val="24"/>
          <w:lang w:eastAsia="en-US"/>
        </w:rPr>
        <w:t>an individual who</w:t>
      </w:r>
      <w:r w:rsidR="0090658F">
        <w:rPr>
          <w:snapToGrid w:val="0"/>
          <w:sz w:val="24"/>
          <w:lang w:eastAsia="en-US"/>
        </w:rPr>
        <w:t>, either alone or with a spouse,</w:t>
      </w:r>
      <w:r>
        <w:rPr>
          <w:snapToGrid w:val="0"/>
          <w:sz w:val="24"/>
          <w:lang w:eastAsia="en-US"/>
        </w:rPr>
        <w:t xml:space="preserve"> </w:t>
      </w:r>
      <w:r w:rsidR="0090658F" w:rsidRPr="00105577">
        <w:rPr>
          <w:sz w:val="24"/>
        </w:rPr>
        <w:t>ha</w:t>
      </w:r>
      <w:r w:rsidR="0090658F">
        <w:rPr>
          <w:sz w:val="24"/>
        </w:rPr>
        <w:t>s net assets of at least $5,000,</w:t>
      </w:r>
      <w:r w:rsidR="0090658F" w:rsidRPr="00105577">
        <w:rPr>
          <w:sz w:val="24"/>
        </w:rPr>
        <w:t>000</w:t>
      </w:r>
      <w:r w:rsidR="007A5542">
        <w:rPr>
          <w:sz w:val="24"/>
        </w:rPr>
        <w:t>;</w:t>
      </w:r>
    </w:p>
    <w:p w14:paraId="5485DE6B" w14:textId="77777777" w:rsidR="008C672E" w:rsidRDefault="008C672E" w:rsidP="0018002D">
      <w:pPr>
        <w:tabs>
          <w:tab w:val="left" w:pos="360"/>
          <w:tab w:val="left" w:pos="540"/>
        </w:tabs>
        <w:ind w:left="540" w:hanging="540"/>
        <w:rPr>
          <w:snapToGrid w:val="0"/>
          <w:sz w:val="24"/>
          <w:lang w:eastAsia="en-US"/>
        </w:rPr>
      </w:pPr>
    </w:p>
    <w:p w14:paraId="2EB29047" w14:textId="77777777" w:rsidR="0018002D" w:rsidRDefault="008C672E" w:rsidP="0018002D">
      <w:pPr>
        <w:pStyle w:val="NormalWeb"/>
        <w:tabs>
          <w:tab w:val="left" w:pos="540"/>
        </w:tabs>
        <w:ind w:left="540" w:hanging="540"/>
        <w:rPr>
          <w:rFonts w:ascii="Times New Roman" w:hAnsi="Times New Roman"/>
          <w:sz w:val="24"/>
          <w:lang w:val="en-US"/>
        </w:rPr>
      </w:pPr>
      <w:r>
        <w:rPr>
          <w:snapToGrid w:val="0"/>
          <w:sz w:val="24"/>
          <w:lang w:eastAsia="en-US"/>
        </w:rPr>
        <w:t>(</w:t>
      </w:r>
      <w:r w:rsidR="0090658F">
        <w:rPr>
          <w:snapToGrid w:val="0"/>
          <w:sz w:val="24"/>
          <w:lang w:eastAsia="en-US"/>
        </w:rPr>
        <w:t>m</w:t>
      </w:r>
      <w:r>
        <w:rPr>
          <w:snapToGrid w:val="0"/>
          <w:sz w:val="24"/>
          <w:lang w:eastAsia="en-US"/>
        </w:rPr>
        <w:t>)</w:t>
      </w:r>
      <w:r w:rsidR="0018002D">
        <w:rPr>
          <w:snapToGrid w:val="0"/>
          <w:sz w:val="24"/>
          <w:lang w:eastAsia="en-US"/>
        </w:rPr>
        <w:tab/>
      </w:r>
      <w:r w:rsidR="0090658F" w:rsidRPr="0090658F">
        <w:rPr>
          <w:rFonts w:ascii="Times New Roman" w:hAnsi="Times New Roman"/>
          <w:sz w:val="24"/>
          <w:lang w:val="en-US"/>
        </w:rPr>
        <w:t>a person, other than an individual or investment fund, that has net assets of at least</w:t>
      </w:r>
    </w:p>
    <w:p w14:paraId="1355D2BB" w14:textId="77777777" w:rsidR="008C672E" w:rsidRPr="0090658F" w:rsidRDefault="0018002D" w:rsidP="0018002D">
      <w:pPr>
        <w:pStyle w:val="NormalWeb"/>
        <w:tabs>
          <w:tab w:val="left" w:pos="540"/>
        </w:tabs>
        <w:ind w:left="540" w:hanging="540"/>
        <w:rPr>
          <w:rFonts w:ascii="Times New Roman" w:hAnsi="Times New Roman"/>
          <w:sz w:val="24"/>
          <w:lang w:val="en-US"/>
        </w:rPr>
      </w:pPr>
      <w:r>
        <w:rPr>
          <w:rFonts w:ascii="Times New Roman" w:hAnsi="Times New Roman"/>
          <w:sz w:val="24"/>
          <w:lang w:val="en-US"/>
        </w:rPr>
        <w:tab/>
      </w:r>
      <w:r w:rsidR="0090658F" w:rsidRPr="0090658F">
        <w:rPr>
          <w:rFonts w:ascii="Times New Roman" w:hAnsi="Times New Roman"/>
          <w:sz w:val="24"/>
          <w:lang w:val="en-US"/>
        </w:rPr>
        <w:t>$5</w:t>
      </w:r>
      <w:r>
        <w:rPr>
          <w:rFonts w:ascii="Times New Roman" w:hAnsi="Times New Roman"/>
          <w:sz w:val="24"/>
          <w:lang w:val="en-US"/>
        </w:rPr>
        <w:t>,</w:t>
      </w:r>
      <w:r w:rsidR="0090658F" w:rsidRPr="0090658F">
        <w:rPr>
          <w:rFonts w:ascii="Times New Roman" w:hAnsi="Times New Roman"/>
          <w:sz w:val="24"/>
          <w:lang w:val="en-US"/>
        </w:rPr>
        <w:t>000</w:t>
      </w:r>
      <w:r>
        <w:rPr>
          <w:rFonts w:ascii="Times New Roman" w:hAnsi="Times New Roman"/>
          <w:sz w:val="24"/>
          <w:lang w:val="en-US"/>
        </w:rPr>
        <w:t>,</w:t>
      </w:r>
      <w:r w:rsidR="0090658F" w:rsidRPr="0090658F">
        <w:rPr>
          <w:rFonts w:ascii="Times New Roman" w:hAnsi="Times New Roman"/>
          <w:sz w:val="24"/>
          <w:lang w:val="en-US"/>
        </w:rPr>
        <w:t>000 as shown on its most recently prepared financial statements</w:t>
      </w:r>
      <w:r w:rsidR="007A5542">
        <w:rPr>
          <w:rFonts w:ascii="Times New Roman" w:hAnsi="Times New Roman"/>
          <w:sz w:val="24"/>
          <w:lang w:val="en-US"/>
        </w:rPr>
        <w:t>;</w:t>
      </w:r>
      <w:r w:rsidR="0090658F" w:rsidRPr="0090658F">
        <w:rPr>
          <w:rFonts w:ascii="Times New Roman" w:hAnsi="Times New Roman"/>
          <w:sz w:val="24"/>
          <w:lang w:val="en-US"/>
        </w:rPr>
        <w:t xml:space="preserve"> </w:t>
      </w:r>
    </w:p>
    <w:p w14:paraId="5E8208BA" w14:textId="77777777" w:rsidR="008C672E" w:rsidRDefault="008C672E" w:rsidP="0018002D">
      <w:pPr>
        <w:tabs>
          <w:tab w:val="left" w:pos="540"/>
        </w:tabs>
        <w:ind w:left="540" w:hanging="540"/>
        <w:rPr>
          <w:snapToGrid w:val="0"/>
          <w:sz w:val="24"/>
          <w:lang w:eastAsia="en-US"/>
        </w:rPr>
      </w:pPr>
    </w:p>
    <w:p w14:paraId="3D95BBA2" w14:textId="77777777" w:rsidR="0090658F" w:rsidRDefault="0090658F" w:rsidP="0018002D">
      <w:pPr>
        <w:pStyle w:val="NormalWeb"/>
        <w:tabs>
          <w:tab w:val="left" w:pos="540"/>
        </w:tabs>
        <w:ind w:left="540" w:hanging="540"/>
        <w:rPr>
          <w:rFonts w:ascii="Times New Roman" w:hAnsi="Times New Roman"/>
          <w:sz w:val="24"/>
          <w:lang w:val="en-US"/>
        </w:rPr>
      </w:pPr>
      <w:r w:rsidRPr="00105577">
        <w:rPr>
          <w:rFonts w:ascii="Times New Roman" w:hAnsi="Times New Roman"/>
          <w:sz w:val="24"/>
          <w:lang w:val="en-US"/>
        </w:rPr>
        <w:t>(n)</w:t>
      </w:r>
      <w:r w:rsidR="0018002D">
        <w:rPr>
          <w:rFonts w:ascii="Times New Roman" w:hAnsi="Times New Roman"/>
          <w:sz w:val="24"/>
          <w:lang w:val="en-US"/>
        </w:rPr>
        <w:tab/>
      </w:r>
      <w:r w:rsidRPr="00105577">
        <w:rPr>
          <w:rFonts w:ascii="Times New Roman" w:hAnsi="Times New Roman"/>
          <w:sz w:val="24"/>
          <w:lang w:val="en-US"/>
        </w:rPr>
        <w:t>an investment fund that distributes or has dist</w:t>
      </w:r>
      <w:r>
        <w:rPr>
          <w:rFonts w:ascii="Times New Roman" w:hAnsi="Times New Roman"/>
          <w:sz w:val="24"/>
          <w:lang w:val="en-US"/>
        </w:rPr>
        <w:t>ributed its securities only to</w:t>
      </w:r>
      <w:r w:rsidR="007A5542">
        <w:rPr>
          <w:rFonts w:ascii="Times New Roman" w:hAnsi="Times New Roman"/>
          <w:sz w:val="24"/>
          <w:lang w:val="en-US"/>
        </w:rPr>
        <w:t>:</w:t>
      </w:r>
    </w:p>
    <w:p w14:paraId="344C1D8E" w14:textId="77777777" w:rsidR="0090658F" w:rsidRPr="001F117E" w:rsidRDefault="0090658F" w:rsidP="0018002D">
      <w:pPr>
        <w:tabs>
          <w:tab w:val="left" w:pos="540"/>
        </w:tabs>
        <w:ind w:left="540" w:hanging="540"/>
      </w:pPr>
    </w:p>
    <w:p w14:paraId="6716930C" w14:textId="77777777" w:rsidR="0090658F" w:rsidRDefault="0090658F" w:rsidP="0018002D">
      <w:pPr>
        <w:pStyle w:val="NormalWeb"/>
        <w:tabs>
          <w:tab w:val="left" w:pos="900"/>
        </w:tabs>
        <w:ind w:left="900" w:hanging="450"/>
        <w:rPr>
          <w:rFonts w:ascii="Times New Roman" w:hAnsi="Times New Roman"/>
          <w:sz w:val="24"/>
          <w:lang w:val="en-US"/>
        </w:rPr>
      </w:pPr>
      <w:r>
        <w:rPr>
          <w:rFonts w:ascii="Times New Roman" w:hAnsi="Times New Roman"/>
          <w:sz w:val="24"/>
          <w:lang w:val="en-US"/>
        </w:rPr>
        <w:t>i)</w:t>
      </w:r>
      <w:r w:rsidR="0018002D">
        <w:rPr>
          <w:rFonts w:ascii="Times New Roman" w:hAnsi="Times New Roman"/>
          <w:sz w:val="24"/>
          <w:lang w:val="en-US"/>
        </w:rPr>
        <w:tab/>
      </w:r>
      <w:r w:rsidRPr="00105577">
        <w:rPr>
          <w:rFonts w:ascii="Times New Roman" w:hAnsi="Times New Roman"/>
          <w:sz w:val="24"/>
          <w:lang w:val="en-US"/>
        </w:rPr>
        <w:t xml:space="preserve">a person that is or was an accredited investor at the time of the distribution, </w:t>
      </w:r>
    </w:p>
    <w:p w14:paraId="6814119E" w14:textId="77777777" w:rsidR="0018002D" w:rsidRDefault="0018002D" w:rsidP="0018002D">
      <w:pPr>
        <w:pStyle w:val="NormalWeb"/>
        <w:tabs>
          <w:tab w:val="left" w:pos="900"/>
        </w:tabs>
        <w:ind w:left="900" w:hanging="450"/>
        <w:rPr>
          <w:rFonts w:ascii="Times New Roman" w:hAnsi="Times New Roman"/>
          <w:sz w:val="24"/>
          <w:lang w:val="en-US"/>
        </w:rPr>
      </w:pPr>
    </w:p>
    <w:p w14:paraId="64F4C791" w14:textId="77777777" w:rsidR="0090658F" w:rsidRDefault="0090658F" w:rsidP="0018002D">
      <w:pPr>
        <w:pStyle w:val="NormalWeb"/>
        <w:tabs>
          <w:tab w:val="left" w:pos="900"/>
        </w:tabs>
        <w:ind w:left="900" w:hanging="450"/>
        <w:rPr>
          <w:rFonts w:ascii="Times New Roman" w:hAnsi="Times New Roman"/>
          <w:sz w:val="24"/>
          <w:lang w:val="en-US"/>
        </w:rPr>
      </w:pPr>
      <w:r w:rsidRPr="00105577">
        <w:rPr>
          <w:rFonts w:ascii="Times New Roman" w:hAnsi="Times New Roman"/>
          <w:sz w:val="24"/>
          <w:lang w:val="en-US"/>
        </w:rPr>
        <w:t>(ii)</w:t>
      </w:r>
      <w:r w:rsidR="0018002D">
        <w:rPr>
          <w:rFonts w:ascii="Times New Roman" w:hAnsi="Times New Roman"/>
          <w:sz w:val="24"/>
          <w:lang w:val="en-US"/>
        </w:rPr>
        <w:tab/>
      </w:r>
      <w:r w:rsidRPr="00105577">
        <w:rPr>
          <w:rFonts w:ascii="Times New Roman" w:hAnsi="Times New Roman"/>
          <w:sz w:val="24"/>
          <w:lang w:val="en-US"/>
        </w:rPr>
        <w:t xml:space="preserve">a person that acquires or acquired securities in the circumstances referred to in sections 2.10 </w:t>
      </w:r>
      <w:r w:rsidRPr="00105577">
        <w:rPr>
          <w:rFonts w:ascii="Times New Roman" w:hAnsi="Times New Roman"/>
          <w:i/>
          <w:iCs/>
          <w:sz w:val="24"/>
          <w:lang w:val="en-US"/>
        </w:rPr>
        <w:t xml:space="preserve">[Minimum amount investment], </w:t>
      </w:r>
      <w:r w:rsidRPr="00105577">
        <w:rPr>
          <w:rFonts w:ascii="Times New Roman" w:hAnsi="Times New Roman"/>
          <w:sz w:val="24"/>
          <w:lang w:val="en-US"/>
        </w:rPr>
        <w:t xml:space="preserve">and 2.19 </w:t>
      </w:r>
      <w:r w:rsidRPr="00105577">
        <w:rPr>
          <w:rFonts w:ascii="Times New Roman" w:hAnsi="Times New Roman"/>
          <w:i/>
          <w:iCs/>
          <w:sz w:val="24"/>
          <w:lang w:val="en-US"/>
        </w:rPr>
        <w:t>[Additional investment in investment funds]</w:t>
      </w:r>
      <w:r w:rsidRPr="00A23AD4">
        <w:rPr>
          <w:rFonts w:ascii="Times New Roman" w:hAnsi="Times New Roman"/>
          <w:iCs/>
          <w:sz w:val="24"/>
          <w:lang w:val="en-US"/>
        </w:rPr>
        <w:t>,</w:t>
      </w:r>
      <w:r w:rsidRPr="00105577">
        <w:rPr>
          <w:rFonts w:ascii="Times New Roman" w:hAnsi="Times New Roman"/>
          <w:i/>
          <w:iCs/>
          <w:sz w:val="24"/>
          <w:lang w:val="en-US"/>
        </w:rPr>
        <w:t xml:space="preserve"> </w:t>
      </w:r>
      <w:r w:rsidRPr="00105577">
        <w:rPr>
          <w:rFonts w:ascii="Times New Roman" w:hAnsi="Times New Roman"/>
          <w:sz w:val="24"/>
          <w:lang w:val="en-US"/>
        </w:rPr>
        <w:t xml:space="preserve">or </w:t>
      </w:r>
    </w:p>
    <w:p w14:paraId="1D98F878" w14:textId="77777777" w:rsidR="0018002D" w:rsidRDefault="0018002D" w:rsidP="0018002D">
      <w:pPr>
        <w:pStyle w:val="NormalWeb"/>
        <w:tabs>
          <w:tab w:val="left" w:pos="900"/>
        </w:tabs>
        <w:ind w:left="900" w:hanging="450"/>
        <w:rPr>
          <w:rFonts w:ascii="Times New Roman" w:hAnsi="Times New Roman"/>
          <w:sz w:val="24"/>
          <w:lang w:val="en-US"/>
        </w:rPr>
      </w:pPr>
    </w:p>
    <w:p w14:paraId="1080D190" w14:textId="77777777" w:rsidR="0090658F" w:rsidRDefault="0090658F" w:rsidP="0018002D">
      <w:pPr>
        <w:pStyle w:val="NormalWeb"/>
        <w:tabs>
          <w:tab w:val="left" w:pos="900"/>
        </w:tabs>
        <w:ind w:left="900" w:hanging="450"/>
        <w:rPr>
          <w:rFonts w:ascii="Times New Roman" w:hAnsi="Times New Roman"/>
          <w:i/>
          <w:iCs/>
          <w:sz w:val="24"/>
          <w:lang w:val="en-US"/>
        </w:rPr>
      </w:pPr>
      <w:r w:rsidRPr="00105577">
        <w:rPr>
          <w:rFonts w:ascii="Times New Roman" w:hAnsi="Times New Roman"/>
          <w:sz w:val="24"/>
          <w:lang w:val="en-US"/>
        </w:rPr>
        <w:t>(iii)</w:t>
      </w:r>
      <w:r w:rsidR="0018002D">
        <w:rPr>
          <w:rFonts w:ascii="Times New Roman" w:hAnsi="Times New Roman"/>
          <w:sz w:val="24"/>
          <w:lang w:val="en-US"/>
        </w:rPr>
        <w:tab/>
      </w:r>
      <w:r w:rsidRPr="00105577">
        <w:rPr>
          <w:rFonts w:ascii="Times New Roman" w:hAnsi="Times New Roman"/>
          <w:sz w:val="24"/>
          <w:lang w:val="en-US"/>
        </w:rPr>
        <w:t xml:space="preserve">a person described in paragraph (i) or (ii) that acquires or acquired securities under section 2.18 </w:t>
      </w:r>
      <w:r>
        <w:rPr>
          <w:rFonts w:ascii="Times New Roman" w:hAnsi="Times New Roman"/>
          <w:i/>
          <w:iCs/>
          <w:sz w:val="24"/>
          <w:lang w:val="en-US"/>
        </w:rPr>
        <w:t>[Investment fund reinvestment]</w:t>
      </w:r>
      <w:r w:rsidR="007A5542" w:rsidRPr="00A23AD4">
        <w:rPr>
          <w:rFonts w:ascii="Times New Roman" w:hAnsi="Times New Roman"/>
          <w:iCs/>
          <w:sz w:val="24"/>
          <w:lang w:val="en-US"/>
        </w:rPr>
        <w:t>;</w:t>
      </w:r>
      <w:r w:rsidRPr="00105577">
        <w:rPr>
          <w:rFonts w:ascii="Times New Roman" w:hAnsi="Times New Roman"/>
          <w:i/>
          <w:iCs/>
          <w:sz w:val="24"/>
          <w:lang w:val="en-US"/>
        </w:rPr>
        <w:t xml:space="preserve"> </w:t>
      </w:r>
    </w:p>
    <w:p w14:paraId="38F43D1B" w14:textId="77777777" w:rsidR="008C672E" w:rsidRDefault="008C672E" w:rsidP="008C672E">
      <w:pPr>
        <w:rPr>
          <w:snapToGrid w:val="0"/>
          <w:sz w:val="24"/>
          <w:lang w:eastAsia="en-US"/>
        </w:rPr>
      </w:pPr>
    </w:p>
    <w:p w14:paraId="0CD90CB4" w14:textId="77777777" w:rsidR="00FF4524" w:rsidRDefault="00FF4524" w:rsidP="0018002D">
      <w:pPr>
        <w:tabs>
          <w:tab w:val="left" w:pos="540"/>
        </w:tabs>
        <w:ind w:left="540" w:hanging="540"/>
        <w:rPr>
          <w:sz w:val="24"/>
        </w:rPr>
      </w:pPr>
      <w:r>
        <w:rPr>
          <w:sz w:val="24"/>
        </w:rPr>
        <w:t>(o</w:t>
      </w:r>
      <w:r w:rsidRPr="00105577">
        <w:rPr>
          <w:sz w:val="24"/>
        </w:rPr>
        <w:t>)</w:t>
      </w:r>
      <w:r w:rsidR="0018002D">
        <w:rPr>
          <w:sz w:val="24"/>
        </w:rPr>
        <w:tab/>
      </w:r>
      <w:r w:rsidRPr="00105577">
        <w:rPr>
          <w:sz w:val="24"/>
        </w:rPr>
        <w:t>an investment fund that distributes or has distributed securities under a prospectus in a jurisdiction of Canada for which the regulator or, in Québec, the securities regulatory authority, has issued a receipt</w:t>
      </w:r>
      <w:r w:rsidR="007A5542">
        <w:rPr>
          <w:sz w:val="24"/>
        </w:rPr>
        <w:t>;</w:t>
      </w:r>
      <w:r w:rsidRPr="00105577">
        <w:rPr>
          <w:sz w:val="24"/>
        </w:rPr>
        <w:t xml:space="preserve"> </w:t>
      </w:r>
    </w:p>
    <w:p w14:paraId="7DC90B56" w14:textId="77777777" w:rsidR="008C672E" w:rsidRDefault="008C672E" w:rsidP="008C672E">
      <w:pPr>
        <w:rPr>
          <w:snapToGrid w:val="0"/>
          <w:sz w:val="24"/>
          <w:lang w:eastAsia="en-US"/>
        </w:rPr>
      </w:pPr>
    </w:p>
    <w:p w14:paraId="24C4DA0E" w14:textId="77777777" w:rsidR="00FF4524" w:rsidRDefault="00FF4524" w:rsidP="0018002D">
      <w:pPr>
        <w:tabs>
          <w:tab w:val="left" w:pos="540"/>
        </w:tabs>
        <w:ind w:left="540" w:hanging="540"/>
        <w:rPr>
          <w:sz w:val="24"/>
        </w:rPr>
      </w:pPr>
      <w:r w:rsidRPr="00105577">
        <w:rPr>
          <w:sz w:val="24"/>
        </w:rPr>
        <w:t>(p)</w:t>
      </w:r>
      <w:r w:rsidR="0018002D">
        <w:rPr>
          <w:sz w:val="24"/>
        </w:rPr>
        <w:tab/>
      </w:r>
      <w:r w:rsidRPr="00105577">
        <w:rPr>
          <w:sz w:val="24"/>
        </w:rPr>
        <w:t xml:space="preserve">a trust company or trust corporation registered or authorized to carry on business under the </w:t>
      </w:r>
      <w:r w:rsidRPr="00105577">
        <w:rPr>
          <w:i/>
          <w:iCs/>
          <w:sz w:val="24"/>
        </w:rPr>
        <w:t xml:space="preserve">Trust and Loan Companies Act </w:t>
      </w:r>
      <w:r w:rsidRPr="00105577">
        <w:rPr>
          <w:sz w:val="24"/>
        </w:rPr>
        <w:t>(Canada) or under comparable legislation in a jurisdiction of Canada or a foreign jurisdiction, acting on behalf of a fully managed account managed by the trust company or trust corporation, as the case may be</w:t>
      </w:r>
      <w:r w:rsidR="007A5542">
        <w:rPr>
          <w:sz w:val="24"/>
        </w:rPr>
        <w:t>;</w:t>
      </w:r>
      <w:r w:rsidRPr="00105577">
        <w:rPr>
          <w:sz w:val="24"/>
        </w:rPr>
        <w:t xml:space="preserve"> </w:t>
      </w:r>
    </w:p>
    <w:p w14:paraId="2EEE0FA6" w14:textId="77777777" w:rsidR="008C672E" w:rsidRDefault="008C672E" w:rsidP="0018002D">
      <w:pPr>
        <w:tabs>
          <w:tab w:val="left" w:pos="540"/>
        </w:tabs>
        <w:ind w:left="540" w:hanging="540"/>
        <w:rPr>
          <w:snapToGrid w:val="0"/>
          <w:sz w:val="24"/>
          <w:lang w:eastAsia="en-US"/>
        </w:rPr>
      </w:pPr>
    </w:p>
    <w:p w14:paraId="7DDB0E7F" w14:textId="77777777" w:rsidR="00FF4524" w:rsidRDefault="00FF4524" w:rsidP="0018002D">
      <w:pPr>
        <w:pStyle w:val="NormalWeb"/>
        <w:tabs>
          <w:tab w:val="left" w:pos="540"/>
        </w:tabs>
        <w:ind w:left="540" w:hanging="540"/>
        <w:rPr>
          <w:rFonts w:ascii="Times New Roman" w:hAnsi="Times New Roman"/>
          <w:sz w:val="24"/>
          <w:lang w:val="en-US"/>
        </w:rPr>
      </w:pPr>
      <w:r w:rsidRPr="00105577">
        <w:rPr>
          <w:rFonts w:ascii="Times New Roman" w:hAnsi="Times New Roman"/>
          <w:sz w:val="24"/>
          <w:lang w:val="en-US"/>
        </w:rPr>
        <w:t>(q)</w:t>
      </w:r>
      <w:r w:rsidR="0018002D">
        <w:rPr>
          <w:rFonts w:ascii="Times New Roman" w:hAnsi="Times New Roman"/>
          <w:sz w:val="24"/>
          <w:lang w:val="en-US"/>
        </w:rPr>
        <w:tab/>
      </w:r>
      <w:r w:rsidRPr="00105577">
        <w:rPr>
          <w:rFonts w:ascii="Times New Roman" w:hAnsi="Times New Roman"/>
          <w:sz w:val="24"/>
          <w:lang w:val="en-US"/>
        </w:rPr>
        <w:t>a person acting on behalf of a fully managed account managed by that person, if that person</w:t>
      </w:r>
      <w:r w:rsidR="007A5542">
        <w:rPr>
          <w:rFonts w:ascii="Times New Roman" w:hAnsi="Times New Roman"/>
          <w:sz w:val="24"/>
          <w:lang w:val="en-US"/>
        </w:rPr>
        <w:t>:</w:t>
      </w:r>
      <w:r w:rsidRPr="00105577">
        <w:rPr>
          <w:rFonts w:ascii="Times New Roman" w:hAnsi="Times New Roman"/>
          <w:sz w:val="24"/>
          <w:lang w:val="en-US"/>
        </w:rPr>
        <w:t xml:space="preserve"> </w:t>
      </w:r>
    </w:p>
    <w:p w14:paraId="57C80B02" w14:textId="77777777" w:rsidR="0018002D" w:rsidRPr="0018002D" w:rsidRDefault="0018002D" w:rsidP="0018002D"/>
    <w:p w14:paraId="305B22B8" w14:textId="77777777" w:rsidR="00FF4524" w:rsidRDefault="00FF4524" w:rsidP="0018002D">
      <w:pPr>
        <w:pStyle w:val="NormalWeb"/>
        <w:numPr>
          <w:ilvl w:val="0"/>
          <w:numId w:val="10"/>
        </w:numPr>
        <w:tabs>
          <w:tab w:val="left" w:pos="900"/>
        </w:tabs>
        <w:rPr>
          <w:rFonts w:ascii="Times New Roman" w:hAnsi="Times New Roman"/>
          <w:sz w:val="24"/>
          <w:lang w:val="en-US"/>
        </w:rPr>
      </w:pPr>
      <w:r w:rsidRPr="00105577">
        <w:rPr>
          <w:rFonts w:ascii="Times New Roman" w:hAnsi="Times New Roman"/>
          <w:sz w:val="24"/>
          <w:lang w:val="en-US"/>
        </w:rPr>
        <w:t>is registered or authorized to carry on business as an adviser or the equivalent under the securities legislation of a jurisdiction of Canada or a foreign jurisdiction, and</w:t>
      </w:r>
    </w:p>
    <w:p w14:paraId="334FC243" w14:textId="77777777" w:rsidR="0018002D" w:rsidRPr="0018002D" w:rsidRDefault="0018002D" w:rsidP="0018002D"/>
    <w:p w14:paraId="15DC60E1" w14:textId="77777777" w:rsidR="00FF4524" w:rsidRDefault="00FF4524" w:rsidP="0018002D">
      <w:pPr>
        <w:pStyle w:val="NormalWeb"/>
        <w:tabs>
          <w:tab w:val="left" w:pos="900"/>
        </w:tabs>
        <w:ind w:left="900" w:hanging="450"/>
        <w:rPr>
          <w:rFonts w:ascii="Times New Roman" w:hAnsi="Times New Roman"/>
          <w:sz w:val="24"/>
          <w:lang w:val="en-US"/>
        </w:rPr>
      </w:pPr>
      <w:r w:rsidRPr="00105577">
        <w:rPr>
          <w:rFonts w:ascii="Times New Roman" w:hAnsi="Times New Roman"/>
          <w:sz w:val="24"/>
          <w:lang w:val="en-US"/>
        </w:rPr>
        <w:t>(ii)</w:t>
      </w:r>
      <w:r w:rsidR="0018002D">
        <w:rPr>
          <w:rFonts w:ascii="Times New Roman" w:hAnsi="Times New Roman"/>
          <w:sz w:val="24"/>
          <w:lang w:val="en-US"/>
        </w:rPr>
        <w:tab/>
      </w:r>
      <w:r w:rsidRPr="00105577">
        <w:rPr>
          <w:rFonts w:ascii="Times New Roman" w:hAnsi="Times New Roman"/>
          <w:sz w:val="24"/>
          <w:lang w:val="en-US"/>
        </w:rPr>
        <w:t xml:space="preserve">in Ontario, is purchasing a security that is not a security of an investment fund; </w:t>
      </w:r>
      <w:r w:rsidRPr="00105577">
        <w:rPr>
          <w:rFonts w:ascii="Times New Roman" w:hAnsi="Times New Roman"/>
          <w:sz w:val="24"/>
          <w:lang w:val="en-US"/>
        </w:rPr>
        <w:br/>
      </w:r>
    </w:p>
    <w:p w14:paraId="427D57BA" w14:textId="77777777" w:rsidR="00FF4524" w:rsidRPr="00105577" w:rsidRDefault="00FF4524" w:rsidP="0018002D">
      <w:pPr>
        <w:pStyle w:val="NormalWeb"/>
        <w:tabs>
          <w:tab w:val="left" w:pos="720"/>
        </w:tabs>
        <w:ind w:left="720" w:hanging="720"/>
        <w:rPr>
          <w:rFonts w:ascii="Times New Roman" w:hAnsi="Times New Roman"/>
          <w:sz w:val="24"/>
          <w:lang w:val="en-US"/>
        </w:rPr>
      </w:pPr>
      <w:r w:rsidRPr="00105577">
        <w:rPr>
          <w:rFonts w:ascii="Times New Roman" w:hAnsi="Times New Roman"/>
          <w:sz w:val="24"/>
          <w:lang w:val="en-US"/>
        </w:rPr>
        <w:t>(r)</w:t>
      </w:r>
      <w:r w:rsidR="0018002D">
        <w:rPr>
          <w:rFonts w:ascii="Times New Roman" w:hAnsi="Times New Roman"/>
          <w:sz w:val="24"/>
          <w:lang w:val="en-US"/>
        </w:rPr>
        <w:tab/>
      </w:r>
      <w:r w:rsidRPr="00105577">
        <w:rPr>
          <w:rFonts w:ascii="Times New Roman" w:hAnsi="Times New Roman"/>
          <w:sz w:val="24"/>
          <w:lang w:val="en-US"/>
        </w:rPr>
        <w:t xml:space="preserve">a registered charity under the </w:t>
      </w:r>
      <w:r w:rsidRPr="00105577">
        <w:rPr>
          <w:rFonts w:ascii="Times New Roman" w:hAnsi="Times New Roman"/>
          <w:i/>
          <w:iCs/>
          <w:sz w:val="24"/>
          <w:lang w:val="en-US"/>
        </w:rPr>
        <w:t xml:space="preserve">Income Tax Act </w:t>
      </w:r>
      <w:r w:rsidRPr="00105577">
        <w:rPr>
          <w:rFonts w:ascii="Times New Roman" w:hAnsi="Times New Roman"/>
          <w:sz w:val="24"/>
          <w:lang w:val="en-US"/>
        </w:rPr>
        <w:t>(Canada) that, in regard to the trade, has obtained advice from an eligibility adviser or an adviser registered under the securities legislation of the jurisdiction of the registered charity to give advice on the securities being traded</w:t>
      </w:r>
      <w:r w:rsidR="007A5542">
        <w:rPr>
          <w:rFonts w:ascii="Times New Roman" w:hAnsi="Times New Roman"/>
          <w:sz w:val="24"/>
          <w:lang w:val="en-US"/>
        </w:rPr>
        <w:t>;</w:t>
      </w:r>
    </w:p>
    <w:p w14:paraId="5D9B590E" w14:textId="77777777" w:rsidR="00FF4524" w:rsidRPr="00105577" w:rsidRDefault="00FF4524" w:rsidP="0018002D">
      <w:pPr>
        <w:tabs>
          <w:tab w:val="left" w:pos="720"/>
        </w:tabs>
        <w:ind w:left="720" w:hanging="720"/>
        <w:rPr>
          <w:snapToGrid w:val="0"/>
          <w:sz w:val="24"/>
          <w:szCs w:val="24"/>
          <w:lang w:eastAsia="en-US"/>
        </w:rPr>
      </w:pPr>
    </w:p>
    <w:p w14:paraId="2BB449CD" w14:textId="77777777" w:rsidR="00FF4524" w:rsidRDefault="00FF4524" w:rsidP="0018002D">
      <w:pPr>
        <w:pStyle w:val="NormalWeb"/>
        <w:tabs>
          <w:tab w:val="left" w:pos="720"/>
        </w:tabs>
        <w:ind w:left="720" w:hanging="720"/>
        <w:rPr>
          <w:rFonts w:ascii="Times New Roman" w:hAnsi="Times New Roman"/>
          <w:sz w:val="24"/>
          <w:lang w:val="en-US"/>
        </w:rPr>
      </w:pPr>
      <w:r w:rsidRPr="00105577">
        <w:rPr>
          <w:rFonts w:ascii="Times New Roman" w:hAnsi="Times New Roman"/>
          <w:sz w:val="24"/>
          <w:lang w:val="en-US"/>
        </w:rPr>
        <w:t>(s)</w:t>
      </w:r>
      <w:r w:rsidR="0018002D">
        <w:rPr>
          <w:rFonts w:ascii="Times New Roman" w:hAnsi="Times New Roman"/>
          <w:sz w:val="24"/>
          <w:lang w:val="en-US"/>
        </w:rPr>
        <w:tab/>
      </w:r>
      <w:r w:rsidRPr="00105577">
        <w:rPr>
          <w:rFonts w:ascii="Times New Roman" w:hAnsi="Times New Roman"/>
          <w:sz w:val="24"/>
          <w:lang w:val="en-US"/>
        </w:rPr>
        <w:t>an entity organized in a foreign jurisdiction that is analogous to any of the entities referred to in paragraphs (a) to (d) or paragraph (i) in form and function</w:t>
      </w:r>
      <w:r w:rsidR="007A5542">
        <w:rPr>
          <w:rFonts w:ascii="Times New Roman" w:hAnsi="Times New Roman"/>
          <w:sz w:val="24"/>
          <w:lang w:val="en-US"/>
        </w:rPr>
        <w:t>;</w:t>
      </w:r>
    </w:p>
    <w:p w14:paraId="3E7FFD89" w14:textId="77777777" w:rsidR="0018002D" w:rsidRDefault="0018002D" w:rsidP="0018002D">
      <w:pPr>
        <w:pStyle w:val="NormalWeb"/>
        <w:tabs>
          <w:tab w:val="left" w:pos="720"/>
        </w:tabs>
        <w:ind w:left="720" w:hanging="720"/>
        <w:rPr>
          <w:rFonts w:ascii="Times New Roman" w:hAnsi="Times New Roman"/>
          <w:sz w:val="24"/>
          <w:lang w:val="en-US"/>
        </w:rPr>
      </w:pPr>
    </w:p>
    <w:p w14:paraId="4F2E5639" w14:textId="77777777" w:rsidR="00FF4524" w:rsidRDefault="00FF4524" w:rsidP="0018002D">
      <w:pPr>
        <w:pStyle w:val="NormalWeb"/>
        <w:tabs>
          <w:tab w:val="left" w:pos="720"/>
        </w:tabs>
        <w:ind w:left="720" w:hanging="720"/>
        <w:rPr>
          <w:rFonts w:ascii="Times New Roman" w:hAnsi="Times New Roman"/>
          <w:sz w:val="24"/>
          <w:lang w:val="en-US"/>
        </w:rPr>
      </w:pPr>
      <w:r w:rsidRPr="00105577">
        <w:rPr>
          <w:rFonts w:ascii="Times New Roman" w:hAnsi="Times New Roman"/>
          <w:sz w:val="24"/>
          <w:lang w:val="en-US"/>
        </w:rPr>
        <w:t>(t)</w:t>
      </w:r>
      <w:r w:rsidR="0018002D">
        <w:rPr>
          <w:rFonts w:ascii="Times New Roman" w:hAnsi="Times New Roman"/>
          <w:sz w:val="24"/>
          <w:lang w:val="en-US"/>
        </w:rPr>
        <w:tab/>
      </w:r>
      <w:r w:rsidRPr="00105577">
        <w:rPr>
          <w:rFonts w:ascii="Times New Roman" w:hAnsi="Times New Roman"/>
          <w:sz w:val="24"/>
          <w:lang w:val="en-US"/>
        </w:rPr>
        <w:t xml:space="preserve">a person in respect of which all of </w:t>
      </w:r>
      <w:r>
        <w:rPr>
          <w:rFonts w:ascii="Times New Roman" w:hAnsi="Times New Roman"/>
          <w:sz w:val="24"/>
          <w:lang w:val="en-US"/>
        </w:rPr>
        <w:t>the owners of interests, direct, indirect or beneficial,</w:t>
      </w:r>
      <w:r w:rsidRPr="00105577">
        <w:rPr>
          <w:rFonts w:ascii="Times New Roman" w:hAnsi="Times New Roman"/>
          <w:sz w:val="24"/>
          <w:lang w:val="en-US"/>
        </w:rPr>
        <w:t xml:space="preserve"> except the voting securities required </w:t>
      </w:r>
      <w:r>
        <w:rPr>
          <w:rFonts w:ascii="Times New Roman" w:hAnsi="Times New Roman"/>
          <w:sz w:val="24"/>
          <w:lang w:val="en-US"/>
        </w:rPr>
        <w:t>by law to be owned by directors,</w:t>
      </w:r>
      <w:r w:rsidRPr="00105577">
        <w:rPr>
          <w:rFonts w:ascii="Times New Roman" w:hAnsi="Times New Roman"/>
          <w:sz w:val="24"/>
          <w:lang w:val="en-US"/>
        </w:rPr>
        <w:t xml:space="preserve"> are </w:t>
      </w:r>
      <w:r w:rsidRPr="00105577">
        <w:rPr>
          <w:rFonts w:ascii="Times New Roman" w:hAnsi="Times New Roman"/>
          <w:sz w:val="24"/>
          <w:lang w:val="en-US"/>
        </w:rPr>
        <w:lastRenderedPageBreak/>
        <w:t>persons</w:t>
      </w:r>
      <w:r>
        <w:rPr>
          <w:rFonts w:ascii="Times New Roman" w:hAnsi="Times New Roman"/>
          <w:sz w:val="24"/>
          <w:lang w:val="en-US"/>
        </w:rPr>
        <w:t xml:space="preserve"> that are accredited investors</w:t>
      </w:r>
      <w:r w:rsidR="007A5542">
        <w:rPr>
          <w:rFonts w:ascii="Times New Roman" w:hAnsi="Times New Roman"/>
          <w:sz w:val="24"/>
          <w:lang w:val="en-US"/>
        </w:rPr>
        <w:t>;</w:t>
      </w:r>
      <w:r w:rsidRPr="00105577">
        <w:rPr>
          <w:rFonts w:ascii="Times New Roman" w:hAnsi="Times New Roman"/>
          <w:sz w:val="24"/>
          <w:lang w:val="en-US"/>
        </w:rPr>
        <w:br/>
      </w:r>
    </w:p>
    <w:p w14:paraId="3FAEA04C" w14:textId="77777777" w:rsidR="00FF4524" w:rsidRDefault="00FF4524" w:rsidP="0018002D">
      <w:pPr>
        <w:pStyle w:val="NormalWeb"/>
        <w:tabs>
          <w:tab w:val="left" w:pos="720"/>
          <w:tab w:val="left" w:pos="900"/>
        </w:tabs>
        <w:ind w:left="720" w:hanging="720"/>
        <w:rPr>
          <w:rFonts w:ascii="Times New Roman" w:hAnsi="Times New Roman"/>
          <w:sz w:val="24"/>
          <w:lang w:val="en-US"/>
        </w:rPr>
      </w:pPr>
      <w:r w:rsidRPr="00105577">
        <w:rPr>
          <w:rFonts w:ascii="Times New Roman" w:hAnsi="Times New Roman"/>
          <w:sz w:val="24"/>
          <w:lang w:val="en-US"/>
        </w:rPr>
        <w:t>(u)</w:t>
      </w:r>
      <w:r w:rsidR="0018002D">
        <w:rPr>
          <w:rFonts w:ascii="Times New Roman" w:hAnsi="Times New Roman"/>
          <w:sz w:val="24"/>
          <w:lang w:val="en-US"/>
        </w:rPr>
        <w:tab/>
      </w:r>
      <w:r w:rsidRPr="00105577">
        <w:rPr>
          <w:rFonts w:ascii="Times New Roman" w:hAnsi="Times New Roman"/>
          <w:sz w:val="24"/>
          <w:lang w:val="en-US"/>
        </w:rPr>
        <w:t xml:space="preserve">an investment fund that is advised by a person registered as an adviser or a person that is exempt </w:t>
      </w:r>
      <w:r>
        <w:rPr>
          <w:rFonts w:ascii="Times New Roman" w:hAnsi="Times New Roman"/>
          <w:sz w:val="24"/>
          <w:lang w:val="en-US"/>
        </w:rPr>
        <w:t>from registration as an adviser</w:t>
      </w:r>
      <w:r w:rsidR="007A5542">
        <w:rPr>
          <w:rFonts w:ascii="Times New Roman" w:hAnsi="Times New Roman"/>
          <w:sz w:val="24"/>
          <w:lang w:val="en-US"/>
        </w:rPr>
        <w:t>;</w:t>
      </w:r>
      <w:r w:rsidRPr="00105577">
        <w:rPr>
          <w:rFonts w:ascii="Times New Roman" w:hAnsi="Times New Roman"/>
          <w:sz w:val="24"/>
          <w:lang w:val="en-US"/>
        </w:rPr>
        <w:t xml:space="preserve"> or </w:t>
      </w:r>
    </w:p>
    <w:p w14:paraId="29486A6A" w14:textId="77777777" w:rsidR="0018002D" w:rsidRPr="0018002D" w:rsidRDefault="0018002D" w:rsidP="0018002D">
      <w:pPr>
        <w:tabs>
          <w:tab w:val="left" w:pos="720"/>
        </w:tabs>
        <w:ind w:left="720" w:hanging="720"/>
      </w:pPr>
    </w:p>
    <w:p w14:paraId="5A272013" w14:textId="77777777" w:rsidR="00FF4524" w:rsidRDefault="00FF4524" w:rsidP="0018002D">
      <w:pPr>
        <w:pStyle w:val="NormalWeb"/>
        <w:tabs>
          <w:tab w:val="left" w:pos="720"/>
          <w:tab w:val="left" w:pos="900"/>
        </w:tabs>
        <w:ind w:left="720" w:hanging="720"/>
        <w:rPr>
          <w:rFonts w:ascii="Times New Roman" w:hAnsi="Times New Roman"/>
          <w:sz w:val="24"/>
          <w:lang w:val="en-US"/>
        </w:rPr>
      </w:pPr>
      <w:r w:rsidRPr="00105577">
        <w:rPr>
          <w:rFonts w:ascii="Times New Roman" w:hAnsi="Times New Roman"/>
          <w:sz w:val="24"/>
          <w:lang w:val="en-US"/>
        </w:rPr>
        <w:t>(v)</w:t>
      </w:r>
      <w:r w:rsidR="0018002D">
        <w:rPr>
          <w:rFonts w:ascii="Times New Roman" w:hAnsi="Times New Roman"/>
          <w:sz w:val="24"/>
          <w:lang w:val="en-US"/>
        </w:rPr>
        <w:tab/>
      </w:r>
      <w:r w:rsidRPr="00105577">
        <w:rPr>
          <w:rFonts w:ascii="Times New Roman" w:hAnsi="Times New Roman"/>
          <w:sz w:val="24"/>
          <w:lang w:val="en-US"/>
        </w:rPr>
        <w:t>a person that is recognized or designated by the securities regulatory authority or, except in Ontario and Québec, the regulator as</w:t>
      </w:r>
      <w:r w:rsidR="007A5542">
        <w:rPr>
          <w:rFonts w:ascii="Times New Roman" w:hAnsi="Times New Roman"/>
          <w:sz w:val="24"/>
          <w:lang w:val="en-US"/>
        </w:rPr>
        <w:t>:</w:t>
      </w:r>
      <w:r w:rsidRPr="00105577">
        <w:rPr>
          <w:rFonts w:ascii="Times New Roman" w:hAnsi="Times New Roman"/>
          <w:sz w:val="24"/>
          <w:lang w:val="en-US"/>
        </w:rPr>
        <w:t xml:space="preserve"> </w:t>
      </w:r>
    </w:p>
    <w:p w14:paraId="2A066241" w14:textId="77777777" w:rsidR="0018002D" w:rsidRDefault="0018002D" w:rsidP="0018002D">
      <w:pPr>
        <w:pStyle w:val="NormalWeb"/>
        <w:tabs>
          <w:tab w:val="left" w:pos="720"/>
        </w:tabs>
        <w:ind w:left="720" w:hanging="720"/>
        <w:rPr>
          <w:rFonts w:ascii="Times New Roman" w:hAnsi="Times New Roman"/>
          <w:sz w:val="24"/>
          <w:lang w:val="en-US"/>
        </w:rPr>
      </w:pPr>
    </w:p>
    <w:p w14:paraId="51F419ED" w14:textId="77777777" w:rsidR="00FF4524" w:rsidRDefault="007A5542" w:rsidP="0018002D">
      <w:pPr>
        <w:pStyle w:val="NormalWeb"/>
        <w:tabs>
          <w:tab w:val="left" w:pos="720"/>
        </w:tabs>
        <w:ind w:left="720" w:hanging="720"/>
        <w:rPr>
          <w:rFonts w:ascii="Times New Roman" w:hAnsi="Times New Roman"/>
          <w:sz w:val="24"/>
          <w:lang w:val="en-US"/>
        </w:rPr>
      </w:pPr>
      <w:r>
        <w:rPr>
          <w:rFonts w:ascii="Times New Roman" w:hAnsi="Times New Roman"/>
          <w:sz w:val="24"/>
          <w:lang w:val="en-US"/>
        </w:rPr>
        <w:tab/>
      </w:r>
      <w:r w:rsidR="00FF4524" w:rsidRPr="00105577">
        <w:rPr>
          <w:rFonts w:ascii="Times New Roman" w:hAnsi="Times New Roman"/>
          <w:sz w:val="24"/>
          <w:lang w:val="en-US"/>
        </w:rPr>
        <w:t>(i</w:t>
      </w:r>
      <w:r w:rsidR="00FF4524">
        <w:rPr>
          <w:rFonts w:ascii="Times New Roman" w:hAnsi="Times New Roman"/>
          <w:sz w:val="24"/>
          <w:lang w:val="en-US"/>
        </w:rPr>
        <w:t>)</w:t>
      </w:r>
      <w:r w:rsidR="0018002D">
        <w:rPr>
          <w:rFonts w:ascii="Times New Roman" w:hAnsi="Times New Roman"/>
          <w:sz w:val="24"/>
          <w:lang w:val="en-US"/>
        </w:rPr>
        <w:tab/>
      </w:r>
      <w:r w:rsidR="00FF4524">
        <w:rPr>
          <w:rFonts w:ascii="Times New Roman" w:hAnsi="Times New Roman"/>
          <w:sz w:val="24"/>
          <w:lang w:val="en-US"/>
        </w:rPr>
        <w:t xml:space="preserve">an accredited investor, or </w:t>
      </w:r>
    </w:p>
    <w:p w14:paraId="1C93696C" w14:textId="77777777" w:rsidR="0018002D" w:rsidRDefault="0018002D" w:rsidP="0018002D">
      <w:pPr>
        <w:tabs>
          <w:tab w:val="left" w:pos="720"/>
        </w:tabs>
        <w:ind w:left="720" w:hanging="720"/>
        <w:rPr>
          <w:sz w:val="24"/>
        </w:rPr>
      </w:pPr>
    </w:p>
    <w:p w14:paraId="5E402348" w14:textId="77777777" w:rsidR="008C672E" w:rsidRDefault="007A5542" w:rsidP="0018002D">
      <w:pPr>
        <w:tabs>
          <w:tab w:val="left" w:pos="720"/>
        </w:tabs>
        <w:ind w:left="720" w:hanging="720"/>
        <w:rPr>
          <w:snapToGrid w:val="0"/>
          <w:sz w:val="24"/>
          <w:lang w:eastAsia="en-US"/>
        </w:rPr>
      </w:pPr>
      <w:r>
        <w:rPr>
          <w:sz w:val="24"/>
        </w:rPr>
        <w:tab/>
      </w:r>
      <w:r w:rsidR="00FF4524">
        <w:rPr>
          <w:sz w:val="24"/>
        </w:rPr>
        <w:t>(ii</w:t>
      </w:r>
      <w:r w:rsidR="00FF4524" w:rsidRPr="00105577">
        <w:rPr>
          <w:sz w:val="24"/>
        </w:rPr>
        <w:t>)</w:t>
      </w:r>
      <w:r w:rsidR="0018002D">
        <w:rPr>
          <w:sz w:val="24"/>
        </w:rPr>
        <w:tab/>
      </w:r>
      <w:r w:rsidR="00FF4524" w:rsidRPr="00105577">
        <w:rPr>
          <w:sz w:val="24"/>
        </w:rPr>
        <w:t>an exempt purchaser in Alberta or British Columbia after this Instrument comes into force</w:t>
      </w:r>
      <w:r>
        <w:rPr>
          <w:sz w:val="24"/>
        </w:rPr>
        <w:t>.</w:t>
      </w:r>
      <w:r w:rsidR="00FF4524" w:rsidDel="00FF4524">
        <w:rPr>
          <w:snapToGrid w:val="0"/>
          <w:sz w:val="24"/>
          <w:lang w:eastAsia="en-US"/>
        </w:rPr>
        <w:t xml:space="preserve"> </w:t>
      </w:r>
    </w:p>
    <w:p w14:paraId="5D967332" w14:textId="77777777" w:rsidR="00572AB8" w:rsidRPr="00105577" w:rsidRDefault="00572AB8" w:rsidP="00094215">
      <w:pPr>
        <w:pStyle w:val="NormalWeb"/>
        <w:ind w:left="360"/>
        <w:rPr>
          <w:rFonts w:ascii="Times New Roman" w:hAnsi="Times New Roman"/>
          <w:sz w:val="24"/>
          <w:lang w:val="en-US"/>
        </w:rPr>
      </w:pPr>
    </w:p>
    <w:p w14:paraId="6FCE3089" w14:textId="77777777" w:rsidR="003A3A2B" w:rsidRDefault="003A3A2B">
      <w:pPr>
        <w:rPr>
          <w:snapToGrid w:val="0"/>
          <w:sz w:val="24"/>
          <w:lang w:eastAsia="en-US"/>
        </w:rPr>
      </w:pPr>
    </w:p>
    <w:p w14:paraId="5428DCC6" w14:textId="77777777" w:rsidR="0018002D" w:rsidRPr="00572AB8" w:rsidRDefault="0018002D">
      <w:pPr>
        <w:rPr>
          <w:snapToGrid w:val="0"/>
          <w:sz w:val="24"/>
          <w:lang w:eastAsia="en-US"/>
        </w:rPr>
      </w:pPr>
    </w:p>
    <w:p w14:paraId="3EAA6C13" w14:textId="77777777" w:rsidR="003A3A2B" w:rsidRPr="0018002D" w:rsidRDefault="003A3A2B" w:rsidP="0018002D">
      <w:pPr>
        <w:pStyle w:val="EndofText"/>
        <w:rPr>
          <w:snapToGrid w:val="0"/>
          <w:sz w:val="24"/>
          <w:szCs w:val="24"/>
          <w:lang w:eastAsia="en-US"/>
        </w:rPr>
      </w:pPr>
      <w:r w:rsidRPr="0018002D">
        <w:rPr>
          <w:snapToGrid w:val="0"/>
          <w:sz w:val="24"/>
          <w:szCs w:val="24"/>
          <w:lang w:eastAsia="en-US"/>
        </w:rPr>
        <w:t>– End of Document –</w:t>
      </w:r>
    </w:p>
    <w:p w14:paraId="2B00EE12" w14:textId="77777777" w:rsidR="003A3A2B" w:rsidRDefault="003A3A2B">
      <w:pPr>
        <w:rPr>
          <w:b/>
          <w:snapToGrid w:val="0"/>
          <w:sz w:val="24"/>
          <w:lang w:eastAsia="en-US"/>
        </w:rPr>
      </w:pPr>
    </w:p>
    <w:sectPr w:rsidR="003A3A2B">
      <w:headerReference w:type="even" r:id="rId19"/>
      <w:headerReference w:type="default" r:id="rId20"/>
      <w:footerReference w:type="even" r:id="rId21"/>
      <w:footerReference w:type="default" r:id="rId22"/>
      <w:pgSz w:w="12240" w:h="15840" w:code="1"/>
      <w:pgMar w:top="1440" w:right="1530" w:bottom="1440" w:left="1800" w:header="720" w:footer="720" w:gutter="0"/>
      <w:pgNumType w:chapSep="enDash"/>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74440" w14:textId="77777777" w:rsidR="009958C9" w:rsidRDefault="009958C9">
      <w:pPr>
        <w:pStyle w:val="DocumentControlSubHeading"/>
      </w:pPr>
      <w:r>
        <w:separator/>
      </w:r>
    </w:p>
  </w:endnote>
  <w:endnote w:type="continuationSeparator" w:id="0">
    <w:p w14:paraId="1B915BC5" w14:textId="77777777" w:rsidR="009958C9" w:rsidRDefault="009958C9">
      <w:pPr>
        <w:pStyle w:val="DocumentControlSubHeading"/>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9AD80C0-165C-4564-AF8C-800E8378EB13}"/>
    <w:embedBold r:id="rId2" w:fontKey="{72E5A76C-A9F5-4BE7-9731-684726874C36}"/>
    <w:embedItalic r:id="rId3" w:fontKey="{F7C8FEFA-85A0-43CA-9C03-BFD6CFFC523F}"/>
    <w:embedBoldItalic r:id="rId4" w:fontKey="{7DDE6AD6-8A34-4D16-8B06-8B276FB56209}"/>
  </w:font>
  <w:font w:name="Arial">
    <w:panose1 w:val="020B0604020202020204"/>
    <w:charset w:val="00"/>
    <w:family w:val="swiss"/>
    <w:pitch w:val="variable"/>
    <w:sig w:usb0="E0002EFF" w:usb1="C000785B" w:usb2="00000009" w:usb3="00000000" w:csb0="000001FF" w:csb1="00000000"/>
    <w:embedRegular r:id="rId5" w:fontKey="{FF195D7A-0B55-44B2-91CE-ACDAB7235C84}"/>
    <w:embedBold r:id="rId6" w:fontKey="{D14CE23F-241F-48FE-8269-634D339E108F}"/>
    <w:embedItalic r:id="rId7" w:fontKey="{581832CC-2969-4471-B9D1-4A74C3057236}"/>
    <w:embedBoldItalic r:id="rId8" w:fontKey="{79082635-2F32-4932-B18C-518DC5D56355}"/>
  </w:font>
  <w:font w:name="Arial Narrow">
    <w:panose1 w:val="020B0606020202030204"/>
    <w:charset w:val="00"/>
    <w:family w:val="swiss"/>
    <w:pitch w:val="variable"/>
    <w:sig w:usb0="00000287" w:usb1="00000800" w:usb2="00000000" w:usb3="00000000" w:csb0="0000009F" w:csb1="00000000"/>
    <w:embedBoldItalic r:id="rId9" w:fontKey="{997C9E96-A24C-4DCC-9C2C-18D008B14221}"/>
  </w:font>
  <w:font w:name="Arial Black">
    <w:panose1 w:val="020B0A04020102020204"/>
    <w:charset w:val="00"/>
    <w:family w:val="swiss"/>
    <w:pitch w:val="variable"/>
    <w:sig w:usb0="A00002AF" w:usb1="400078FB" w:usb2="00000000" w:usb3="00000000" w:csb0="0000009F" w:csb1="00000000"/>
    <w:embedRegular r:id="rId10" w:fontKey="{696953DE-0ECC-48FD-B361-60B98E20CCAE}"/>
    <w:embedBold r:id="rId11" w:fontKey="{2460AE3E-24EF-4CE3-964D-E960BCE7AB29}"/>
  </w:font>
  <w:font w:name="Tahoma">
    <w:panose1 w:val="020B0604030504040204"/>
    <w:charset w:val="00"/>
    <w:family w:val="swiss"/>
    <w:pitch w:val="variable"/>
    <w:sig w:usb0="E1002EFF" w:usb1="C000605B" w:usb2="00000029" w:usb3="00000000" w:csb0="000101FF" w:csb1="00000000"/>
    <w:embedRegular r:id="rId12" w:fontKey="{9EBDEC57-8BA2-4F4C-AC23-76B0A34B8600}"/>
  </w:font>
  <w:font w:name="Palatino Linotype">
    <w:panose1 w:val="02040502050505030304"/>
    <w:charset w:val="00"/>
    <w:family w:val="roman"/>
    <w:pitch w:val="variable"/>
    <w:sig w:usb0="E0000287" w:usb1="40000013" w:usb2="00000000" w:usb3="00000000" w:csb0="0000019F" w:csb1="00000000"/>
    <w:embedRegular r:id="rId13" w:fontKey="{8E993D84-6AA8-4265-9050-2A5C95CCAE73}"/>
  </w:font>
  <w:font w:name="Calibri">
    <w:panose1 w:val="020F0502020204030204"/>
    <w:charset w:val="00"/>
    <w:family w:val="swiss"/>
    <w:pitch w:val="variable"/>
    <w:sig w:usb0="E4002EFF" w:usb1="C200247B" w:usb2="00000009" w:usb3="00000000" w:csb0="000001FF" w:csb1="00000000"/>
    <w:embedRegular r:id="rId14" w:fontKey="{4A6DB194-2B62-4B1B-A327-F4315980B9D5}"/>
    <w:embedItalic r:id="rId15" w:fontKey="{93A2E26B-10D9-4C65-ADE5-26F99BB63A97}"/>
  </w:font>
  <w:font w:name="Calibri Light">
    <w:panose1 w:val="020F0302020204030204"/>
    <w:charset w:val="00"/>
    <w:family w:val="swiss"/>
    <w:pitch w:val="variable"/>
    <w:sig w:usb0="E4002EFF" w:usb1="C200247B" w:usb2="00000009" w:usb3="00000000" w:csb0="000001FF" w:csb1="00000000"/>
    <w:embedRegular r:id="rId16" w:fontKey="{15F53F83-6A7C-4D9A-B9CD-656EEB249C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FEEFB" w14:textId="77777777" w:rsidR="00501F65" w:rsidRDefault="00501F65">
    <w:pPr>
      <w:pStyle w:val="Footer"/>
      <w:framePr w:wrap="around" w:vAnchor="text" w:hAnchor="margin" w:xAlign="center" w:y="1"/>
      <w:rPr>
        <w:rStyle w:val="PageNumber"/>
        <w:sz w:val="16"/>
      </w:rPr>
    </w:pPr>
    <w:r>
      <w:rPr>
        <w:rStyle w:val="PageNumber"/>
        <w:sz w:val="16"/>
      </w:rPr>
      <w:fldChar w:fldCharType="begin"/>
    </w:r>
    <w:r>
      <w:rPr>
        <w:rStyle w:val="PageNumber"/>
        <w:sz w:val="16"/>
      </w:rPr>
      <w:instrText xml:space="preserve">PAGE  </w:instrText>
    </w:r>
    <w:r>
      <w:rPr>
        <w:rStyle w:val="PageNumber"/>
        <w:sz w:val="16"/>
      </w:rPr>
      <w:fldChar w:fldCharType="separate"/>
    </w:r>
    <w:r>
      <w:rPr>
        <w:rStyle w:val="PageNumber"/>
        <w:noProof/>
        <w:sz w:val="16"/>
      </w:rPr>
      <w:t>2</w:t>
    </w:r>
    <w:r>
      <w:rPr>
        <w:rStyle w:val="PageNumber"/>
        <w:sz w:val="16"/>
      </w:rPr>
      <w:fldChar w:fldCharType="end"/>
    </w:r>
  </w:p>
  <w:p w14:paraId="483FF677" w14:textId="77777777" w:rsidR="00501F65" w:rsidRDefault="00501F65" w:rsidP="00414990">
    <w:pPr>
      <w:pStyle w:val="Footer"/>
      <w:tabs>
        <w:tab w:val="clear" w:pos="9720"/>
        <w:tab w:val="right" w:pos="10260"/>
      </w:tabs>
      <w:ind w:left="-9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812AD" w14:textId="77777777" w:rsidR="00501F65" w:rsidRDefault="00501F65" w:rsidP="00624FE0">
    <w:pPr>
      <w:pStyle w:val="Footer"/>
      <w:pBdr>
        <w:top w:val="single" w:sz="6" w:space="0" w:color="auto"/>
      </w:pBdr>
      <w:tabs>
        <w:tab w:val="clear" w:pos="9720"/>
        <w:tab w:val="right" w:pos="9450"/>
      </w:tabs>
      <w:ind w:right="0"/>
      <w:rPr>
        <w:sz w:val="13"/>
      </w:rPr>
    </w:pPr>
    <w:r>
      <w:tab/>
    </w:r>
    <w:fldSimple w:instr=" SUBJECT  \* MERGEFORMAT ">
      <w:r>
        <w:t>Confidential to IESO and Participant</w:t>
      </w:r>
    </w:fldSimple>
    <w:r>
      <w:tab/>
    </w:r>
    <w:fldSimple w:instr=" DOCPROPERTY &quot;Category&quot;  \* MERGEFORMAT ">
      <w:r>
        <w:t>Issue 21.0</w:t>
      </w:r>
    </w:fldSimple>
    <w:r>
      <w:t xml:space="preserve"> – </w:t>
    </w:r>
    <w:fldSimple w:instr=" COMMENTS  \* MERGEFORMAT ">
      <w:r>
        <w:t>July 27, 2020</w:t>
      </w:r>
    </w:fldSimple>
    <w:r>
      <w:fldChar w:fldCharType="begin"/>
    </w:r>
    <w:r>
      <w:instrText xml:space="preserve"> DOCPROPERTY "Manager"  \* MERGEFORMAT </w:instrTex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BA5A4" w14:textId="77777777" w:rsidR="00501F65" w:rsidRDefault="00501F65">
    <w:pPr>
      <w:pStyle w:val="Footer"/>
      <w:pBdr>
        <w:top w:val="none" w:sz="0" w:space="0" w:color="auto"/>
      </w:pBdr>
      <w:tabs>
        <w:tab w:val="clear" w:pos="4824"/>
        <w:tab w:val="clear" w:pos="9720"/>
      </w:tabs>
      <w:ind w:right="0"/>
      <w:jc w:val="center"/>
    </w:pPr>
    <w:fldSimple w:instr=" SUBJECT  \* MERGEFORMAT ">
      <w:r>
        <w:t>Confidential to IESO and Participant</w:t>
      </w:r>
    </w:fldSimple>
    <w:r>
      <w:fldChar w:fldCharType="begin"/>
    </w:r>
    <w:r>
      <w:instrText xml:space="preserve"> DOCPROPERTY "Manager"  \* MERGEFORMAT </w:instrTex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3063C" w14:textId="77777777" w:rsidR="00501F65" w:rsidRDefault="00501F65">
    <w:pPr>
      <w:pStyle w:val="Footer"/>
      <w:framePr w:wrap="around" w:vAnchor="text" w:hAnchor="margin" w:xAlign="center" w:y="1"/>
      <w:rPr>
        <w:rStyle w:val="PageNumber"/>
        <w:sz w:val="16"/>
      </w:rPr>
    </w:pPr>
    <w:r>
      <w:rPr>
        <w:rStyle w:val="PageNumber"/>
        <w:sz w:val="16"/>
      </w:rPr>
      <w:fldChar w:fldCharType="begin"/>
    </w:r>
    <w:r>
      <w:rPr>
        <w:rStyle w:val="PageNumber"/>
        <w:sz w:val="16"/>
      </w:rPr>
      <w:instrText xml:space="preserve">PAGE  </w:instrText>
    </w:r>
    <w:r>
      <w:rPr>
        <w:rStyle w:val="PageNumber"/>
        <w:sz w:val="16"/>
      </w:rPr>
      <w:fldChar w:fldCharType="separate"/>
    </w:r>
    <w:r w:rsidR="0036758C">
      <w:rPr>
        <w:rStyle w:val="PageNumber"/>
        <w:noProof/>
        <w:sz w:val="16"/>
      </w:rPr>
      <w:t>10</w:t>
    </w:r>
    <w:r>
      <w:rPr>
        <w:rStyle w:val="PageNumber"/>
        <w:sz w:val="16"/>
      </w:rPr>
      <w:fldChar w:fldCharType="end"/>
    </w:r>
  </w:p>
  <w:p w14:paraId="63A2FBF8" w14:textId="3CFAA31B" w:rsidR="00501F65" w:rsidRDefault="00501F65" w:rsidP="00992307">
    <w:pPr>
      <w:pStyle w:val="Footer"/>
      <w:tabs>
        <w:tab w:val="clear" w:pos="4824"/>
        <w:tab w:val="clear" w:pos="9720"/>
        <w:tab w:val="center" w:pos="5040"/>
        <w:tab w:val="right" w:pos="10080"/>
      </w:tabs>
      <w:ind w:left="0" w:right="-547"/>
      <w:rPr>
        <w:sz w:val="13"/>
      </w:rPr>
    </w:pPr>
    <w:r>
      <w:fldChar w:fldCharType="begin"/>
    </w:r>
    <w:r>
      <w:instrText xml:space="preserve">PAGE  </w:instrText>
    </w:r>
    <w:r>
      <w:fldChar w:fldCharType="separate"/>
    </w:r>
    <w:r w:rsidR="0036758C">
      <w:rPr>
        <w:noProof/>
      </w:rPr>
      <w:t>10</w:t>
    </w:r>
    <w:r>
      <w:rPr>
        <w:noProof/>
      </w:rPr>
      <w:fldChar w:fldCharType="end"/>
    </w:r>
    <w:r>
      <w:tab/>
    </w:r>
    <w:fldSimple w:instr=" SUBJECT  \* MERGEFORMAT ">
      <w:r w:rsidR="003458FB">
        <w:t>Confidential to IESO and Participant</w:t>
      </w:r>
    </w:fldSimple>
    <w:r>
      <w:tab/>
    </w:r>
    <w:fldSimple w:instr=" DOCPROPERTY &quot;Category&quot;  \* MERGEFORMAT ">
      <w:ins w:id="35" w:author="Author">
        <w:r w:rsidR="00E07D71">
          <w:t>Issue 1.1</w:t>
        </w:r>
      </w:ins>
    </w:fldSimple>
    <w:r>
      <w:t xml:space="preserve"> – </w:t>
    </w:r>
    <w:fldSimple w:instr=" COMMENTS  \* MERGEFORMAT ">
      <w:ins w:id="36" w:author="Author">
        <w:r w:rsidR="00E07D71">
          <w:t>March 4, 2026</w:t>
        </w:r>
      </w:ins>
    </w:fldSimple>
    <w:r>
      <w:fldChar w:fldCharType="begin"/>
    </w:r>
    <w:r>
      <w:instrText xml:space="preserve"> DOCPROPERTY "Manager"  \* MERGEFORMAT </w:instrText>
    </w:r>
    <w:r>
      <w:fldChar w:fldCharType="end"/>
    </w:r>
    <w:r>
      <w:fldChar w:fldCharType="begin"/>
    </w:r>
    <w:r>
      <w:instrText xml:space="preserve"> DOCPROPERTY "Manager"  \* MERGEFORMAT </w:instrTex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EF4F6" w14:textId="54242D79" w:rsidR="00501F65" w:rsidRPr="00502A20" w:rsidRDefault="00E07D71" w:rsidP="00502A20">
    <w:pPr>
      <w:pStyle w:val="Footer"/>
      <w:tabs>
        <w:tab w:val="left" w:pos="3952"/>
      </w:tabs>
      <w:ind w:left="-90" w:right="-187"/>
    </w:pPr>
    <w:fldSimple w:instr=" DOCPROPERTY &quot;Category&quot;  \* MERGEFORMAT ">
      <w:ins w:id="37" w:author="Author">
        <w:r>
          <w:t>Issue 1.1</w:t>
        </w:r>
      </w:ins>
    </w:fldSimple>
    <w:r w:rsidR="00501F65">
      <w:t xml:space="preserve"> – </w:t>
    </w:r>
    <w:fldSimple w:instr=" COMMENTS  \* MERGEFORMAT ">
      <w:ins w:id="38" w:author="Author">
        <w:r>
          <w:t>March 4, 2026</w:t>
        </w:r>
      </w:ins>
    </w:fldSimple>
    <w:r w:rsidR="00501F65">
      <w:tab/>
    </w:r>
    <w:r w:rsidR="00501F65" w:rsidRPr="000102C2">
      <w:fldChar w:fldCharType="begin"/>
    </w:r>
    <w:r w:rsidR="00501F65" w:rsidRPr="000102C2">
      <w:instrText xml:space="preserve"> DOCPROPERTY "Manager"  \* MERGEFORMAT </w:instrText>
    </w:r>
    <w:r w:rsidR="00501F65" w:rsidRPr="000102C2">
      <w:fldChar w:fldCharType="end"/>
    </w:r>
    <w:fldSimple w:instr=" SUBJECT  \* MERGEFORMAT ">
      <w:r w:rsidR="003458FB">
        <w:t>Confidential to IESO and Participant</w:t>
      </w:r>
    </w:fldSimple>
    <w:r w:rsidR="00501F65" w:rsidRPr="000102C2">
      <w:tab/>
    </w:r>
    <w:r w:rsidR="00501F65">
      <w:rPr>
        <w:rStyle w:val="PageNumber"/>
      </w:rPr>
      <w:fldChar w:fldCharType="begin"/>
    </w:r>
    <w:r w:rsidR="00501F65">
      <w:rPr>
        <w:rStyle w:val="PageNumber"/>
      </w:rPr>
      <w:instrText xml:space="preserve"> PAGE </w:instrText>
    </w:r>
    <w:r w:rsidR="00501F65">
      <w:rPr>
        <w:rStyle w:val="PageNumber"/>
      </w:rPr>
      <w:fldChar w:fldCharType="separate"/>
    </w:r>
    <w:r w:rsidR="0036758C">
      <w:rPr>
        <w:rStyle w:val="PageNumber"/>
        <w:noProof/>
      </w:rPr>
      <w:t>9</w:t>
    </w:r>
    <w:r w:rsidR="00501F65">
      <w:rPr>
        <w:rStyle w:val="PageNumber"/>
      </w:rPr>
      <w:fldChar w:fldCharType="end"/>
    </w:r>
    <w:r w:rsidR="00501F65" w:rsidRPr="000102C2">
      <w:fldChar w:fldCharType="begin"/>
    </w:r>
    <w:r w:rsidR="00501F65" w:rsidRPr="000102C2">
      <w:instrText xml:space="preserve"> DOCPROPERTY "Manager"  \* MERGEFORMAT </w:instrText>
    </w:r>
    <w:r w:rsidR="00501F65" w:rsidRPr="000102C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E0C05" w14:textId="77777777" w:rsidR="00501F65" w:rsidRDefault="00501F65">
    <w:pPr>
      <w:pStyle w:val="Footer"/>
      <w:framePr w:wrap="around" w:vAnchor="text" w:hAnchor="margin" w:xAlign="center" w:y="1"/>
      <w:rPr>
        <w:rStyle w:val="PageNumber"/>
        <w:sz w:val="16"/>
      </w:rPr>
    </w:pPr>
    <w:r>
      <w:rPr>
        <w:rStyle w:val="PageNumber"/>
        <w:sz w:val="16"/>
      </w:rPr>
      <w:fldChar w:fldCharType="begin"/>
    </w:r>
    <w:r>
      <w:rPr>
        <w:rStyle w:val="PageNumber"/>
        <w:sz w:val="16"/>
      </w:rPr>
      <w:instrText xml:space="preserve">PAGE  </w:instrText>
    </w:r>
    <w:r>
      <w:rPr>
        <w:rStyle w:val="PageNumber"/>
        <w:sz w:val="16"/>
      </w:rPr>
      <w:fldChar w:fldCharType="separate"/>
    </w:r>
    <w:r w:rsidR="0036758C">
      <w:rPr>
        <w:rStyle w:val="PageNumber"/>
        <w:noProof/>
        <w:sz w:val="16"/>
      </w:rPr>
      <w:t>14</w:t>
    </w:r>
    <w:r>
      <w:rPr>
        <w:rStyle w:val="PageNumber"/>
        <w:sz w:val="16"/>
      </w:rPr>
      <w:fldChar w:fldCharType="end"/>
    </w:r>
  </w:p>
  <w:p w14:paraId="518FD416" w14:textId="77AFF1D1" w:rsidR="00501F65" w:rsidRDefault="00501F65">
    <w:pPr>
      <w:pStyle w:val="Footer"/>
      <w:tabs>
        <w:tab w:val="clear" w:pos="9720"/>
        <w:tab w:val="right" w:pos="9540"/>
      </w:tabs>
      <w:ind w:right="-630"/>
      <w:rPr>
        <w:sz w:val="13"/>
      </w:rPr>
    </w:pPr>
    <w:r>
      <w:fldChar w:fldCharType="begin"/>
    </w:r>
    <w:r>
      <w:instrText xml:space="preserve">PAGE  </w:instrText>
    </w:r>
    <w:r>
      <w:fldChar w:fldCharType="separate"/>
    </w:r>
    <w:r w:rsidR="0036758C">
      <w:rPr>
        <w:noProof/>
      </w:rPr>
      <w:t>14</w:t>
    </w:r>
    <w:r>
      <w:rPr>
        <w:noProof/>
      </w:rPr>
      <w:fldChar w:fldCharType="end"/>
    </w:r>
    <w:r>
      <w:tab/>
    </w:r>
    <w:fldSimple w:instr=" SUBJECT  \* MERGEFORMAT ">
      <w:r>
        <w:t>Confidential to IESO and Participant</w:t>
      </w:r>
    </w:fldSimple>
    <w:r>
      <w:tab/>
    </w:r>
    <w:fldSimple w:instr=" DOCPROPERTY &quot;Category&quot;  \* MERGEFORMAT ">
      <w:ins w:id="43" w:author="Author">
        <w:r w:rsidR="001166DF">
          <w:t>Issue 1.1</w:t>
        </w:r>
      </w:ins>
    </w:fldSimple>
    <w:r>
      <w:t xml:space="preserve"> – </w:t>
    </w:r>
    <w:fldSimple w:instr=" COMMENTS  \* MERGEFORMAT ">
      <w:ins w:id="44" w:author="Author">
        <w:r w:rsidR="001166DF">
          <w:t>March 4, 2026</w:t>
        </w:r>
      </w:ins>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826C3" w14:textId="6FDAAC07" w:rsidR="00501F65" w:rsidRDefault="001166DF" w:rsidP="00CF2C43">
    <w:pPr>
      <w:pStyle w:val="Footer"/>
      <w:tabs>
        <w:tab w:val="clear" w:pos="9720"/>
        <w:tab w:val="left" w:pos="3952"/>
        <w:tab w:val="right" w:pos="8910"/>
      </w:tabs>
      <w:ind w:left="-90" w:right="-187"/>
    </w:pPr>
    <w:fldSimple w:instr=" DOCPROPERTY &quot;Category&quot;  \* MERGEFORMAT ">
      <w:ins w:id="45" w:author="Author">
        <w:r>
          <w:t>Issue 1.1</w:t>
        </w:r>
      </w:ins>
    </w:fldSimple>
    <w:r w:rsidR="00501F65">
      <w:t xml:space="preserve"> – </w:t>
    </w:r>
    <w:fldSimple w:instr=" COMMENTS  \* MERGEFORMAT ">
      <w:ins w:id="46" w:author="Author">
        <w:r>
          <w:t>March 4, 2026</w:t>
        </w:r>
      </w:ins>
    </w:fldSimple>
    <w:r w:rsidR="00501F65">
      <w:tab/>
    </w:r>
    <w:r w:rsidR="00501F65" w:rsidRPr="000102C2">
      <w:fldChar w:fldCharType="begin"/>
    </w:r>
    <w:r w:rsidR="00501F65" w:rsidRPr="000102C2">
      <w:instrText xml:space="preserve"> DOCPROPERTY "Manager"  \* MERGEFORMAT </w:instrText>
    </w:r>
    <w:r w:rsidR="00501F65" w:rsidRPr="000102C2">
      <w:fldChar w:fldCharType="end"/>
    </w:r>
    <w:fldSimple w:instr=" SUBJECT  \* MERGEFORMAT ">
      <w:r w:rsidR="00501F65">
        <w:t>Confidential to IESO and Participant</w:t>
      </w:r>
    </w:fldSimple>
    <w:r w:rsidR="00501F65" w:rsidRPr="000102C2">
      <w:tab/>
    </w:r>
    <w:r w:rsidR="00501F65">
      <w:rPr>
        <w:rStyle w:val="PageNumber"/>
      </w:rPr>
      <w:fldChar w:fldCharType="begin"/>
    </w:r>
    <w:r w:rsidR="00501F65">
      <w:rPr>
        <w:rStyle w:val="PageNumber"/>
      </w:rPr>
      <w:instrText xml:space="preserve"> PAGE </w:instrText>
    </w:r>
    <w:r w:rsidR="00501F65">
      <w:rPr>
        <w:rStyle w:val="PageNumber"/>
      </w:rPr>
      <w:fldChar w:fldCharType="separate"/>
    </w:r>
    <w:r w:rsidR="0036758C">
      <w:rPr>
        <w:rStyle w:val="PageNumber"/>
        <w:noProof/>
      </w:rPr>
      <w:t>11</w:t>
    </w:r>
    <w:r w:rsidR="00501F65">
      <w:rPr>
        <w:rStyle w:val="PageNumber"/>
      </w:rPr>
      <w:fldChar w:fldCharType="end"/>
    </w:r>
    <w:r w:rsidR="00501F65" w:rsidRPr="000102C2">
      <w:fldChar w:fldCharType="begin"/>
    </w:r>
    <w:r w:rsidR="00501F65" w:rsidRPr="000102C2">
      <w:instrText xml:space="preserve"> DOCPROPERTY "Manager"  \* MERGEFORMAT </w:instrText>
    </w:r>
    <w:r w:rsidR="00501F65" w:rsidRPr="000102C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24495" w14:textId="77777777" w:rsidR="009958C9" w:rsidRDefault="009958C9">
      <w:pPr>
        <w:pStyle w:val="DocumentControlSubHeading"/>
      </w:pPr>
      <w:r>
        <w:separator/>
      </w:r>
    </w:p>
  </w:footnote>
  <w:footnote w:type="continuationSeparator" w:id="0">
    <w:p w14:paraId="5D248F53" w14:textId="77777777" w:rsidR="009958C9" w:rsidRDefault="009958C9">
      <w:pPr>
        <w:pStyle w:val="DocumentControlSubHeading"/>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6898B" w14:textId="77777777" w:rsidR="00501F65" w:rsidRDefault="00501F65" w:rsidP="005C60C0">
    <w:pPr>
      <w:pStyle w:val="Header"/>
    </w:pPr>
    <w:fldSimple w:instr=" TITLE  \* MERGEFORMAT ">
      <w:r>
        <w:t>Participation Agreement</w:t>
      </w:r>
    </w:fldSimple>
    <w:r>
      <w:tab/>
      <w:t>Document Control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88B5E" w14:textId="77777777" w:rsidR="00501F65" w:rsidRDefault="00501F65">
    <w:pPr>
      <w:pStyle w:val="Header"/>
      <w:pBdr>
        <w:bottom w:val="none" w:sz="0" w:space="0" w:color="auto"/>
      </w:pBdr>
    </w:pPr>
  </w:p>
  <w:p w14:paraId="7BA77102" w14:textId="77777777" w:rsidR="00501F65" w:rsidRDefault="00501F65">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D71B" w14:textId="3FFCC67E" w:rsidR="00501F65" w:rsidRDefault="003458FB">
    <w:pPr>
      <w:pStyle w:val="Header"/>
      <w:tabs>
        <w:tab w:val="clear" w:pos="9720"/>
        <w:tab w:val="right" w:pos="10170"/>
      </w:tabs>
      <w:ind w:left="-90"/>
    </w:pPr>
    <w:fldSimple w:instr=" KEYWORDS  \* MERGEFORMAT ">
      <w:r>
        <w:t>FORM-141</w:t>
      </w:r>
    </w:fldSimple>
    <w:r w:rsidR="00501F65">
      <w:tab/>
    </w:r>
    <w:fldSimple w:instr=" TITLE  \* MERGEFORMAT ">
      <w:r w:rsidR="00501F65">
        <w:t>Participation Agreement</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C8A7F" w14:textId="24E8CC4C" w:rsidR="00501F65" w:rsidRDefault="003458FB">
    <w:pPr>
      <w:pStyle w:val="Header"/>
      <w:pBdr>
        <w:bottom w:val="single" w:sz="6" w:space="0" w:color="auto"/>
      </w:pBdr>
      <w:tabs>
        <w:tab w:val="clear" w:pos="9720"/>
        <w:tab w:val="right" w:pos="9450"/>
      </w:tabs>
      <w:ind w:right="0"/>
    </w:pPr>
    <w:fldSimple w:instr=" TITLE  \* MERGEFORMAT ">
      <w:r>
        <w:t>Participation Agreement</w:t>
      </w:r>
    </w:fldSimple>
    <w:r w:rsidR="00501F65">
      <w:tab/>
    </w:r>
    <w:fldSimple w:instr=" KEYWORDS  \* MERGEFORMAT ">
      <w:r>
        <w:t>FORM-141</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3F72D" w14:textId="610E8141" w:rsidR="00501F65" w:rsidRDefault="003458FB">
    <w:pPr>
      <w:pStyle w:val="Header"/>
      <w:tabs>
        <w:tab w:val="clear" w:pos="9720"/>
        <w:tab w:val="right" w:pos="9630"/>
      </w:tabs>
      <w:ind w:left="-90"/>
    </w:pPr>
    <w:fldSimple w:instr=" KEYWORDS  \* MERGEFORMAT ">
      <w:r>
        <w:t>FORM-141</w:t>
      </w:r>
    </w:fldSimple>
    <w:r w:rsidR="00501F65">
      <w:tab/>
    </w:r>
    <w:fldSimple w:instr=" TITLE  \* MERGEFORMAT ">
      <w:r>
        <w:t>Participation Agreement</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D313E" w14:textId="156E58A5" w:rsidR="00501F65" w:rsidRDefault="003458FB">
    <w:pPr>
      <w:pStyle w:val="Header"/>
      <w:tabs>
        <w:tab w:val="clear" w:pos="9720"/>
        <w:tab w:val="right" w:pos="9270"/>
      </w:tabs>
      <w:ind w:right="-360"/>
    </w:pPr>
    <w:fldSimple w:instr=" TITLE  \* MERGEFORMAT ">
      <w:r>
        <w:t>Participation Agreement</w:t>
      </w:r>
    </w:fldSimple>
    <w:r w:rsidR="00501F65">
      <w:tab/>
    </w:r>
    <w:fldSimple w:instr=" KEYWORDS  \* MERGEFORMAT ">
      <w:r>
        <w:t>FORM-141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57A6"/>
    <w:multiLevelType w:val="multilevel"/>
    <w:tmpl w:val="CB342610"/>
    <w:lvl w:ilvl="0">
      <w:start w:val="1"/>
      <w:numFmt w:val="decimal"/>
      <w:pStyle w:val="BodyTextNumber3"/>
      <w:lvlText w:val="%1."/>
      <w:lvlJc w:val="left"/>
      <w:pPr>
        <w:tabs>
          <w:tab w:val="num" w:pos="1440"/>
        </w:tabs>
        <w:ind w:left="720" w:firstLine="0"/>
      </w:pPr>
    </w:lvl>
    <w:lvl w:ilvl="1">
      <w:start w:val="1"/>
      <w:numFmt w:val="decimal"/>
      <w:lvlText w:val="%1.%2"/>
      <w:lvlJc w:val="left"/>
      <w:pPr>
        <w:tabs>
          <w:tab w:val="num" w:pos="1080"/>
        </w:tabs>
        <w:ind w:left="1080" w:hanging="1080"/>
      </w:pPr>
    </w:lvl>
    <w:lvl w:ilvl="2">
      <w:start w:val="1"/>
      <w:numFmt w:val="decimal"/>
      <w:pStyle w:val="BodyTextNumber3"/>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B086653"/>
    <w:multiLevelType w:val="multilevel"/>
    <w:tmpl w:val="0B5E9072"/>
    <w:lvl w:ilvl="0">
      <w:start w:val="1"/>
      <w:numFmt w:val="decimal"/>
      <w:pStyle w:val="Heading1"/>
      <w:lvlText w:val="%1."/>
      <w:lvlJc w:val="left"/>
      <w:pPr>
        <w:tabs>
          <w:tab w:val="num" w:pos="1080"/>
        </w:tabs>
        <w:ind w:left="1080" w:hanging="1080"/>
      </w:pPr>
    </w:lvl>
    <w:lvl w:ilvl="1">
      <w:start w:val="1"/>
      <w:numFmt w:val="decimal"/>
      <w:pStyle w:val="Heading2"/>
      <w:lvlText w:val="%1.%2"/>
      <w:lvlJc w:val="left"/>
      <w:pPr>
        <w:tabs>
          <w:tab w:val="num" w:pos="1080"/>
        </w:tabs>
        <w:ind w:left="1080" w:hanging="1080"/>
      </w:pPr>
    </w:lvl>
    <w:lvl w:ilvl="2">
      <w:start w:val="1"/>
      <w:numFmt w:val="decimal"/>
      <w:pStyle w:val="Heading3"/>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B1E2A5A"/>
    <w:multiLevelType w:val="hybridMultilevel"/>
    <w:tmpl w:val="FA16D7B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2A14144"/>
    <w:multiLevelType w:val="hybridMultilevel"/>
    <w:tmpl w:val="D81A0AB0"/>
    <w:lvl w:ilvl="0" w:tplc="C2780158">
      <w:start w:val="6"/>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 w15:restartNumberingAfterBreak="0">
    <w:nsid w:val="272F6CCA"/>
    <w:multiLevelType w:val="multilevel"/>
    <w:tmpl w:val="9D565CCC"/>
    <w:lvl w:ilvl="0">
      <w:start w:val="1"/>
      <w:numFmt w:val="decimal"/>
      <w:lvlText w:val="%1"/>
      <w:lvlJc w:val="left"/>
      <w:pPr>
        <w:tabs>
          <w:tab w:val="num" w:pos="720"/>
        </w:tabs>
        <w:ind w:left="720" w:hanging="720"/>
      </w:pPr>
      <w:rPr>
        <w:rFonts w:hint="default"/>
      </w:rPr>
    </w:lvl>
    <w:lvl w:ilvl="1">
      <w:start w:val="3"/>
      <w:numFmt w:val="decimal"/>
      <w:pStyle w:val="BodyTextNumber"/>
      <w:lvlText w:val="%1.%2"/>
      <w:lvlJc w:val="left"/>
      <w:pPr>
        <w:tabs>
          <w:tab w:val="num" w:pos="1080"/>
        </w:tabs>
        <w:ind w:left="1080" w:hanging="720"/>
      </w:pPr>
      <w:rPr>
        <w:rFonts w:hint="default"/>
      </w:rPr>
    </w:lvl>
    <w:lvl w:ilvl="2">
      <w:start w:val="1"/>
      <w:numFmt w:val="decimal"/>
      <w:pStyle w:val="BodyTextNumber2"/>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41CA21BF"/>
    <w:multiLevelType w:val="hybridMultilevel"/>
    <w:tmpl w:val="B1FC9420"/>
    <w:lvl w:ilvl="0" w:tplc="2B68C0D8">
      <w:start w:val="1"/>
      <w:numFmt w:val="lowerRoman"/>
      <w:lvlText w:val="(%1)"/>
      <w:lvlJc w:val="left"/>
      <w:pPr>
        <w:tabs>
          <w:tab w:val="num" w:pos="1170"/>
        </w:tabs>
        <w:ind w:left="1170" w:hanging="720"/>
      </w:pPr>
      <w:rPr>
        <w:rFonts w:hint="default"/>
      </w:rPr>
    </w:lvl>
    <w:lvl w:ilvl="1" w:tplc="10090019" w:tentative="1">
      <w:start w:val="1"/>
      <w:numFmt w:val="lowerLetter"/>
      <w:lvlText w:val="%2."/>
      <w:lvlJc w:val="left"/>
      <w:pPr>
        <w:tabs>
          <w:tab w:val="num" w:pos="1530"/>
        </w:tabs>
        <w:ind w:left="1530" w:hanging="360"/>
      </w:pPr>
    </w:lvl>
    <w:lvl w:ilvl="2" w:tplc="1009001B" w:tentative="1">
      <w:start w:val="1"/>
      <w:numFmt w:val="lowerRoman"/>
      <w:lvlText w:val="%3."/>
      <w:lvlJc w:val="right"/>
      <w:pPr>
        <w:tabs>
          <w:tab w:val="num" w:pos="2250"/>
        </w:tabs>
        <w:ind w:left="2250" w:hanging="180"/>
      </w:pPr>
    </w:lvl>
    <w:lvl w:ilvl="3" w:tplc="1009000F" w:tentative="1">
      <w:start w:val="1"/>
      <w:numFmt w:val="decimal"/>
      <w:lvlText w:val="%4."/>
      <w:lvlJc w:val="left"/>
      <w:pPr>
        <w:tabs>
          <w:tab w:val="num" w:pos="2970"/>
        </w:tabs>
        <w:ind w:left="2970" w:hanging="360"/>
      </w:pPr>
    </w:lvl>
    <w:lvl w:ilvl="4" w:tplc="10090019" w:tentative="1">
      <w:start w:val="1"/>
      <w:numFmt w:val="lowerLetter"/>
      <w:lvlText w:val="%5."/>
      <w:lvlJc w:val="left"/>
      <w:pPr>
        <w:tabs>
          <w:tab w:val="num" w:pos="3690"/>
        </w:tabs>
        <w:ind w:left="3690" w:hanging="360"/>
      </w:pPr>
    </w:lvl>
    <w:lvl w:ilvl="5" w:tplc="1009001B" w:tentative="1">
      <w:start w:val="1"/>
      <w:numFmt w:val="lowerRoman"/>
      <w:lvlText w:val="%6."/>
      <w:lvlJc w:val="right"/>
      <w:pPr>
        <w:tabs>
          <w:tab w:val="num" w:pos="4410"/>
        </w:tabs>
        <w:ind w:left="4410" w:hanging="180"/>
      </w:pPr>
    </w:lvl>
    <w:lvl w:ilvl="6" w:tplc="1009000F" w:tentative="1">
      <w:start w:val="1"/>
      <w:numFmt w:val="decimal"/>
      <w:lvlText w:val="%7."/>
      <w:lvlJc w:val="left"/>
      <w:pPr>
        <w:tabs>
          <w:tab w:val="num" w:pos="5130"/>
        </w:tabs>
        <w:ind w:left="5130" w:hanging="360"/>
      </w:pPr>
    </w:lvl>
    <w:lvl w:ilvl="7" w:tplc="10090019" w:tentative="1">
      <w:start w:val="1"/>
      <w:numFmt w:val="lowerLetter"/>
      <w:lvlText w:val="%8."/>
      <w:lvlJc w:val="left"/>
      <w:pPr>
        <w:tabs>
          <w:tab w:val="num" w:pos="5850"/>
        </w:tabs>
        <w:ind w:left="5850" w:hanging="360"/>
      </w:pPr>
    </w:lvl>
    <w:lvl w:ilvl="8" w:tplc="1009001B" w:tentative="1">
      <w:start w:val="1"/>
      <w:numFmt w:val="lowerRoman"/>
      <w:lvlText w:val="%9."/>
      <w:lvlJc w:val="right"/>
      <w:pPr>
        <w:tabs>
          <w:tab w:val="num" w:pos="6570"/>
        </w:tabs>
        <w:ind w:left="6570" w:hanging="180"/>
      </w:pPr>
    </w:lvl>
  </w:abstractNum>
  <w:abstractNum w:abstractNumId="6" w15:restartNumberingAfterBreak="0">
    <w:nsid w:val="4CF059C0"/>
    <w:multiLevelType w:val="multilevel"/>
    <w:tmpl w:val="EA94C51A"/>
    <w:lvl w:ilvl="0">
      <w:start w:val="1"/>
      <w:numFmt w:val="decimal"/>
      <w:lvlText w:val="%1."/>
      <w:lvlJc w:val="left"/>
      <w:pPr>
        <w:tabs>
          <w:tab w:val="num" w:pos="720"/>
        </w:tabs>
        <w:ind w:left="288" w:hanging="288"/>
      </w:pPr>
    </w:lvl>
    <w:lvl w:ilvl="1">
      <w:start w:val="1"/>
      <w:numFmt w:val="decimal"/>
      <w:lvlText w:val="%1.%2"/>
      <w:lvlJc w:val="left"/>
      <w:pPr>
        <w:tabs>
          <w:tab w:val="num" w:pos="720"/>
        </w:tabs>
        <w:ind w:left="288" w:hanging="288"/>
      </w:pPr>
    </w:lvl>
    <w:lvl w:ilvl="2">
      <w:start w:val="1"/>
      <w:numFmt w:val="decimal"/>
      <w:lvlText w:val="%1.%2.%3"/>
      <w:lvlJc w:val="left"/>
      <w:pPr>
        <w:tabs>
          <w:tab w:val="num" w:pos="1800"/>
        </w:tabs>
        <w:ind w:left="1800" w:hanging="1080"/>
      </w:pPr>
    </w:lvl>
    <w:lvl w:ilvl="3">
      <w:start w:val="1"/>
      <w:numFmt w:val="none"/>
      <w:suff w:val="nothing"/>
      <w:lvlText w:val=""/>
      <w:lvlJc w:val="left"/>
      <w:pPr>
        <w:ind w:left="0" w:firstLine="0"/>
      </w:pPr>
    </w:lvl>
    <w:lvl w:ilvl="4">
      <w:start w:val="1"/>
      <w:numFmt w:val="none"/>
      <w:suff w:val="nothing"/>
      <w:lvlText w:val=""/>
      <w:lvlJc w:val="left"/>
      <w:pPr>
        <w:ind w:left="720" w:firstLine="0"/>
      </w:pPr>
    </w:lvl>
    <w:lvl w:ilvl="5">
      <w:start w:val="1"/>
      <w:numFmt w:val="none"/>
      <w:lvlText w:val=".%5.%6"/>
      <w:lvlJc w:val="left"/>
      <w:pPr>
        <w:tabs>
          <w:tab w:val="num" w:pos="1080"/>
        </w:tabs>
        <w:ind w:left="0" w:firstLine="0"/>
      </w:pPr>
    </w:lvl>
    <w:lvl w:ilvl="6">
      <w:start w:val="1"/>
      <w:numFmt w:val="none"/>
      <w:lvlText w:val=".%5.%6.%7"/>
      <w:lvlJc w:val="left"/>
      <w:pPr>
        <w:tabs>
          <w:tab w:val="num" w:pos="1440"/>
        </w:tabs>
        <w:ind w:left="0" w:firstLine="0"/>
      </w:pPr>
    </w:lvl>
    <w:lvl w:ilvl="7">
      <w:start w:val="1"/>
      <w:numFmt w:val="decimal"/>
      <w:pStyle w:val="Heading8"/>
      <w:lvlText w:val=".%5.%6.%7.%8"/>
      <w:lvlJc w:val="left"/>
      <w:pPr>
        <w:tabs>
          <w:tab w:val="num" w:pos="0"/>
        </w:tabs>
        <w:ind w:left="0" w:firstLine="0"/>
      </w:pPr>
    </w:lvl>
    <w:lvl w:ilvl="8">
      <w:start w:val="1"/>
      <w:numFmt w:val="decimal"/>
      <w:pStyle w:val="Heading9"/>
      <w:lvlText w:val=".%5.%6.%7.%8.%9"/>
      <w:lvlJc w:val="left"/>
      <w:pPr>
        <w:tabs>
          <w:tab w:val="num" w:pos="0"/>
        </w:tabs>
        <w:ind w:left="0" w:firstLine="0"/>
      </w:pPr>
    </w:lvl>
  </w:abstractNum>
  <w:abstractNum w:abstractNumId="7" w15:restartNumberingAfterBreak="0">
    <w:nsid w:val="51240FA8"/>
    <w:multiLevelType w:val="multilevel"/>
    <w:tmpl w:val="AF56F95E"/>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720"/>
      </w:pPr>
      <w:rPr>
        <w:rFonts w:hint="default"/>
      </w:rPr>
    </w:lvl>
    <w:lvl w:ilvl="2">
      <w:start w:val="9"/>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52A426CC"/>
    <w:multiLevelType w:val="hybridMultilevel"/>
    <w:tmpl w:val="17C0A840"/>
    <w:lvl w:ilvl="0" w:tplc="53FA23F0">
      <w:start w:val="1"/>
      <w:numFmt w:val="upperLetter"/>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96A0BD3"/>
    <w:multiLevelType w:val="hybridMultilevel"/>
    <w:tmpl w:val="882EECFE"/>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E8F3104"/>
    <w:multiLevelType w:val="multilevel"/>
    <w:tmpl w:val="6AB4F57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79D82362"/>
    <w:multiLevelType w:val="multilevel"/>
    <w:tmpl w:val="B022B0A0"/>
    <w:lvl w:ilvl="0">
      <w:start w:val="7"/>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79DC35DC"/>
    <w:multiLevelType w:val="singleLevel"/>
    <w:tmpl w:val="E5FEDD06"/>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13" w15:restartNumberingAfterBreak="0">
    <w:nsid w:val="7A7B0E6A"/>
    <w:multiLevelType w:val="hybridMultilevel"/>
    <w:tmpl w:val="BB867F70"/>
    <w:lvl w:ilvl="0" w:tplc="6FDE016A">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7C2271F4"/>
    <w:multiLevelType w:val="multilevel"/>
    <w:tmpl w:val="C09EE4C0"/>
    <w:lvl w:ilvl="0">
      <w:start w:val="7"/>
      <w:numFmt w:val="decimal"/>
      <w:lvlText w:val="%1"/>
      <w:lvlJc w:val="left"/>
      <w:pPr>
        <w:tabs>
          <w:tab w:val="num" w:pos="792"/>
        </w:tabs>
        <w:ind w:left="792" w:hanging="792"/>
      </w:pPr>
      <w:rPr>
        <w:rFonts w:hint="default"/>
      </w:rPr>
    </w:lvl>
    <w:lvl w:ilvl="1">
      <w:start w:val="2"/>
      <w:numFmt w:val="decimal"/>
      <w:lvlText w:val="%1.%2"/>
      <w:lvlJc w:val="left"/>
      <w:pPr>
        <w:tabs>
          <w:tab w:val="num" w:pos="1152"/>
        </w:tabs>
        <w:ind w:left="1152" w:hanging="792"/>
      </w:pPr>
      <w:rPr>
        <w:rFonts w:hint="default"/>
      </w:rPr>
    </w:lvl>
    <w:lvl w:ilvl="2">
      <w:start w:val="2"/>
      <w:numFmt w:val="decimal"/>
      <w:lvlText w:val="%1.%2.%3"/>
      <w:lvlJc w:val="left"/>
      <w:pPr>
        <w:tabs>
          <w:tab w:val="num" w:pos="1512"/>
        </w:tabs>
        <w:ind w:left="1512" w:hanging="792"/>
      </w:pPr>
      <w:rPr>
        <w:rFonts w:hint="default"/>
      </w:rPr>
    </w:lvl>
    <w:lvl w:ilvl="3">
      <w:start w:val="1"/>
      <w:numFmt w:val="decimal"/>
      <w:lvlText w:val="%1.%2.%3.%4"/>
      <w:lvlJc w:val="left"/>
      <w:pPr>
        <w:tabs>
          <w:tab w:val="num" w:pos="1872"/>
        </w:tabs>
        <w:ind w:left="1872" w:hanging="792"/>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16cid:durableId="1169906852">
    <w:abstractNumId w:val="6"/>
  </w:num>
  <w:num w:numId="2" w16cid:durableId="2061126044">
    <w:abstractNumId w:val="1"/>
  </w:num>
  <w:num w:numId="3" w16cid:durableId="743988061">
    <w:abstractNumId w:val="12"/>
  </w:num>
  <w:num w:numId="4" w16cid:durableId="391077603">
    <w:abstractNumId w:val="11"/>
  </w:num>
  <w:num w:numId="5" w16cid:durableId="1527328686">
    <w:abstractNumId w:val="0"/>
  </w:num>
  <w:num w:numId="6" w16cid:durableId="847792711">
    <w:abstractNumId w:val="10"/>
  </w:num>
  <w:num w:numId="7" w16cid:durableId="155415532">
    <w:abstractNumId w:val="4"/>
  </w:num>
  <w:num w:numId="8" w16cid:durableId="2123726083">
    <w:abstractNumId w:val="14"/>
  </w:num>
  <w:num w:numId="9" w16cid:durableId="1828276737">
    <w:abstractNumId w:val="7"/>
  </w:num>
  <w:num w:numId="10" w16cid:durableId="819882397">
    <w:abstractNumId w:val="5"/>
  </w:num>
  <w:num w:numId="11" w16cid:durableId="362095068">
    <w:abstractNumId w:val="13"/>
  </w:num>
  <w:num w:numId="12" w16cid:durableId="1232274654">
    <w:abstractNumId w:val="3"/>
  </w:num>
  <w:num w:numId="13" w16cid:durableId="812522694">
    <w:abstractNumId w:val="2"/>
  </w:num>
  <w:num w:numId="14" w16cid:durableId="693193805">
    <w:abstractNumId w:val="8"/>
  </w:num>
  <w:num w:numId="15" w16cid:durableId="19985373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embedSystemFonts/>
  <w:mirrorMargins/>
  <w:activeWritingStyle w:appName="MSWord" w:lang="en-US" w:vendorID="8" w:dllVersion="513" w:checkStyle="1"/>
  <w:activeWritingStyle w:appName="MSWord" w:lang="en-CA" w:vendorID="8" w:dllVersion="513" w:checkStyle="1"/>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formatting="1" w:enforcement="1" w:cryptProviderType="rsaAES" w:cryptAlgorithmClass="hash" w:cryptAlgorithmType="typeAny" w:cryptAlgorithmSid="14" w:cryptSpinCount="100000" w:hash="cyr+rqUKOSjTQQxLu2Tdjy42y3lyCBeJXN0s4vncunryD9deGyLpOhlN6In+kSo7tw9hmkWKLqkr/hgP3gQrhQ==" w:salt="P2mkcQobe5OJQenXrSeEzg=="/>
  <w:defaultTabStop w:val="360"/>
  <w:evenAndOddHeaders/>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weight="1pt"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97C"/>
    <w:rsid w:val="00002084"/>
    <w:rsid w:val="000058BD"/>
    <w:rsid w:val="000060C4"/>
    <w:rsid w:val="000102C2"/>
    <w:rsid w:val="00012708"/>
    <w:rsid w:val="00014BE9"/>
    <w:rsid w:val="00016453"/>
    <w:rsid w:val="0002107A"/>
    <w:rsid w:val="000231FC"/>
    <w:rsid w:val="00030C29"/>
    <w:rsid w:val="00032D1C"/>
    <w:rsid w:val="00033CBC"/>
    <w:rsid w:val="00037532"/>
    <w:rsid w:val="0003765C"/>
    <w:rsid w:val="000377E7"/>
    <w:rsid w:val="00041E15"/>
    <w:rsid w:val="000447D3"/>
    <w:rsid w:val="00050AB7"/>
    <w:rsid w:val="000537A5"/>
    <w:rsid w:val="00054C44"/>
    <w:rsid w:val="00054D0B"/>
    <w:rsid w:val="0005536D"/>
    <w:rsid w:val="000573D2"/>
    <w:rsid w:val="00061166"/>
    <w:rsid w:val="0006445F"/>
    <w:rsid w:val="0007512A"/>
    <w:rsid w:val="000771A7"/>
    <w:rsid w:val="0008375D"/>
    <w:rsid w:val="0008650A"/>
    <w:rsid w:val="00087C3B"/>
    <w:rsid w:val="0009111E"/>
    <w:rsid w:val="0009136D"/>
    <w:rsid w:val="00093458"/>
    <w:rsid w:val="00094215"/>
    <w:rsid w:val="000A1687"/>
    <w:rsid w:val="000A3E66"/>
    <w:rsid w:val="000A5739"/>
    <w:rsid w:val="000A6E5A"/>
    <w:rsid w:val="000B2158"/>
    <w:rsid w:val="000B3EC9"/>
    <w:rsid w:val="000C358F"/>
    <w:rsid w:val="000C3DCB"/>
    <w:rsid w:val="000C4B4F"/>
    <w:rsid w:val="000D0D3F"/>
    <w:rsid w:val="000D31A5"/>
    <w:rsid w:val="000E59C5"/>
    <w:rsid w:val="000E5F5B"/>
    <w:rsid w:val="000F162D"/>
    <w:rsid w:val="000F7FAB"/>
    <w:rsid w:val="0010105F"/>
    <w:rsid w:val="0010455F"/>
    <w:rsid w:val="001054CB"/>
    <w:rsid w:val="00105577"/>
    <w:rsid w:val="00110B2F"/>
    <w:rsid w:val="00115373"/>
    <w:rsid w:val="001166DF"/>
    <w:rsid w:val="00124CAA"/>
    <w:rsid w:val="00125B26"/>
    <w:rsid w:val="00136EB6"/>
    <w:rsid w:val="00141F1C"/>
    <w:rsid w:val="00151EF6"/>
    <w:rsid w:val="0015512E"/>
    <w:rsid w:val="00161BE3"/>
    <w:rsid w:val="00165917"/>
    <w:rsid w:val="001775BC"/>
    <w:rsid w:val="00177B0F"/>
    <w:rsid w:val="0018002D"/>
    <w:rsid w:val="00182698"/>
    <w:rsid w:val="00197122"/>
    <w:rsid w:val="001A4580"/>
    <w:rsid w:val="001B2F7D"/>
    <w:rsid w:val="001B553A"/>
    <w:rsid w:val="001C08D8"/>
    <w:rsid w:val="001C2C79"/>
    <w:rsid w:val="001C497D"/>
    <w:rsid w:val="001C51BC"/>
    <w:rsid w:val="001E3B7C"/>
    <w:rsid w:val="001E53B5"/>
    <w:rsid w:val="001F117E"/>
    <w:rsid w:val="001F6D22"/>
    <w:rsid w:val="001F7361"/>
    <w:rsid w:val="00205D84"/>
    <w:rsid w:val="00206C0E"/>
    <w:rsid w:val="002134C1"/>
    <w:rsid w:val="002177C7"/>
    <w:rsid w:val="00220198"/>
    <w:rsid w:val="00226D61"/>
    <w:rsid w:val="00226D70"/>
    <w:rsid w:val="00242197"/>
    <w:rsid w:val="00244521"/>
    <w:rsid w:val="00245635"/>
    <w:rsid w:val="00246465"/>
    <w:rsid w:val="00256B7B"/>
    <w:rsid w:val="002669BE"/>
    <w:rsid w:val="00272882"/>
    <w:rsid w:val="00273E26"/>
    <w:rsid w:val="00284656"/>
    <w:rsid w:val="00286757"/>
    <w:rsid w:val="002921E7"/>
    <w:rsid w:val="00296213"/>
    <w:rsid w:val="0029685B"/>
    <w:rsid w:val="00297F53"/>
    <w:rsid w:val="002A1273"/>
    <w:rsid w:val="002A3DD5"/>
    <w:rsid w:val="002A411B"/>
    <w:rsid w:val="002A5E77"/>
    <w:rsid w:val="002B143F"/>
    <w:rsid w:val="002B41E7"/>
    <w:rsid w:val="002D1C16"/>
    <w:rsid w:val="002D2618"/>
    <w:rsid w:val="002E0BAF"/>
    <w:rsid w:val="002E34DF"/>
    <w:rsid w:val="003023CA"/>
    <w:rsid w:val="00304FE4"/>
    <w:rsid w:val="0031355C"/>
    <w:rsid w:val="00322001"/>
    <w:rsid w:val="00324943"/>
    <w:rsid w:val="00332F46"/>
    <w:rsid w:val="003354D4"/>
    <w:rsid w:val="00336B30"/>
    <w:rsid w:val="00336B48"/>
    <w:rsid w:val="00341D22"/>
    <w:rsid w:val="00342550"/>
    <w:rsid w:val="003458FB"/>
    <w:rsid w:val="003461FB"/>
    <w:rsid w:val="00350CFA"/>
    <w:rsid w:val="0035258F"/>
    <w:rsid w:val="00354219"/>
    <w:rsid w:val="003575EA"/>
    <w:rsid w:val="00363399"/>
    <w:rsid w:val="0036758C"/>
    <w:rsid w:val="0038282F"/>
    <w:rsid w:val="0039120B"/>
    <w:rsid w:val="00393494"/>
    <w:rsid w:val="00397669"/>
    <w:rsid w:val="003A0C47"/>
    <w:rsid w:val="003A1C4E"/>
    <w:rsid w:val="003A326A"/>
    <w:rsid w:val="003A3A2B"/>
    <w:rsid w:val="003B066B"/>
    <w:rsid w:val="003B6B81"/>
    <w:rsid w:val="003C0FD2"/>
    <w:rsid w:val="003C2382"/>
    <w:rsid w:val="003D4F8C"/>
    <w:rsid w:val="003D540B"/>
    <w:rsid w:val="003D5CBD"/>
    <w:rsid w:val="003D73E8"/>
    <w:rsid w:val="003E078A"/>
    <w:rsid w:val="003E0821"/>
    <w:rsid w:val="003E2A0E"/>
    <w:rsid w:val="003E45EF"/>
    <w:rsid w:val="003E5CDD"/>
    <w:rsid w:val="00400AE7"/>
    <w:rsid w:val="0040308A"/>
    <w:rsid w:val="00405E6C"/>
    <w:rsid w:val="00410BA9"/>
    <w:rsid w:val="00414990"/>
    <w:rsid w:val="00420AED"/>
    <w:rsid w:val="0042477D"/>
    <w:rsid w:val="004278AD"/>
    <w:rsid w:val="00431CE8"/>
    <w:rsid w:val="00431DDE"/>
    <w:rsid w:val="00434163"/>
    <w:rsid w:val="00434681"/>
    <w:rsid w:val="0043512C"/>
    <w:rsid w:val="00435D67"/>
    <w:rsid w:val="00436FBB"/>
    <w:rsid w:val="0044437D"/>
    <w:rsid w:val="0044502C"/>
    <w:rsid w:val="00450282"/>
    <w:rsid w:val="00461192"/>
    <w:rsid w:val="00481500"/>
    <w:rsid w:val="00491DA5"/>
    <w:rsid w:val="00494DF7"/>
    <w:rsid w:val="00495F47"/>
    <w:rsid w:val="00496BAD"/>
    <w:rsid w:val="004A0453"/>
    <w:rsid w:val="004A6D00"/>
    <w:rsid w:val="004B47D0"/>
    <w:rsid w:val="004B5DED"/>
    <w:rsid w:val="004C1163"/>
    <w:rsid w:val="004C2338"/>
    <w:rsid w:val="004C41C4"/>
    <w:rsid w:val="004C6A0E"/>
    <w:rsid w:val="004C6C5E"/>
    <w:rsid w:val="004E4689"/>
    <w:rsid w:val="004E4D20"/>
    <w:rsid w:val="004F0332"/>
    <w:rsid w:val="004F4FD8"/>
    <w:rsid w:val="005001B6"/>
    <w:rsid w:val="00501F65"/>
    <w:rsid w:val="00502A20"/>
    <w:rsid w:val="00505FEE"/>
    <w:rsid w:val="005125E1"/>
    <w:rsid w:val="005135B3"/>
    <w:rsid w:val="00514A4D"/>
    <w:rsid w:val="005151D1"/>
    <w:rsid w:val="005171BC"/>
    <w:rsid w:val="00520F9E"/>
    <w:rsid w:val="0052124E"/>
    <w:rsid w:val="00521E73"/>
    <w:rsid w:val="00521F51"/>
    <w:rsid w:val="00522584"/>
    <w:rsid w:val="00532284"/>
    <w:rsid w:val="005379C5"/>
    <w:rsid w:val="00537A39"/>
    <w:rsid w:val="0055053F"/>
    <w:rsid w:val="005507DF"/>
    <w:rsid w:val="00553299"/>
    <w:rsid w:val="00563580"/>
    <w:rsid w:val="00563C8C"/>
    <w:rsid w:val="00565598"/>
    <w:rsid w:val="0056727F"/>
    <w:rsid w:val="0056744A"/>
    <w:rsid w:val="00570BC9"/>
    <w:rsid w:val="00572AB8"/>
    <w:rsid w:val="00581871"/>
    <w:rsid w:val="00582106"/>
    <w:rsid w:val="00584015"/>
    <w:rsid w:val="005858D9"/>
    <w:rsid w:val="00590620"/>
    <w:rsid w:val="00593053"/>
    <w:rsid w:val="005A190E"/>
    <w:rsid w:val="005A2FF6"/>
    <w:rsid w:val="005A31BA"/>
    <w:rsid w:val="005A36CD"/>
    <w:rsid w:val="005B23C4"/>
    <w:rsid w:val="005B712C"/>
    <w:rsid w:val="005C60C0"/>
    <w:rsid w:val="005D4B7D"/>
    <w:rsid w:val="005E5AC1"/>
    <w:rsid w:val="005F14FE"/>
    <w:rsid w:val="0060781A"/>
    <w:rsid w:val="00613072"/>
    <w:rsid w:val="00613457"/>
    <w:rsid w:val="0062026E"/>
    <w:rsid w:val="006207A9"/>
    <w:rsid w:val="006223C0"/>
    <w:rsid w:val="00622B82"/>
    <w:rsid w:val="00624FE0"/>
    <w:rsid w:val="00636753"/>
    <w:rsid w:val="00642636"/>
    <w:rsid w:val="00642F39"/>
    <w:rsid w:val="00643FED"/>
    <w:rsid w:val="006457BB"/>
    <w:rsid w:val="00650519"/>
    <w:rsid w:val="00664128"/>
    <w:rsid w:val="00681D81"/>
    <w:rsid w:val="006933D6"/>
    <w:rsid w:val="00693B41"/>
    <w:rsid w:val="00693DF0"/>
    <w:rsid w:val="0069772E"/>
    <w:rsid w:val="006A0EEB"/>
    <w:rsid w:val="006B59A9"/>
    <w:rsid w:val="006C7845"/>
    <w:rsid w:val="006D2646"/>
    <w:rsid w:val="006D73B8"/>
    <w:rsid w:val="006E5969"/>
    <w:rsid w:val="006F1342"/>
    <w:rsid w:val="006F2EFE"/>
    <w:rsid w:val="006F30A8"/>
    <w:rsid w:val="006F42B5"/>
    <w:rsid w:val="006F5AEC"/>
    <w:rsid w:val="006F7956"/>
    <w:rsid w:val="00700325"/>
    <w:rsid w:val="0070265E"/>
    <w:rsid w:val="007112CE"/>
    <w:rsid w:val="00726FFA"/>
    <w:rsid w:val="00732059"/>
    <w:rsid w:val="00742209"/>
    <w:rsid w:val="00750F22"/>
    <w:rsid w:val="0076072B"/>
    <w:rsid w:val="00774758"/>
    <w:rsid w:val="00774D11"/>
    <w:rsid w:val="00784718"/>
    <w:rsid w:val="00785AC6"/>
    <w:rsid w:val="00785BB3"/>
    <w:rsid w:val="00787E40"/>
    <w:rsid w:val="00797753"/>
    <w:rsid w:val="007A035E"/>
    <w:rsid w:val="007A39B2"/>
    <w:rsid w:val="007A5542"/>
    <w:rsid w:val="007A78BA"/>
    <w:rsid w:val="007B10CD"/>
    <w:rsid w:val="007B362F"/>
    <w:rsid w:val="007B5346"/>
    <w:rsid w:val="007C0367"/>
    <w:rsid w:val="007C72B8"/>
    <w:rsid w:val="007D2173"/>
    <w:rsid w:val="007D3B92"/>
    <w:rsid w:val="007D444F"/>
    <w:rsid w:val="007D44BD"/>
    <w:rsid w:val="007F08B2"/>
    <w:rsid w:val="007F0F91"/>
    <w:rsid w:val="007F366B"/>
    <w:rsid w:val="007F560F"/>
    <w:rsid w:val="00801329"/>
    <w:rsid w:val="00805774"/>
    <w:rsid w:val="008072DA"/>
    <w:rsid w:val="00816414"/>
    <w:rsid w:val="00836CA0"/>
    <w:rsid w:val="00850D8F"/>
    <w:rsid w:val="008515D5"/>
    <w:rsid w:val="00857D24"/>
    <w:rsid w:val="00865F1B"/>
    <w:rsid w:val="00871515"/>
    <w:rsid w:val="008756DF"/>
    <w:rsid w:val="00876D93"/>
    <w:rsid w:val="00890C5D"/>
    <w:rsid w:val="00896C28"/>
    <w:rsid w:val="008A0A03"/>
    <w:rsid w:val="008A5B46"/>
    <w:rsid w:val="008B68AE"/>
    <w:rsid w:val="008C672E"/>
    <w:rsid w:val="008D2879"/>
    <w:rsid w:val="008D2C33"/>
    <w:rsid w:val="008E02B6"/>
    <w:rsid w:val="008E294D"/>
    <w:rsid w:val="008E6AF4"/>
    <w:rsid w:val="00901B95"/>
    <w:rsid w:val="00904188"/>
    <w:rsid w:val="0090441B"/>
    <w:rsid w:val="0090658F"/>
    <w:rsid w:val="00912088"/>
    <w:rsid w:val="00913C14"/>
    <w:rsid w:val="00921031"/>
    <w:rsid w:val="0092605E"/>
    <w:rsid w:val="009302DF"/>
    <w:rsid w:val="00932663"/>
    <w:rsid w:val="009329F4"/>
    <w:rsid w:val="009355F2"/>
    <w:rsid w:val="009427BF"/>
    <w:rsid w:val="00942CF2"/>
    <w:rsid w:val="00951EE4"/>
    <w:rsid w:val="0095398E"/>
    <w:rsid w:val="0095673E"/>
    <w:rsid w:val="00960515"/>
    <w:rsid w:val="00962E64"/>
    <w:rsid w:val="00967D68"/>
    <w:rsid w:val="00980105"/>
    <w:rsid w:val="009860C9"/>
    <w:rsid w:val="00992307"/>
    <w:rsid w:val="00992D4E"/>
    <w:rsid w:val="009958C9"/>
    <w:rsid w:val="00996D89"/>
    <w:rsid w:val="009978C2"/>
    <w:rsid w:val="009A2B2E"/>
    <w:rsid w:val="009A5C29"/>
    <w:rsid w:val="009B391E"/>
    <w:rsid w:val="009B4B8F"/>
    <w:rsid w:val="009B75B7"/>
    <w:rsid w:val="009C1B48"/>
    <w:rsid w:val="009C37B8"/>
    <w:rsid w:val="009D4107"/>
    <w:rsid w:val="009D7775"/>
    <w:rsid w:val="009E5216"/>
    <w:rsid w:val="009E56B1"/>
    <w:rsid w:val="009E7828"/>
    <w:rsid w:val="009F0F25"/>
    <w:rsid w:val="009F29AB"/>
    <w:rsid w:val="00A04226"/>
    <w:rsid w:val="00A11424"/>
    <w:rsid w:val="00A201BD"/>
    <w:rsid w:val="00A21630"/>
    <w:rsid w:val="00A23AD4"/>
    <w:rsid w:val="00A23E3F"/>
    <w:rsid w:val="00A2435A"/>
    <w:rsid w:val="00A41D84"/>
    <w:rsid w:val="00A516DF"/>
    <w:rsid w:val="00A51854"/>
    <w:rsid w:val="00A55693"/>
    <w:rsid w:val="00A64B79"/>
    <w:rsid w:val="00A66E87"/>
    <w:rsid w:val="00A74902"/>
    <w:rsid w:val="00A763BA"/>
    <w:rsid w:val="00A87F11"/>
    <w:rsid w:val="00A906B7"/>
    <w:rsid w:val="00A91CB4"/>
    <w:rsid w:val="00A968A1"/>
    <w:rsid w:val="00AA5F4E"/>
    <w:rsid w:val="00AA6EC8"/>
    <w:rsid w:val="00AB19A7"/>
    <w:rsid w:val="00AB3108"/>
    <w:rsid w:val="00AB3C37"/>
    <w:rsid w:val="00AC1012"/>
    <w:rsid w:val="00AC199D"/>
    <w:rsid w:val="00AC6FB7"/>
    <w:rsid w:val="00AD2454"/>
    <w:rsid w:val="00AD381C"/>
    <w:rsid w:val="00AD497C"/>
    <w:rsid w:val="00AD4F5A"/>
    <w:rsid w:val="00AE35B4"/>
    <w:rsid w:val="00AE61D5"/>
    <w:rsid w:val="00AF0E1C"/>
    <w:rsid w:val="00AF30F1"/>
    <w:rsid w:val="00AF3894"/>
    <w:rsid w:val="00B00532"/>
    <w:rsid w:val="00B01A53"/>
    <w:rsid w:val="00B01C08"/>
    <w:rsid w:val="00B074CD"/>
    <w:rsid w:val="00B10274"/>
    <w:rsid w:val="00B12937"/>
    <w:rsid w:val="00B20DC4"/>
    <w:rsid w:val="00B307D0"/>
    <w:rsid w:val="00B3098E"/>
    <w:rsid w:val="00B313E0"/>
    <w:rsid w:val="00B3718E"/>
    <w:rsid w:val="00B37B64"/>
    <w:rsid w:val="00B4101E"/>
    <w:rsid w:val="00B46514"/>
    <w:rsid w:val="00B46A7D"/>
    <w:rsid w:val="00B52EE7"/>
    <w:rsid w:val="00B541FD"/>
    <w:rsid w:val="00B61959"/>
    <w:rsid w:val="00B66B4A"/>
    <w:rsid w:val="00B678D1"/>
    <w:rsid w:val="00B71082"/>
    <w:rsid w:val="00B8566A"/>
    <w:rsid w:val="00B949C2"/>
    <w:rsid w:val="00B963AF"/>
    <w:rsid w:val="00BA0504"/>
    <w:rsid w:val="00BA35FA"/>
    <w:rsid w:val="00BA4587"/>
    <w:rsid w:val="00BA4950"/>
    <w:rsid w:val="00BA4AD4"/>
    <w:rsid w:val="00BA72DF"/>
    <w:rsid w:val="00BB457E"/>
    <w:rsid w:val="00BC0DF0"/>
    <w:rsid w:val="00BC78C6"/>
    <w:rsid w:val="00BC7AFE"/>
    <w:rsid w:val="00BD12CD"/>
    <w:rsid w:val="00BD7902"/>
    <w:rsid w:val="00BF5AA1"/>
    <w:rsid w:val="00BF6E9F"/>
    <w:rsid w:val="00C06270"/>
    <w:rsid w:val="00C0675E"/>
    <w:rsid w:val="00C10467"/>
    <w:rsid w:val="00C10631"/>
    <w:rsid w:val="00C12575"/>
    <w:rsid w:val="00C143AA"/>
    <w:rsid w:val="00C15484"/>
    <w:rsid w:val="00C16843"/>
    <w:rsid w:val="00C20386"/>
    <w:rsid w:val="00C21D4D"/>
    <w:rsid w:val="00C242B0"/>
    <w:rsid w:val="00C261FF"/>
    <w:rsid w:val="00C27478"/>
    <w:rsid w:val="00C322AB"/>
    <w:rsid w:val="00C46B60"/>
    <w:rsid w:val="00C517B3"/>
    <w:rsid w:val="00C5481A"/>
    <w:rsid w:val="00C54DF0"/>
    <w:rsid w:val="00C6142D"/>
    <w:rsid w:val="00C6280C"/>
    <w:rsid w:val="00C65D9B"/>
    <w:rsid w:val="00C735C7"/>
    <w:rsid w:val="00C76498"/>
    <w:rsid w:val="00C82F5F"/>
    <w:rsid w:val="00CA342B"/>
    <w:rsid w:val="00CA4887"/>
    <w:rsid w:val="00CB07F2"/>
    <w:rsid w:val="00CB3D23"/>
    <w:rsid w:val="00CB47DF"/>
    <w:rsid w:val="00CB4B4D"/>
    <w:rsid w:val="00CC1CD1"/>
    <w:rsid w:val="00CC2D59"/>
    <w:rsid w:val="00CD36F9"/>
    <w:rsid w:val="00CE7825"/>
    <w:rsid w:val="00CF02F1"/>
    <w:rsid w:val="00CF09B4"/>
    <w:rsid w:val="00CF2C43"/>
    <w:rsid w:val="00CF7058"/>
    <w:rsid w:val="00D1109D"/>
    <w:rsid w:val="00D16807"/>
    <w:rsid w:val="00D17DAE"/>
    <w:rsid w:val="00D25468"/>
    <w:rsid w:val="00D254B0"/>
    <w:rsid w:val="00D36973"/>
    <w:rsid w:val="00D36A8D"/>
    <w:rsid w:val="00D43386"/>
    <w:rsid w:val="00D4345D"/>
    <w:rsid w:val="00D43BBE"/>
    <w:rsid w:val="00D43FFF"/>
    <w:rsid w:val="00D51ABF"/>
    <w:rsid w:val="00D61B66"/>
    <w:rsid w:val="00D61CB1"/>
    <w:rsid w:val="00D745B0"/>
    <w:rsid w:val="00D81261"/>
    <w:rsid w:val="00D847CB"/>
    <w:rsid w:val="00DA1F50"/>
    <w:rsid w:val="00DC0CC0"/>
    <w:rsid w:val="00DC0E2B"/>
    <w:rsid w:val="00DC6862"/>
    <w:rsid w:val="00DD3B4A"/>
    <w:rsid w:val="00DD5C9C"/>
    <w:rsid w:val="00DE1752"/>
    <w:rsid w:val="00DE5487"/>
    <w:rsid w:val="00DE6CC9"/>
    <w:rsid w:val="00DF1835"/>
    <w:rsid w:val="00DF1D3A"/>
    <w:rsid w:val="00DF5A98"/>
    <w:rsid w:val="00E07CC8"/>
    <w:rsid w:val="00E07D71"/>
    <w:rsid w:val="00E1106B"/>
    <w:rsid w:val="00E11615"/>
    <w:rsid w:val="00E1322B"/>
    <w:rsid w:val="00E20C08"/>
    <w:rsid w:val="00E214AB"/>
    <w:rsid w:val="00E22774"/>
    <w:rsid w:val="00E23B76"/>
    <w:rsid w:val="00E30239"/>
    <w:rsid w:val="00E30690"/>
    <w:rsid w:val="00E34614"/>
    <w:rsid w:val="00E35576"/>
    <w:rsid w:val="00E40CD9"/>
    <w:rsid w:val="00E51503"/>
    <w:rsid w:val="00E533CE"/>
    <w:rsid w:val="00E54526"/>
    <w:rsid w:val="00E57510"/>
    <w:rsid w:val="00E603F1"/>
    <w:rsid w:val="00E710A0"/>
    <w:rsid w:val="00E7259E"/>
    <w:rsid w:val="00E7287E"/>
    <w:rsid w:val="00E754EE"/>
    <w:rsid w:val="00E75D71"/>
    <w:rsid w:val="00E84942"/>
    <w:rsid w:val="00E901A1"/>
    <w:rsid w:val="00E941D6"/>
    <w:rsid w:val="00E9430C"/>
    <w:rsid w:val="00E94516"/>
    <w:rsid w:val="00E97967"/>
    <w:rsid w:val="00EB3C58"/>
    <w:rsid w:val="00EB52DC"/>
    <w:rsid w:val="00EB6497"/>
    <w:rsid w:val="00EC076F"/>
    <w:rsid w:val="00EC2797"/>
    <w:rsid w:val="00EC42DD"/>
    <w:rsid w:val="00EC50EB"/>
    <w:rsid w:val="00EC5DF3"/>
    <w:rsid w:val="00ED1133"/>
    <w:rsid w:val="00ED4EEB"/>
    <w:rsid w:val="00ED6365"/>
    <w:rsid w:val="00ED728D"/>
    <w:rsid w:val="00EE008A"/>
    <w:rsid w:val="00EF3065"/>
    <w:rsid w:val="00EF7523"/>
    <w:rsid w:val="00EF7D21"/>
    <w:rsid w:val="00F027ED"/>
    <w:rsid w:val="00F04726"/>
    <w:rsid w:val="00F05F44"/>
    <w:rsid w:val="00F07EDC"/>
    <w:rsid w:val="00F10748"/>
    <w:rsid w:val="00F120AA"/>
    <w:rsid w:val="00F151C0"/>
    <w:rsid w:val="00F31842"/>
    <w:rsid w:val="00F41749"/>
    <w:rsid w:val="00F4245E"/>
    <w:rsid w:val="00F425C7"/>
    <w:rsid w:val="00F56301"/>
    <w:rsid w:val="00F60582"/>
    <w:rsid w:val="00F753A2"/>
    <w:rsid w:val="00F81388"/>
    <w:rsid w:val="00F81F95"/>
    <w:rsid w:val="00F82BBB"/>
    <w:rsid w:val="00F84AFE"/>
    <w:rsid w:val="00F9035C"/>
    <w:rsid w:val="00F91230"/>
    <w:rsid w:val="00F93804"/>
    <w:rsid w:val="00F93ECA"/>
    <w:rsid w:val="00FA005B"/>
    <w:rsid w:val="00FA03DB"/>
    <w:rsid w:val="00FA2F9F"/>
    <w:rsid w:val="00FA4D62"/>
    <w:rsid w:val="00FA6438"/>
    <w:rsid w:val="00FB17E8"/>
    <w:rsid w:val="00FB4F37"/>
    <w:rsid w:val="00FC3B0D"/>
    <w:rsid w:val="00FC609F"/>
    <w:rsid w:val="00FC650E"/>
    <w:rsid w:val="00FD2460"/>
    <w:rsid w:val="00FD44D1"/>
    <w:rsid w:val="00FD7538"/>
    <w:rsid w:val="00FE0441"/>
    <w:rsid w:val="00FF16DD"/>
    <w:rsid w:val="00FF4524"/>
    <w:rsid w:val="00FF51B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weight="1pt" on="f"/>
    </o:shapedefaults>
    <o:shapelayout v:ext="edit">
      <o:idmap v:ext="edit" data="2"/>
    </o:shapelayout>
  </w:shapeDefaults>
  <w:decimalSymbol w:val="."/>
  <w:listSeparator w:val=","/>
  <w14:docId w14:val="508710A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US"/>
    </w:rPr>
  </w:style>
  <w:style w:type="paragraph" w:styleId="Heading1">
    <w:name w:val="heading 1"/>
    <w:aliases w:val="h1"/>
    <w:basedOn w:val="Normal"/>
    <w:next w:val="Normal"/>
    <w:qFormat/>
    <w:pPr>
      <w:keepNext/>
      <w:widowControl w:val="0"/>
      <w:numPr>
        <w:numId w:val="2"/>
      </w:numPr>
      <w:pBdr>
        <w:bottom w:val="single" w:sz="24" w:space="1" w:color="C0C0C0"/>
      </w:pBdr>
      <w:shd w:val="solid" w:color="FFFFFF" w:fill="FFFFFF"/>
      <w:spacing w:before="500" w:after="300"/>
      <w:outlineLvl w:val="0"/>
    </w:pPr>
    <w:rPr>
      <w:rFonts w:ascii="Arial" w:hAnsi="Arial"/>
      <w:b/>
      <w:sz w:val="44"/>
      <w:shd w:val="solid" w:color="FFFFFF" w:fill="FFFFFF"/>
    </w:rPr>
  </w:style>
  <w:style w:type="paragraph" w:styleId="Heading2">
    <w:name w:val="heading 2"/>
    <w:aliases w:val="h2"/>
    <w:next w:val="Normal"/>
    <w:qFormat/>
    <w:pPr>
      <w:keepNext/>
      <w:numPr>
        <w:ilvl w:val="1"/>
        <w:numId w:val="2"/>
      </w:numPr>
      <w:spacing w:before="480" w:after="80"/>
      <w:outlineLvl w:val="1"/>
    </w:pPr>
    <w:rPr>
      <w:rFonts w:ascii="Arial" w:hAnsi="Arial"/>
      <w:b/>
      <w:sz w:val="32"/>
      <w:lang w:val="en-US"/>
    </w:rPr>
  </w:style>
  <w:style w:type="paragraph" w:styleId="Heading3">
    <w:name w:val="heading 3"/>
    <w:next w:val="Normal"/>
    <w:qFormat/>
    <w:pPr>
      <w:keepNext/>
      <w:numPr>
        <w:ilvl w:val="2"/>
        <w:numId w:val="2"/>
      </w:numPr>
      <w:spacing w:before="360" w:after="80"/>
      <w:outlineLvl w:val="2"/>
    </w:pPr>
    <w:rPr>
      <w:rFonts w:ascii="Arial" w:hAnsi="Arial"/>
      <w:b/>
      <w:sz w:val="28"/>
      <w:lang w:val="en-US"/>
    </w:rPr>
  </w:style>
  <w:style w:type="paragraph" w:styleId="Heading4">
    <w:name w:val="heading 4"/>
    <w:basedOn w:val="Normal"/>
    <w:next w:val="Normal"/>
    <w:autoRedefine/>
    <w:qFormat/>
    <w:rsid w:val="008E02B6"/>
    <w:pPr>
      <w:keepNext/>
      <w:outlineLvl w:val="3"/>
    </w:pPr>
    <w:rPr>
      <w:snapToGrid w:val="0"/>
      <w:color w:val="000000"/>
      <w:sz w:val="24"/>
      <w:lang w:eastAsia="en-US"/>
    </w:rPr>
  </w:style>
  <w:style w:type="paragraph" w:styleId="Heading5">
    <w:name w:val="heading 5"/>
    <w:aliases w:val="h5"/>
    <w:basedOn w:val="Normal"/>
    <w:next w:val="Normal"/>
    <w:qFormat/>
    <w:pPr>
      <w:keepNext/>
      <w:numPr>
        <w:ilvl w:val="4"/>
        <w:numId w:val="2"/>
      </w:numPr>
      <w:spacing w:before="160" w:after="80"/>
      <w:outlineLvl w:val="4"/>
    </w:pPr>
    <w:rPr>
      <w:rFonts w:ascii="Arial" w:hAnsi="Arial"/>
      <w:sz w:val="24"/>
    </w:rPr>
  </w:style>
  <w:style w:type="paragraph" w:styleId="Heading6">
    <w:name w:val="heading 6"/>
    <w:basedOn w:val="Normal"/>
    <w:next w:val="Normal"/>
    <w:qFormat/>
    <w:pPr>
      <w:tabs>
        <w:tab w:val="num" w:pos="1440"/>
      </w:tabs>
      <w:spacing w:after="160"/>
      <w:ind w:left="1440" w:hanging="360"/>
      <w:outlineLvl w:val="5"/>
    </w:pPr>
    <w:rPr>
      <w:b/>
      <w:sz w:val="32"/>
    </w:rPr>
  </w:style>
  <w:style w:type="paragraph" w:styleId="Heading7">
    <w:name w:val="heading 7"/>
    <w:basedOn w:val="Normal"/>
    <w:next w:val="Normal"/>
    <w:qFormat/>
    <w:pPr>
      <w:spacing w:before="240" w:after="40"/>
      <w:outlineLvl w:val="6"/>
    </w:pPr>
    <w:rPr>
      <w:i/>
      <w:caps/>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pPr>
      <w:pBdr>
        <w:top w:val="single" w:sz="12" w:space="8" w:color="auto"/>
      </w:pBdr>
      <w:spacing w:before="160" w:after="120" w:line="940" w:lineRule="exact"/>
      <w:jc w:val="right"/>
    </w:pPr>
    <w:rPr>
      <w:rFonts w:ascii="Arial" w:hAnsi="Arial"/>
      <w:b/>
      <w:sz w:val="72"/>
    </w:rPr>
  </w:style>
  <w:style w:type="paragraph" w:customStyle="1" w:styleId="Title2">
    <w:name w:val="Title2"/>
    <w:basedOn w:val="Normal"/>
    <w:pPr>
      <w:pBdr>
        <w:bottom w:val="single" w:sz="12" w:space="8" w:color="auto"/>
      </w:pBdr>
      <w:spacing w:before="120"/>
      <w:jc w:val="right"/>
    </w:pPr>
    <w:rPr>
      <w:rFonts w:ascii="Arial" w:hAnsi="Arial"/>
      <w:b/>
      <w:sz w:val="44"/>
    </w:rPr>
  </w:style>
  <w:style w:type="paragraph" w:styleId="TOC2">
    <w:name w:val="toc 2"/>
    <w:basedOn w:val="Normal"/>
    <w:next w:val="Normal"/>
    <w:autoRedefine/>
    <w:semiHidden/>
    <w:pPr>
      <w:tabs>
        <w:tab w:val="left" w:pos="936"/>
        <w:tab w:val="right" w:leader="dot" w:pos="9000"/>
      </w:tabs>
      <w:spacing w:before="80"/>
      <w:ind w:left="936" w:hanging="576"/>
    </w:pPr>
    <w:rPr>
      <w:rFonts w:ascii="Arial" w:hAnsi="Arial"/>
      <w:noProof/>
      <w:sz w:val="24"/>
    </w:rPr>
  </w:style>
  <w:style w:type="paragraph" w:styleId="TOC1">
    <w:name w:val="toc 1"/>
    <w:basedOn w:val="Normal"/>
    <w:next w:val="Normal"/>
    <w:autoRedefine/>
    <w:semiHidden/>
    <w:pPr>
      <w:tabs>
        <w:tab w:val="left" w:pos="360"/>
        <w:tab w:val="right" w:leader="dot" w:pos="9000"/>
      </w:tabs>
      <w:spacing w:before="240"/>
      <w:ind w:left="360" w:hanging="360"/>
    </w:pPr>
    <w:rPr>
      <w:rFonts w:ascii="Arial" w:hAnsi="Arial"/>
      <w:b/>
      <w:noProof/>
      <w:sz w:val="24"/>
    </w:rPr>
  </w:style>
  <w:style w:type="paragraph" w:styleId="TOC3">
    <w:name w:val="toc 3"/>
    <w:basedOn w:val="Normal"/>
    <w:next w:val="Normal"/>
    <w:autoRedefine/>
    <w:semiHidden/>
    <w:pPr>
      <w:tabs>
        <w:tab w:val="left" w:pos="1541"/>
        <w:tab w:val="left" w:pos="1800"/>
        <w:tab w:val="right" w:leader="dot" w:pos="9000"/>
      </w:tabs>
      <w:spacing w:after="40"/>
      <w:ind w:left="1800" w:hanging="864"/>
    </w:pPr>
    <w:rPr>
      <w:rFonts w:ascii="Arial" w:hAnsi="Arial"/>
      <w:noProof/>
    </w:rPr>
  </w:style>
  <w:style w:type="paragraph" w:customStyle="1" w:styleId="TableofContents">
    <w:name w:val="TableofContents"/>
    <w:basedOn w:val="Normal"/>
    <w:pPr>
      <w:keepNext/>
      <w:widowControl w:val="0"/>
      <w:pBdr>
        <w:bottom w:val="single" w:sz="24" w:space="1" w:color="C0C0C0"/>
      </w:pBdr>
      <w:shd w:val="solid" w:color="FFFFFF" w:fill="FFFFFF"/>
      <w:spacing w:before="500" w:after="300"/>
      <w:outlineLvl w:val="0"/>
    </w:pPr>
    <w:rPr>
      <w:rFonts w:ascii="Arial" w:hAnsi="Arial"/>
      <w:b/>
      <w:sz w:val="44"/>
      <w:shd w:val="solid" w:color="FFFFFF" w:fill="FFFFFF"/>
    </w:rPr>
  </w:style>
  <w:style w:type="paragraph" w:customStyle="1" w:styleId="Issue">
    <w:name w:val="Issue"/>
    <w:basedOn w:val="Title2"/>
    <w:pPr>
      <w:pBdr>
        <w:bottom w:val="none" w:sz="0" w:space="0" w:color="auto"/>
      </w:pBdr>
    </w:pPr>
  </w:style>
  <w:style w:type="paragraph" w:customStyle="1" w:styleId="Note">
    <w:name w:val="Note"/>
    <w:next w:val="Normal"/>
    <w:pPr>
      <w:numPr>
        <w:numId w:val="3"/>
      </w:numPr>
      <w:pBdr>
        <w:top w:val="single" w:sz="4" w:space="5" w:color="auto"/>
        <w:left w:val="single" w:sz="4" w:space="5" w:color="auto"/>
        <w:bottom w:val="single" w:sz="4" w:space="5" w:color="auto"/>
        <w:right w:val="single" w:sz="4" w:space="5" w:color="auto"/>
      </w:pBdr>
      <w:tabs>
        <w:tab w:val="clear" w:pos="720"/>
        <w:tab w:val="left" w:pos="576"/>
      </w:tabs>
      <w:spacing w:before="240" w:after="240"/>
      <w:ind w:left="1080" w:hanging="576"/>
    </w:pPr>
    <w:rPr>
      <w:rFonts w:ascii="Arial" w:hAnsi="Arial"/>
      <w:noProof/>
    </w:rPr>
  </w:style>
  <w:style w:type="paragraph" w:customStyle="1" w:styleId="TableCaption">
    <w:name w:val="Table Caption"/>
    <w:basedOn w:val="Normal"/>
    <w:next w:val="TableHead"/>
    <w:pPr>
      <w:spacing w:before="240" w:after="120"/>
      <w:jc w:val="center"/>
    </w:pPr>
    <w:rPr>
      <w:b/>
      <w:lang w:eastAsia="en-US"/>
    </w:rPr>
  </w:style>
  <w:style w:type="paragraph" w:customStyle="1" w:styleId="TableHead">
    <w:name w:val="Table Head"/>
    <w:basedOn w:val="Normal"/>
    <w:pPr>
      <w:spacing w:before="80" w:after="80"/>
    </w:pPr>
    <w:rPr>
      <w:b/>
      <w:snapToGrid w:val="0"/>
      <w:lang w:eastAsia="en-US"/>
    </w:rPr>
  </w:style>
  <w:style w:type="paragraph" w:customStyle="1" w:styleId="TableText">
    <w:name w:val="Table Text"/>
    <w:basedOn w:val="Normal"/>
    <w:pPr>
      <w:spacing w:before="40" w:after="80"/>
    </w:pPr>
    <w:rPr>
      <w:snapToGrid w:val="0"/>
      <w:lang w:eastAsia="en-US"/>
    </w:rPr>
  </w:style>
  <w:style w:type="paragraph" w:customStyle="1" w:styleId="Abstract">
    <w:name w:val="Abstract"/>
    <w:basedOn w:val="Normal"/>
    <w:pPr>
      <w:spacing w:before="80" w:after="120"/>
      <w:ind w:left="2160"/>
      <w:jc w:val="right"/>
    </w:pPr>
    <w:rPr>
      <w:rFonts w:ascii="Arial Narrow" w:hAnsi="Arial Narrow"/>
      <w:b/>
      <w:i/>
    </w:rPr>
  </w:style>
  <w:style w:type="paragraph" w:customStyle="1" w:styleId="GlossaryHead">
    <w:name w:val="Glossary Head"/>
    <w:basedOn w:val="Normal"/>
    <w:next w:val="GlossaryText"/>
    <w:pPr>
      <w:spacing w:before="120" w:after="80"/>
    </w:pPr>
    <w:rPr>
      <w:b/>
    </w:rPr>
  </w:style>
  <w:style w:type="paragraph" w:customStyle="1" w:styleId="GlossaryText">
    <w:name w:val="Glossary Text"/>
    <w:basedOn w:val="Normal"/>
    <w:next w:val="GlossaryHead"/>
    <w:pPr>
      <w:spacing w:after="80"/>
      <w:ind w:left="504"/>
    </w:pPr>
  </w:style>
  <w:style w:type="paragraph" w:customStyle="1" w:styleId="Confidentiality">
    <w:name w:val="Confidentiality"/>
    <w:basedOn w:val="Normal"/>
    <w:pPr>
      <w:spacing w:before="60" w:after="60"/>
      <w:jc w:val="center"/>
    </w:pPr>
    <w:rPr>
      <w:rFonts w:ascii="Arial" w:hAnsi="Arial"/>
    </w:rPr>
  </w:style>
  <w:style w:type="paragraph" w:customStyle="1" w:styleId="DocumentControlHeading">
    <w:name w:val="DocumentControlHeading"/>
    <w:next w:val="Normal"/>
    <w:pPr>
      <w:spacing w:after="120"/>
    </w:pPr>
    <w:rPr>
      <w:rFonts w:ascii="Arial" w:hAnsi="Arial"/>
      <w:b/>
      <w:noProof/>
      <w:sz w:val="28"/>
    </w:rPr>
  </w:style>
  <w:style w:type="paragraph" w:customStyle="1" w:styleId="DocumentControlSubHeading">
    <w:name w:val="DocumentControlSubHeading"/>
    <w:basedOn w:val="Heading7"/>
    <w:rPr>
      <w:rFonts w:ascii="Arial" w:hAnsi="Arial"/>
      <w:b/>
      <w:caps w:val="0"/>
      <w:sz w:val="24"/>
    </w:rPr>
  </w:style>
  <w:style w:type="paragraph" w:customStyle="1" w:styleId="DocumentControlTableHead">
    <w:name w:val="DocumentControlTableHead"/>
    <w:basedOn w:val="Normal"/>
    <w:pPr>
      <w:spacing w:before="120" w:after="40"/>
    </w:pPr>
    <w:rPr>
      <w:b/>
    </w:rPr>
  </w:style>
  <w:style w:type="paragraph" w:customStyle="1" w:styleId="DocumentControlTableText">
    <w:name w:val="DocumentControlTableText"/>
    <w:basedOn w:val="Normal"/>
    <w:pPr>
      <w:spacing w:before="80"/>
    </w:pPr>
  </w:style>
  <w:style w:type="paragraph" w:customStyle="1" w:styleId="DocumentType">
    <w:name w:val="Document Type"/>
    <w:basedOn w:val="Normal"/>
    <w:pPr>
      <w:keepNext/>
      <w:spacing w:before="180"/>
      <w:jc w:val="center"/>
    </w:pPr>
    <w:rPr>
      <w:rFonts w:ascii="Arial" w:hAnsi="Arial"/>
      <w:b/>
      <w:color w:val="FFFFFF"/>
      <w:sz w:val="170"/>
    </w:rPr>
  </w:style>
  <w:style w:type="paragraph" w:customStyle="1" w:styleId="DocumentNumber">
    <w:name w:val="DocumentNumber"/>
    <w:basedOn w:val="Normal"/>
    <w:rPr>
      <w:rFonts w:ascii="Arial" w:hAnsi="Arial"/>
    </w:rPr>
  </w:style>
  <w:style w:type="paragraph" w:customStyle="1" w:styleId="DocumentRef">
    <w:name w:val="DocumentRef"/>
    <w:basedOn w:val="Normal"/>
    <w:pPr>
      <w:spacing w:before="80"/>
      <w:ind w:left="2246" w:hanging="2246"/>
    </w:pPr>
    <w:rPr>
      <w:rFonts w:ascii="Arial" w:hAnsi="Arial"/>
      <w:sz w:val="18"/>
    </w:rPr>
  </w:style>
  <w:style w:type="paragraph" w:customStyle="1" w:styleId="Domain">
    <w:name w:val="Domain"/>
    <w:basedOn w:val="Normal"/>
    <w:next w:val="Normal"/>
    <w:pPr>
      <w:keepNext/>
      <w:jc w:val="center"/>
    </w:pPr>
    <w:rPr>
      <w:rFonts w:ascii="Arial" w:hAnsi="Arial"/>
      <w:b/>
      <w:sz w:val="52"/>
    </w:rPr>
  </w:style>
  <w:style w:type="paragraph" w:customStyle="1" w:styleId="EndofText">
    <w:name w:val="EndofText"/>
    <w:pPr>
      <w:spacing w:before="480" w:after="120"/>
      <w:jc w:val="center"/>
    </w:pPr>
    <w:rPr>
      <w:b/>
      <w:noProof/>
      <w:sz w:val="22"/>
    </w:rPr>
  </w:style>
  <w:style w:type="paragraph" w:customStyle="1" w:styleId="Figure">
    <w:name w:val="Figure"/>
    <w:basedOn w:val="Normal"/>
    <w:next w:val="Normal"/>
    <w:pPr>
      <w:spacing w:before="240" w:after="60"/>
      <w:jc w:val="center"/>
    </w:pPr>
    <w:rPr>
      <w:noProof/>
    </w:rPr>
  </w:style>
  <w:style w:type="paragraph" w:customStyle="1" w:styleId="FigureCaption">
    <w:name w:val="Figure Caption"/>
    <w:basedOn w:val="Normal"/>
    <w:pPr>
      <w:spacing w:before="40" w:after="240"/>
      <w:jc w:val="center"/>
    </w:pPr>
    <w:rPr>
      <w:b/>
      <w:snapToGrid w:val="0"/>
      <w:color w:val="000000"/>
      <w:lang w:eastAsia="en-US"/>
    </w:rPr>
  </w:style>
  <w:style w:type="paragraph" w:styleId="Footer">
    <w:name w:val="footer"/>
    <w:basedOn w:val="Normal"/>
    <w:pPr>
      <w:pBdr>
        <w:top w:val="single" w:sz="6" w:space="1" w:color="auto"/>
      </w:pBdr>
      <w:tabs>
        <w:tab w:val="center" w:pos="4824"/>
        <w:tab w:val="right" w:pos="9720"/>
      </w:tabs>
      <w:spacing w:after="80"/>
      <w:ind w:left="-720" w:right="-720"/>
    </w:pPr>
    <w:rPr>
      <w:sz w:val="20"/>
    </w:rPr>
  </w:style>
  <w:style w:type="paragraph" w:customStyle="1" w:styleId="FooterCopyright">
    <w:name w:val="FooterCopyright"/>
    <w:basedOn w:val="Footer"/>
    <w:pPr>
      <w:tabs>
        <w:tab w:val="right" w:pos="9360"/>
      </w:tabs>
    </w:pPr>
    <w:rPr>
      <w:b/>
      <w:sz w:val="16"/>
    </w:rPr>
  </w:style>
  <w:style w:type="paragraph" w:customStyle="1" w:styleId="Head1NoNum">
    <w:name w:val="Head1NoNum"/>
    <w:basedOn w:val="Normal"/>
    <w:next w:val="Normal"/>
    <w:pPr>
      <w:keepNext/>
      <w:widowControl w:val="0"/>
      <w:pBdr>
        <w:bottom w:val="single" w:sz="24" w:space="1" w:color="C0C0C0"/>
      </w:pBdr>
      <w:shd w:val="solid" w:color="FFFFFF" w:fill="FFFFFF"/>
      <w:spacing w:before="500" w:after="300"/>
      <w:outlineLvl w:val="0"/>
    </w:pPr>
    <w:rPr>
      <w:rFonts w:ascii="Arial" w:hAnsi="Arial"/>
      <w:b/>
      <w:sz w:val="44"/>
      <w:shd w:val="solid" w:color="FFFFFF" w:fill="FFFFFF"/>
    </w:rPr>
  </w:style>
  <w:style w:type="paragraph" w:customStyle="1" w:styleId="Head2NoNum">
    <w:name w:val="Head2NoNum"/>
    <w:basedOn w:val="Heading2"/>
    <w:next w:val="Normal"/>
    <w:pPr>
      <w:numPr>
        <w:ilvl w:val="0"/>
        <w:numId w:val="0"/>
      </w:numPr>
      <w:tabs>
        <w:tab w:val="left" w:pos="990"/>
      </w:tabs>
    </w:pPr>
  </w:style>
  <w:style w:type="paragraph" w:customStyle="1" w:styleId="Head3NoNum">
    <w:name w:val="Head3NoNum"/>
    <w:basedOn w:val="Heading3"/>
    <w:next w:val="Normal"/>
    <w:pPr>
      <w:numPr>
        <w:ilvl w:val="0"/>
        <w:numId w:val="0"/>
      </w:numPr>
      <w:tabs>
        <w:tab w:val="left" w:pos="2250"/>
      </w:tabs>
    </w:pPr>
  </w:style>
  <w:style w:type="paragraph" w:styleId="Header">
    <w:name w:val="header"/>
    <w:basedOn w:val="Normal"/>
    <w:pPr>
      <w:pBdr>
        <w:bottom w:val="single" w:sz="6" w:space="1" w:color="auto"/>
      </w:pBdr>
      <w:tabs>
        <w:tab w:val="right" w:pos="9720"/>
      </w:tabs>
      <w:spacing w:after="80"/>
      <w:ind w:left="-720" w:right="-720"/>
    </w:pPr>
    <w:rPr>
      <w:sz w:val="20"/>
    </w:rPr>
  </w:style>
  <w:style w:type="paragraph" w:styleId="BodyText">
    <w:name w:val="Body Text"/>
    <w:basedOn w:val="Normal"/>
    <w:autoRedefine/>
    <w:rsid w:val="00F93ECA"/>
    <w:pPr>
      <w:spacing w:before="120" w:after="120" w:line="360" w:lineRule="auto"/>
      <w:ind w:left="720"/>
    </w:pPr>
    <w:rPr>
      <w:noProof/>
      <w:sz w:val="24"/>
    </w:rPr>
  </w:style>
  <w:style w:type="paragraph" w:styleId="TableofFigures">
    <w:name w:val="table of figures"/>
    <w:basedOn w:val="Normal"/>
    <w:next w:val="Normal"/>
    <w:semiHidden/>
    <w:pPr>
      <w:tabs>
        <w:tab w:val="right" w:leader="dot" w:pos="9000"/>
      </w:tabs>
      <w:spacing w:after="80"/>
      <w:ind w:left="440" w:hanging="440"/>
    </w:pPr>
    <w:rPr>
      <w:rFonts w:ascii="Arial" w:hAnsi="Arial"/>
    </w:rPr>
  </w:style>
  <w:style w:type="paragraph" w:customStyle="1" w:styleId="HeaderLandscape">
    <w:name w:val="HeaderLandscape"/>
    <w:basedOn w:val="Header"/>
    <w:pPr>
      <w:tabs>
        <w:tab w:val="clear" w:pos="9720"/>
        <w:tab w:val="right" w:pos="13680"/>
      </w:tabs>
    </w:pPr>
  </w:style>
  <w:style w:type="paragraph" w:customStyle="1" w:styleId="FooterLandscape">
    <w:name w:val="FooterLandscape"/>
    <w:basedOn w:val="Footer"/>
    <w:pPr>
      <w:tabs>
        <w:tab w:val="clear" w:pos="4824"/>
        <w:tab w:val="clear" w:pos="9720"/>
        <w:tab w:val="center" w:pos="6120"/>
        <w:tab w:val="right" w:pos="13680"/>
      </w:tabs>
    </w:pPr>
  </w:style>
  <w:style w:type="paragraph" w:customStyle="1" w:styleId="BodyTextNumber">
    <w:name w:val="Body Text Number"/>
    <w:basedOn w:val="Normal"/>
    <w:autoRedefine/>
    <w:rsid w:val="00A66E87"/>
    <w:pPr>
      <w:numPr>
        <w:ilvl w:val="1"/>
        <w:numId w:val="7"/>
      </w:numPr>
      <w:tabs>
        <w:tab w:val="clear" w:pos="1080"/>
        <w:tab w:val="num" w:pos="720"/>
      </w:tabs>
      <w:spacing w:before="120" w:after="80"/>
      <w:ind w:left="720"/>
      <w:jc w:val="both"/>
    </w:pPr>
    <w:rPr>
      <w:noProof/>
      <w:sz w:val="24"/>
    </w:rPr>
  </w:style>
  <w:style w:type="paragraph" w:customStyle="1" w:styleId="BodyTextNumber2">
    <w:name w:val="Body Text Number2"/>
    <w:basedOn w:val="BodyTextNumber"/>
    <w:autoRedefine/>
    <w:rsid w:val="00A66E87"/>
    <w:pPr>
      <w:numPr>
        <w:ilvl w:val="2"/>
      </w:numPr>
    </w:pPr>
  </w:style>
  <w:style w:type="paragraph" w:customStyle="1" w:styleId="BodyTextNumber3">
    <w:name w:val="Body Text Number3"/>
    <w:basedOn w:val="BodyTextNumber2"/>
    <w:autoRedefine/>
    <w:pPr>
      <w:numPr>
        <w:numId w:val="5"/>
      </w:numPr>
    </w:pPr>
  </w:style>
  <w:style w:type="paragraph" w:customStyle="1" w:styleId="BodyTextNumber4">
    <w:name w:val="Body Text Number4"/>
    <w:basedOn w:val="Normal"/>
    <w:autoRedefine/>
    <w:pPr>
      <w:tabs>
        <w:tab w:val="left" w:pos="720"/>
      </w:tabs>
      <w:spacing w:before="120" w:after="80"/>
      <w:ind w:left="720" w:hanging="720"/>
      <w:jc w:val="both"/>
    </w:pPr>
    <w:rPr>
      <w:noProof/>
      <w:sz w:val="24"/>
    </w:rPr>
  </w:style>
  <w:style w:type="paragraph" w:customStyle="1" w:styleId="BodyTextNumContinue">
    <w:name w:val="Body Text NumContinue"/>
    <w:basedOn w:val="Normal"/>
    <w:pPr>
      <w:ind w:left="360"/>
    </w:pPr>
    <w:rPr>
      <w:noProof/>
    </w:rPr>
  </w:style>
  <w:style w:type="paragraph" w:styleId="BodyTextIndent">
    <w:name w:val="Body Text Indent"/>
    <w:basedOn w:val="Normal"/>
    <w:pPr>
      <w:ind w:left="720"/>
    </w:pPr>
    <w:rPr>
      <w:b/>
      <w:i/>
      <w:sz w:val="20"/>
    </w:rPr>
  </w:style>
  <w:style w:type="paragraph" w:customStyle="1" w:styleId="AgreementTitle">
    <w:name w:val="AgreementTitle"/>
    <w:basedOn w:val="Heading1"/>
    <w:autoRedefine/>
    <w:rsid w:val="00FA4D62"/>
    <w:pPr>
      <w:numPr>
        <w:numId w:val="0"/>
      </w:numPr>
      <w:pBdr>
        <w:bottom w:val="none" w:sz="0" w:space="0" w:color="auto"/>
      </w:pBdr>
      <w:spacing w:before="0" w:after="600"/>
      <w:ind w:left="4680"/>
      <w:jc w:val="center"/>
    </w:pPr>
    <w:rPr>
      <w:sz w:val="28"/>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ind w:left="-840" w:right="-840"/>
    </w:pPr>
    <w:rPr>
      <w:rFonts w:ascii="Arial Black" w:hAnsi="Arial Black"/>
      <w:b/>
      <w:spacing w:val="-48"/>
      <w:kern w:val="28"/>
      <w:sz w:val="64"/>
    </w:rPr>
  </w:style>
  <w:style w:type="paragraph" w:customStyle="1" w:styleId="TableHeader">
    <w:name w:val="Table Header"/>
    <w:basedOn w:val="Normal"/>
    <w:pPr>
      <w:spacing w:before="60"/>
      <w:jc w:val="center"/>
    </w:pPr>
    <w:rPr>
      <w:rFonts w:ascii="Arial Black" w:hAnsi="Arial Black"/>
      <w:sz w:val="20"/>
    </w:rPr>
  </w:style>
  <w:style w:type="paragraph" w:customStyle="1" w:styleId="SubtitleCover">
    <w:name w:val="Subtitle Cover"/>
    <w:basedOn w:val="TitleCover"/>
    <w:next w:val="BodyText"/>
    <w:pPr>
      <w:pBdr>
        <w:top w:val="single" w:sz="6" w:space="24" w:color="auto"/>
      </w:pBdr>
      <w:tabs>
        <w:tab w:val="clear" w:pos="0"/>
      </w:tabs>
      <w:spacing w:before="0" w:after="0" w:line="480" w:lineRule="atLeast"/>
      <w:ind w:left="0" w:right="0"/>
    </w:pPr>
    <w:rPr>
      <w:rFonts w:ascii="Arial" w:hAnsi="Arial"/>
      <w:b w:val="0"/>
      <w:spacing w:val="-30"/>
      <w:sz w:val="48"/>
    </w:rPr>
  </w:style>
  <w:style w:type="paragraph" w:styleId="DocumentMap">
    <w:name w:val="Document Map"/>
    <w:basedOn w:val="Normal"/>
    <w:semiHidden/>
    <w:pPr>
      <w:shd w:val="clear" w:color="auto" w:fill="000080"/>
    </w:pPr>
    <w:rPr>
      <w:rFonts w:ascii="Tahoma" w:hAnsi="Tahoma"/>
      <w:sz w:val="20"/>
    </w:rPr>
  </w:style>
  <w:style w:type="character" w:styleId="PageNumber">
    <w:name w:val="page number"/>
    <w:basedOn w:val="DefaultParagraphFont"/>
  </w:style>
  <w:style w:type="paragraph" w:customStyle="1" w:styleId="ScheduleHeading">
    <w:name w:val="Schedule Heading"/>
    <w:basedOn w:val="Heading1"/>
    <w:autoRedefine/>
    <w:pPr>
      <w:keepLines/>
      <w:widowControl/>
      <w:numPr>
        <w:numId w:val="0"/>
      </w:numPr>
      <w:pBdr>
        <w:bottom w:val="none" w:sz="0" w:space="0" w:color="auto"/>
      </w:pBdr>
      <w:shd w:val="clear" w:color="auto" w:fill="auto"/>
      <w:spacing w:before="120" w:after="120"/>
      <w:jc w:val="center"/>
    </w:pPr>
    <w:rPr>
      <w:rFonts w:ascii="Arial Black" w:hAnsi="Arial Black"/>
      <w:color w:val="000000"/>
      <w:spacing w:val="-2"/>
      <w:kern w:val="20"/>
      <w:position w:val="8"/>
      <w:sz w:val="24"/>
      <w:shd w:val="clear" w:color="auto" w:fill="auto"/>
    </w:rPr>
  </w:style>
  <w:style w:type="paragraph" w:styleId="TOAHeading">
    <w:name w:val="toa heading"/>
    <w:basedOn w:val="Normal"/>
    <w:next w:val="TableofAuthorities"/>
    <w:semiHidden/>
    <w:pPr>
      <w:keepNext/>
      <w:spacing w:line="480" w:lineRule="atLeast"/>
    </w:pPr>
    <w:rPr>
      <w:rFonts w:ascii="Arial Black" w:hAnsi="Arial Black"/>
      <w:b/>
      <w:spacing w:val="-10"/>
      <w:kern w:val="28"/>
      <w:sz w:val="20"/>
    </w:rPr>
  </w:style>
  <w:style w:type="paragraph" w:customStyle="1" w:styleId="BodyTextKeep">
    <w:name w:val="Body Text Keep"/>
    <w:basedOn w:val="BodyText"/>
    <w:pPr>
      <w:keepNext/>
      <w:spacing w:before="0" w:after="240" w:line="240" w:lineRule="atLeast"/>
    </w:pPr>
    <w:rPr>
      <w:rFonts w:ascii="Arial" w:hAnsi="Arial"/>
      <w:spacing w:val="-5"/>
      <w:sz w:val="20"/>
    </w:rPr>
  </w:style>
  <w:style w:type="paragraph" w:styleId="TableofAuthorities">
    <w:name w:val="table of authorities"/>
    <w:basedOn w:val="Normal"/>
    <w:next w:val="Normal"/>
    <w:semiHidden/>
    <w:pPr>
      <w:ind w:left="200" w:hanging="200"/>
    </w:pPr>
    <w:rPr>
      <w:sz w:val="20"/>
    </w:rPr>
  </w:style>
  <w:style w:type="paragraph" w:styleId="BodyTextIndent2">
    <w:name w:val="Body Text Indent 2"/>
    <w:basedOn w:val="Normal"/>
    <w:pPr>
      <w:ind w:left="720"/>
      <w:jc w:val="both"/>
    </w:pPr>
    <w:rPr>
      <w:b/>
      <w:sz w:val="24"/>
    </w:rPr>
  </w:style>
  <w:style w:type="paragraph" w:styleId="BodyTextIndent3">
    <w:name w:val="Body Text Indent 3"/>
    <w:basedOn w:val="Normal"/>
    <w:pPr>
      <w:tabs>
        <w:tab w:val="left" w:pos="1440"/>
      </w:tabs>
      <w:ind w:left="1980" w:hanging="1260"/>
      <w:jc w:val="both"/>
    </w:pPr>
    <w:rPr>
      <w:sz w:val="24"/>
    </w:rPr>
  </w:style>
  <w:style w:type="paragraph" w:customStyle="1" w:styleId="Paragraph">
    <w:name w:val="Paragraph"/>
    <w:basedOn w:val="Normal"/>
    <w:pPr>
      <w:spacing w:before="240"/>
      <w:ind w:firstLine="1440"/>
      <w:jc w:val="both"/>
    </w:pPr>
    <w:rPr>
      <w:sz w:val="24"/>
      <w:lang w:val="en-CA"/>
    </w:rPr>
  </w:style>
  <w:style w:type="character" w:styleId="Hyperlink">
    <w:name w:val="Hyperlink"/>
    <w:rsid w:val="00A41D84"/>
    <w:rPr>
      <w:color w:val="0000FF"/>
      <w:u w:val="single"/>
    </w:rPr>
  </w:style>
  <w:style w:type="paragraph" w:styleId="BalloonText">
    <w:name w:val="Balloon Text"/>
    <w:basedOn w:val="Normal"/>
    <w:semiHidden/>
    <w:rsid w:val="0069772E"/>
    <w:rPr>
      <w:rFonts w:ascii="Tahoma" w:hAnsi="Tahoma" w:cs="Tahoma"/>
      <w:sz w:val="16"/>
      <w:szCs w:val="16"/>
    </w:rPr>
  </w:style>
  <w:style w:type="paragraph" w:styleId="NormalWeb">
    <w:name w:val="Normal (Web)"/>
    <w:basedOn w:val="Normal"/>
    <w:next w:val="Normal"/>
    <w:rsid w:val="00572AB8"/>
    <w:rPr>
      <w:rFonts w:ascii="Palatino Linotype" w:hAnsi="Palatino Linotype"/>
      <w:sz w:val="20"/>
      <w:szCs w:val="24"/>
      <w:lang w:val="en-CA"/>
    </w:rPr>
  </w:style>
  <w:style w:type="character" w:styleId="CommentReference">
    <w:name w:val="annotation reference"/>
    <w:rsid w:val="00341D22"/>
    <w:rPr>
      <w:sz w:val="16"/>
      <w:szCs w:val="16"/>
    </w:rPr>
  </w:style>
  <w:style w:type="paragraph" w:styleId="CommentText">
    <w:name w:val="annotation text"/>
    <w:basedOn w:val="Normal"/>
    <w:link w:val="CommentTextChar"/>
    <w:rsid w:val="00341D22"/>
    <w:rPr>
      <w:sz w:val="20"/>
    </w:rPr>
  </w:style>
  <w:style w:type="character" w:customStyle="1" w:styleId="CommentTextChar">
    <w:name w:val="Comment Text Char"/>
    <w:link w:val="CommentText"/>
    <w:rsid w:val="00341D22"/>
    <w:rPr>
      <w:lang w:val="en-US"/>
    </w:rPr>
  </w:style>
  <w:style w:type="paragraph" w:styleId="CommentSubject">
    <w:name w:val="annotation subject"/>
    <w:basedOn w:val="CommentText"/>
    <w:next w:val="CommentText"/>
    <w:link w:val="CommentSubjectChar"/>
    <w:rsid w:val="00341D22"/>
    <w:rPr>
      <w:b/>
      <w:bCs/>
    </w:rPr>
  </w:style>
  <w:style w:type="character" w:customStyle="1" w:styleId="CommentSubjectChar">
    <w:name w:val="Comment Subject Char"/>
    <w:link w:val="CommentSubject"/>
    <w:rsid w:val="00341D22"/>
    <w:rPr>
      <w:b/>
      <w:bCs/>
      <w:lang w:val="en-US"/>
    </w:rPr>
  </w:style>
  <w:style w:type="paragraph" w:styleId="ListParagraph">
    <w:name w:val="List Paragraph"/>
    <w:basedOn w:val="Normal"/>
    <w:uiPriority w:val="34"/>
    <w:qFormat/>
    <w:rsid w:val="002669BE"/>
    <w:pPr>
      <w:ind w:left="720"/>
      <w:contextualSpacing/>
    </w:pPr>
  </w:style>
  <w:style w:type="paragraph" w:styleId="Revision">
    <w:name w:val="Revision"/>
    <w:hidden/>
    <w:uiPriority w:val="99"/>
    <w:semiHidden/>
    <w:rsid w:val="005001B6"/>
    <w:rPr>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05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mailto:market.registration@ieso.ca"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191D2-17F2-44B1-9751-534B7AEEE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4587</Words>
  <Characters>26146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30672</CharactersWithSpaces>
  <SharedDoc>false</SharedDoc>
  <HLinks>
    <vt:vector size="6" baseType="variant">
      <vt:variant>
        <vt:i4>8192018</vt:i4>
      </vt:variant>
      <vt:variant>
        <vt:i4>90</vt:i4>
      </vt:variant>
      <vt:variant>
        <vt:i4>0</vt:i4>
      </vt:variant>
      <vt:variant>
        <vt:i4>5</vt:i4>
      </vt:variant>
      <vt:variant>
        <vt:lpwstr>mailto:market.registration@ieso.ca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2026-01-29T19:33:00Z</dcterms:created>
  <dcterms:modified xsi:type="dcterms:W3CDTF">2026-01-29T19:37:00Z</dcterms:modified>
  <cp:category/>
</cp:coreProperties>
</file>